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61"/>
      </w:tblGrid>
      <w:tr w:rsidR="00EC22A3" w:rsidRPr="00BD39AA" w14:paraId="66A03655" w14:textId="77777777" w:rsidTr="003E58AB">
        <w:tc>
          <w:tcPr>
            <w:tcW w:w="9629" w:type="dxa"/>
          </w:tcPr>
          <w:p w14:paraId="7CF1C4B9" w14:textId="7141F6B3" w:rsidR="00EC22A3" w:rsidRPr="00F85005" w:rsidRDefault="00EC22A3" w:rsidP="003E58AB">
            <w:bookmarkStart w:id="0" w:name="OLE_LINK3"/>
            <w:bookmarkStart w:id="1" w:name="OLE_LINK4"/>
            <w:r w:rsidRPr="00F85005">
              <w:t xml:space="preserve">Niniejszy dokument to zatwierdzone druki informacyjne produktu leczniczego </w:t>
            </w:r>
            <w:r w:rsidR="00B663A7">
              <w:rPr>
                <w:szCs w:val="22"/>
              </w:rPr>
              <w:t>Solir</w:t>
            </w:r>
            <w:r w:rsidRPr="003F7C61">
              <w:rPr>
                <w:szCs w:val="22"/>
              </w:rPr>
              <w:t>is</w:t>
            </w:r>
            <w:r w:rsidRPr="00F85005">
              <w:t xml:space="preserve"> z wyróżnionymi zmianami wprowadzonymi od czasu poprzedniej procedury, mającymi wpływ na druki informacyjne (</w:t>
            </w:r>
            <w:r w:rsidR="00B663A7" w:rsidRPr="00B663A7">
              <w:t>EMEA/H/C/000791/WS2125/0133</w:t>
            </w:r>
            <w:r w:rsidRPr="00F85005">
              <w:t>).</w:t>
            </w:r>
          </w:p>
          <w:p w14:paraId="6214DC2D" w14:textId="77777777" w:rsidR="00EC22A3" w:rsidRPr="00F85005" w:rsidRDefault="00EC22A3" w:rsidP="003E58AB"/>
          <w:p w14:paraId="554F84A3" w14:textId="703B52EF" w:rsidR="00EC22A3" w:rsidRPr="00F85005" w:rsidRDefault="00EC22A3" w:rsidP="003E58AB">
            <w:r w:rsidRPr="00F85005">
              <w:t xml:space="preserve">Więcej informacji znajduje się na stronie internetowej Europejskiej Agencji Leków: </w:t>
            </w:r>
            <w:hyperlink r:id="rId8" w:history="1">
              <w:r w:rsidR="00B663A7" w:rsidRPr="00AC237A">
                <w:rPr>
                  <w:rStyle w:val="Hyperlink"/>
                  <w:rFonts w:eastAsia="MS Mincho"/>
                </w:rPr>
                <w:t xml:space="preserve">https://www.ema.europa.eu/en/medicines/human/EPAR/soliris </w:t>
              </w:r>
            </w:hyperlink>
          </w:p>
        </w:tc>
      </w:tr>
    </w:tbl>
    <w:p w14:paraId="752EC89D" w14:textId="4C5C0E5D" w:rsidR="00132D69" w:rsidRDefault="00132D69" w:rsidP="00195EE5">
      <w:pPr>
        <w:spacing w:line="240" w:lineRule="auto"/>
        <w:rPr>
          <w:szCs w:val="22"/>
        </w:rPr>
      </w:pPr>
    </w:p>
    <w:p w14:paraId="7E191BF7" w14:textId="77777777" w:rsidR="00D70CE0" w:rsidRDefault="00D70CE0" w:rsidP="00195EE5">
      <w:pPr>
        <w:spacing w:line="240" w:lineRule="auto"/>
        <w:rPr>
          <w:szCs w:val="22"/>
        </w:rPr>
      </w:pPr>
    </w:p>
    <w:p w14:paraId="19B1FE4B" w14:textId="77777777" w:rsidR="00D70CE0" w:rsidRPr="007F5CDA" w:rsidRDefault="00D70CE0" w:rsidP="00195EE5">
      <w:pPr>
        <w:spacing w:line="240" w:lineRule="auto"/>
        <w:rPr>
          <w:szCs w:val="22"/>
        </w:rPr>
      </w:pPr>
    </w:p>
    <w:p w14:paraId="1ED31504" w14:textId="77777777" w:rsidR="00132D69" w:rsidRPr="007F5CDA" w:rsidRDefault="00132D69" w:rsidP="00195EE5">
      <w:pPr>
        <w:tabs>
          <w:tab w:val="clear" w:pos="567"/>
        </w:tabs>
        <w:spacing w:line="240" w:lineRule="auto"/>
        <w:jc w:val="center"/>
        <w:rPr>
          <w:b/>
          <w:szCs w:val="22"/>
        </w:rPr>
      </w:pPr>
    </w:p>
    <w:p w14:paraId="246C92B7" w14:textId="77777777" w:rsidR="00132D69" w:rsidRPr="007F5CDA" w:rsidRDefault="00132D69" w:rsidP="00195EE5">
      <w:pPr>
        <w:tabs>
          <w:tab w:val="clear" w:pos="567"/>
        </w:tabs>
        <w:spacing w:line="240" w:lineRule="auto"/>
        <w:jc w:val="center"/>
        <w:rPr>
          <w:b/>
          <w:szCs w:val="22"/>
        </w:rPr>
      </w:pPr>
    </w:p>
    <w:p w14:paraId="7445478D" w14:textId="77777777" w:rsidR="00132D69" w:rsidRPr="007F5CDA" w:rsidRDefault="00132D69" w:rsidP="00195EE5">
      <w:pPr>
        <w:tabs>
          <w:tab w:val="clear" w:pos="567"/>
        </w:tabs>
        <w:spacing w:line="240" w:lineRule="auto"/>
        <w:jc w:val="center"/>
        <w:rPr>
          <w:b/>
          <w:szCs w:val="22"/>
        </w:rPr>
      </w:pPr>
    </w:p>
    <w:p w14:paraId="20D6DA98" w14:textId="77777777" w:rsidR="00132D69" w:rsidRPr="007F5CDA" w:rsidRDefault="00132D69" w:rsidP="00195EE5">
      <w:pPr>
        <w:tabs>
          <w:tab w:val="clear" w:pos="567"/>
        </w:tabs>
        <w:spacing w:line="240" w:lineRule="auto"/>
        <w:jc w:val="center"/>
        <w:rPr>
          <w:b/>
          <w:szCs w:val="22"/>
        </w:rPr>
      </w:pPr>
    </w:p>
    <w:p w14:paraId="6D8CC21F" w14:textId="77777777" w:rsidR="00132D69" w:rsidRPr="007F5CDA" w:rsidRDefault="00132D69" w:rsidP="00195EE5">
      <w:pPr>
        <w:tabs>
          <w:tab w:val="clear" w:pos="567"/>
        </w:tabs>
        <w:spacing w:line="240" w:lineRule="auto"/>
        <w:jc w:val="center"/>
        <w:rPr>
          <w:b/>
          <w:szCs w:val="22"/>
        </w:rPr>
      </w:pPr>
    </w:p>
    <w:p w14:paraId="4C001559" w14:textId="77777777" w:rsidR="00132D69" w:rsidRPr="007F5CDA" w:rsidRDefault="00132D69" w:rsidP="00195EE5">
      <w:pPr>
        <w:tabs>
          <w:tab w:val="clear" w:pos="567"/>
        </w:tabs>
        <w:spacing w:line="240" w:lineRule="auto"/>
        <w:jc w:val="center"/>
        <w:rPr>
          <w:b/>
          <w:szCs w:val="22"/>
        </w:rPr>
      </w:pPr>
    </w:p>
    <w:p w14:paraId="3A3FDB5D" w14:textId="77777777" w:rsidR="00132D69" w:rsidRPr="007F5CDA" w:rsidRDefault="00132D69" w:rsidP="00195EE5">
      <w:pPr>
        <w:tabs>
          <w:tab w:val="clear" w:pos="567"/>
        </w:tabs>
        <w:spacing w:line="240" w:lineRule="auto"/>
        <w:jc w:val="center"/>
        <w:rPr>
          <w:b/>
          <w:szCs w:val="22"/>
        </w:rPr>
      </w:pPr>
    </w:p>
    <w:p w14:paraId="3ECF4511" w14:textId="77777777" w:rsidR="00132D69" w:rsidRPr="007F5CDA" w:rsidRDefault="00132D69" w:rsidP="00195EE5">
      <w:pPr>
        <w:tabs>
          <w:tab w:val="clear" w:pos="567"/>
        </w:tabs>
        <w:spacing w:line="240" w:lineRule="auto"/>
        <w:jc w:val="center"/>
        <w:rPr>
          <w:b/>
          <w:szCs w:val="22"/>
        </w:rPr>
      </w:pPr>
    </w:p>
    <w:p w14:paraId="3099858D" w14:textId="77777777" w:rsidR="00132D69" w:rsidRPr="007F5CDA" w:rsidRDefault="00132D69" w:rsidP="00195EE5">
      <w:pPr>
        <w:tabs>
          <w:tab w:val="clear" w:pos="567"/>
        </w:tabs>
        <w:spacing w:line="240" w:lineRule="auto"/>
        <w:jc w:val="center"/>
        <w:rPr>
          <w:b/>
          <w:szCs w:val="22"/>
        </w:rPr>
      </w:pPr>
    </w:p>
    <w:p w14:paraId="0CA54D0A" w14:textId="77777777" w:rsidR="00132D69" w:rsidRPr="007F5CDA" w:rsidRDefault="00132D69" w:rsidP="00195EE5">
      <w:pPr>
        <w:tabs>
          <w:tab w:val="clear" w:pos="567"/>
        </w:tabs>
        <w:spacing w:line="240" w:lineRule="auto"/>
        <w:jc w:val="center"/>
        <w:rPr>
          <w:b/>
          <w:szCs w:val="22"/>
        </w:rPr>
      </w:pPr>
    </w:p>
    <w:p w14:paraId="3C8931CE" w14:textId="77777777" w:rsidR="00132D69" w:rsidRPr="007F5CDA" w:rsidRDefault="00132D69" w:rsidP="00195EE5">
      <w:pPr>
        <w:tabs>
          <w:tab w:val="clear" w:pos="567"/>
        </w:tabs>
        <w:spacing w:line="240" w:lineRule="auto"/>
        <w:jc w:val="center"/>
        <w:rPr>
          <w:b/>
          <w:szCs w:val="22"/>
        </w:rPr>
      </w:pPr>
    </w:p>
    <w:p w14:paraId="76487603" w14:textId="77777777" w:rsidR="00132D69" w:rsidRPr="007F5CDA" w:rsidRDefault="00132D69" w:rsidP="00195EE5">
      <w:pPr>
        <w:tabs>
          <w:tab w:val="clear" w:pos="567"/>
        </w:tabs>
        <w:spacing w:line="240" w:lineRule="auto"/>
        <w:jc w:val="center"/>
        <w:rPr>
          <w:b/>
          <w:szCs w:val="22"/>
        </w:rPr>
      </w:pPr>
    </w:p>
    <w:p w14:paraId="54E44A8C" w14:textId="77777777" w:rsidR="00132D69" w:rsidRPr="007F5CDA" w:rsidRDefault="00132D69" w:rsidP="00195EE5">
      <w:pPr>
        <w:tabs>
          <w:tab w:val="clear" w:pos="567"/>
        </w:tabs>
        <w:spacing w:line="240" w:lineRule="auto"/>
        <w:jc w:val="center"/>
        <w:rPr>
          <w:b/>
          <w:szCs w:val="22"/>
        </w:rPr>
      </w:pPr>
    </w:p>
    <w:p w14:paraId="550CC7A2" w14:textId="77777777" w:rsidR="00132D69" w:rsidRPr="007F5CDA" w:rsidRDefault="00132D69" w:rsidP="00195EE5">
      <w:pPr>
        <w:tabs>
          <w:tab w:val="clear" w:pos="567"/>
        </w:tabs>
        <w:spacing w:line="240" w:lineRule="auto"/>
        <w:jc w:val="center"/>
        <w:rPr>
          <w:b/>
          <w:szCs w:val="22"/>
        </w:rPr>
      </w:pPr>
    </w:p>
    <w:p w14:paraId="66536578" w14:textId="77777777" w:rsidR="00132D69" w:rsidRPr="007F5CDA" w:rsidRDefault="00132D69" w:rsidP="00195EE5">
      <w:pPr>
        <w:tabs>
          <w:tab w:val="clear" w:pos="567"/>
        </w:tabs>
        <w:spacing w:line="240" w:lineRule="auto"/>
        <w:jc w:val="center"/>
        <w:rPr>
          <w:b/>
          <w:szCs w:val="22"/>
        </w:rPr>
      </w:pPr>
    </w:p>
    <w:p w14:paraId="2868A1B5" w14:textId="77777777" w:rsidR="00132D69" w:rsidRPr="007F5CDA" w:rsidRDefault="00132D69" w:rsidP="00195EE5">
      <w:pPr>
        <w:tabs>
          <w:tab w:val="clear" w:pos="567"/>
        </w:tabs>
        <w:spacing w:line="240" w:lineRule="auto"/>
        <w:jc w:val="center"/>
        <w:rPr>
          <w:b/>
          <w:szCs w:val="22"/>
        </w:rPr>
      </w:pPr>
    </w:p>
    <w:p w14:paraId="511072EC" w14:textId="77777777" w:rsidR="00132D69" w:rsidRPr="007F5CDA" w:rsidRDefault="00132D69" w:rsidP="00195EE5">
      <w:pPr>
        <w:tabs>
          <w:tab w:val="clear" w:pos="567"/>
        </w:tabs>
        <w:spacing w:line="240" w:lineRule="auto"/>
        <w:jc w:val="center"/>
        <w:rPr>
          <w:b/>
          <w:szCs w:val="22"/>
        </w:rPr>
      </w:pPr>
    </w:p>
    <w:p w14:paraId="7F159D39" w14:textId="77777777" w:rsidR="00132D69" w:rsidRPr="007F5CDA" w:rsidRDefault="00132D69" w:rsidP="00195EE5">
      <w:pPr>
        <w:tabs>
          <w:tab w:val="clear" w:pos="567"/>
        </w:tabs>
        <w:spacing w:line="240" w:lineRule="auto"/>
        <w:jc w:val="center"/>
        <w:rPr>
          <w:b/>
          <w:szCs w:val="22"/>
        </w:rPr>
      </w:pPr>
    </w:p>
    <w:p w14:paraId="7B3D9D92" w14:textId="77777777" w:rsidR="00132D69" w:rsidRPr="007F5CDA" w:rsidRDefault="00132D69" w:rsidP="00195EE5">
      <w:pPr>
        <w:tabs>
          <w:tab w:val="clear" w:pos="567"/>
        </w:tabs>
        <w:spacing w:line="240" w:lineRule="auto"/>
        <w:jc w:val="center"/>
        <w:rPr>
          <w:b/>
          <w:szCs w:val="22"/>
        </w:rPr>
      </w:pPr>
    </w:p>
    <w:p w14:paraId="05D2F2A3" w14:textId="77777777" w:rsidR="00132D69" w:rsidRPr="007F5CDA" w:rsidRDefault="00132D69" w:rsidP="00195EE5">
      <w:pPr>
        <w:tabs>
          <w:tab w:val="clear" w:pos="567"/>
        </w:tabs>
        <w:spacing w:line="240" w:lineRule="auto"/>
        <w:jc w:val="center"/>
        <w:rPr>
          <w:b/>
          <w:szCs w:val="22"/>
        </w:rPr>
      </w:pPr>
    </w:p>
    <w:p w14:paraId="08B30FCA" w14:textId="77777777" w:rsidR="00132D69" w:rsidRPr="007F5CDA" w:rsidRDefault="00132D69" w:rsidP="00195EE5">
      <w:pPr>
        <w:tabs>
          <w:tab w:val="clear" w:pos="567"/>
        </w:tabs>
        <w:spacing w:line="240" w:lineRule="auto"/>
        <w:jc w:val="center"/>
        <w:rPr>
          <w:b/>
          <w:szCs w:val="22"/>
        </w:rPr>
      </w:pPr>
      <w:r w:rsidRPr="007F5CDA">
        <w:rPr>
          <w:b/>
          <w:szCs w:val="22"/>
        </w:rPr>
        <w:t>ANEKS I</w:t>
      </w:r>
    </w:p>
    <w:p w14:paraId="5871712D" w14:textId="77777777" w:rsidR="00132D69" w:rsidRPr="007F5CDA" w:rsidRDefault="00132D69" w:rsidP="00195EE5">
      <w:pPr>
        <w:tabs>
          <w:tab w:val="clear" w:pos="567"/>
        </w:tabs>
        <w:spacing w:line="240" w:lineRule="auto"/>
        <w:jc w:val="center"/>
        <w:rPr>
          <w:b/>
          <w:szCs w:val="22"/>
        </w:rPr>
      </w:pPr>
    </w:p>
    <w:p w14:paraId="130FBF6A" w14:textId="77777777" w:rsidR="00132D69" w:rsidRPr="007F5CDA" w:rsidRDefault="00132D69" w:rsidP="00195EE5">
      <w:pPr>
        <w:pStyle w:val="TitleA"/>
      </w:pPr>
      <w:r w:rsidRPr="007F5CDA">
        <w:t>CHARAKTERYSTYKA PRODUKTU LECZNICZEGO</w:t>
      </w:r>
    </w:p>
    <w:p w14:paraId="5E2F06D8" w14:textId="77777777" w:rsidR="00132D69" w:rsidRPr="007F5CDA" w:rsidRDefault="00132D69" w:rsidP="00195EE5">
      <w:pPr>
        <w:tabs>
          <w:tab w:val="clear" w:pos="567"/>
        </w:tabs>
        <w:spacing w:line="240" w:lineRule="auto"/>
        <w:jc w:val="center"/>
        <w:rPr>
          <w:b/>
          <w:szCs w:val="22"/>
        </w:rPr>
      </w:pPr>
    </w:p>
    <w:p w14:paraId="4D26754B" w14:textId="77777777" w:rsidR="00132D69" w:rsidRPr="007F5CDA" w:rsidRDefault="00132D69" w:rsidP="00195EE5">
      <w:pPr>
        <w:tabs>
          <w:tab w:val="clear" w:pos="567"/>
        </w:tabs>
        <w:spacing w:line="240" w:lineRule="auto"/>
        <w:rPr>
          <w:szCs w:val="22"/>
        </w:rPr>
      </w:pPr>
      <w:r w:rsidRPr="007F5CDA">
        <w:rPr>
          <w:szCs w:val="22"/>
        </w:rPr>
        <w:br w:type="page"/>
      </w:r>
    </w:p>
    <w:p w14:paraId="576E9C81" w14:textId="77777777" w:rsidR="00132D69" w:rsidRPr="007F5CDA" w:rsidRDefault="00132D69" w:rsidP="00195EE5">
      <w:pPr>
        <w:keepNext/>
        <w:spacing w:line="240" w:lineRule="auto"/>
        <w:rPr>
          <w:szCs w:val="22"/>
        </w:rPr>
      </w:pPr>
      <w:r w:rsidRPr="007F5CDA">
        <w:rPr>
          <w:b/>
          <w:szCs w:val="22"/>
        </w:rPr>
        <w:lastRenderedPageBreak/>
        <w:t>1.</w:t>
      </w:r>
      <w:r w:rsidRPr="007F5CDA">
        <w:rPr>
          <w:b/>
          <w:szCs w:val="22"/>
        </w:rPr>
        <w:tab/>
        <w:t>NAZWA PRODUKTU LECZNICZEGO</w:t>
      </w:r>
    </w:p>
    <w:p w14:paraId="4976EE09" w14:textId="77777777" w:rsidR="00132D69" w:rsidRPr="007F5CDA" w:rsidRDefault="00132D69" w:rsidP="00195EE5">
      <w:pPr>
        <w:keepNext/>
        <w:spacing w:line="240" w:lineRule="auto"/>
        <w:rPr>
          <w:iCs/>
          <w:szCs w:val="22"/>
        </w:rPr>
      </w:pPr>
    </w:p>
    <w:p w14:paraId="72969BB2" w14:textId="77777777" w:rsidR="00132D69" w:rsidRPr="007F5CDA" w:rsidRDefault="00132D69" w:rsidP="00195EE5">
      <w:pPr>
        <w:widowControl w:val="0"/>
        <w:spacing w:line="240" w:lineRule="auto"/>
        <w:rPr>
          <w:szCs w:val="22"/>
        </w:rPr>
      </w:pPr>
      <w:r w:rsidRPr="007F5CDA">
        <w:rPr>
          <w:szCs w:val="22"/>
        </w:rPr>
        <w:t>Soliris 300 mg koncentrat do sporządzania roztworu do infuzji</w:t>
      </w:r>
    </w:p>
    <w:p w14:paraId="16DFDFFF" w14:textId="77777777" w:rsidR="00132D69" w:rsidRPr="007F5CDA" w:rsidRDefault="00132D69" w:rsidP="00195EE5">
      <w:pPr>
        <w:autoSpaceDE w:val="0"/>
        <w:autoSpaceDN w:val="0"/>
        <w:adjustRightInd w:val="0"/>
        <w:spacing w:line="240" w:lineRule="auto"/>
        <w:rPr>
          <w:szCs w:val="22"/>
        </w:rPr>
      </w:pPr>
    </w:p>
    <w:p w14:paraId="25A0F582" w14:textId="77777777" w:rsidR="00132D69" w:rsidRPr="007F5CDA" w:rsidRDefault="00132D69" w:rsidP="00195EE5">
      <w:pPr>
        <w:widowControl w:val="0"/>
        <w:spacing w:line="240" w:lineRule="auto"/>
        <w:rPr>
          <w:bCs/>
          <w:szCs w:val="22"/>
        </w:rPr>
      </w:pPr>
    </w:p>
    <w:p w14:paraId="2AF734B9" w14:textId="77777777" w:rsidR="00132D69" w:rsidRPr="007F5CDA" w:rsidRDefault="00132D69" w:rsidP="00195EE5">
      <w:pPr>
        <w:keepNext/>
        <w:widowControl w:val="0"/>
        <w:spacing w:line="240" w:lineRule="auto"/>
        <w:rPr>
          <w:szCs w:val="22"/>
        </w:rPr>
      </w:pPr>
      <w:r w:rsidRPr="007F5CDA">
        <w:rPr>
          <w:b/>
          <w:szCs w:val="22"/>
        </w:rPr>
        <w:t>2.</w:t>
      </w:r>
      <w:r w:rsidRPr="007F5CDA">
        <w:rPr>
          <w:b/>
          <w:szCs w:val="22"/>
        </w:rPr>
        <w:tab/>
        <w:t>SKŁAD JAKOŚCIOWY I ILOŚCIOWY</w:t>
      </w:r>
    </w:p>
    <w:p w14:paraId="68AE7565" w14:textId="77777777" w:rsidR="00132D69" w:rsidRPr="007F5CDA" w:rsidRDefault="00132D69" w:rsidP="00195EE5">
      <w:pPr>
        <w:keepNext/>
        <w:widowControl w:val="0"/>
        <w:spacing w:line="240" w:lineRule="auto"/>
        <w:rPr>
          <w:bCs/>
          <w:szCs w:val="22"/>
        </w:rPr>
      </w:pPr>
    </w:p>
    <w:p w14:paraId="07DA9BE1" w14:textId="77777777" w:rsidR="00132D69" w:rsidRPr="007F5CDA" w:rsidRDefault="00132D69" w:rsidP="00195EE5">
      <w:pPr>
        <w:autoSpaceDE w:val="0"/>
        <w:autoSpaceDN w:val="0"/>
        <w:adjustRightInd w:val="0"/>
        <w:spacing w:line="240" w:lineRule="auto"/>
        <w:rPr>
          <w:color w:val="000000"/>
          <w:szCs w:val="22"/>
        </w:rPr>
      </w:pPr>
      <w:r w:rsidRPr="007F5CDA">
        <w:rPr>
          <w:color w:val="000000"/>
          <w:szCs w:val="22"/>
        </w:rPr>
        <w:t>Ekulizumab jest humanizowanym, monoklonalnym przeciwciałem IgG</w:t>
      </w:r>
      <w:r w:rsidRPr="007F5CDA">
        <w:rPr>
          <w:color w:val="000000"/>
          <w:szCs w:val="22"/>
          <w:vertAlign w:val="subscript"/>
        </w:rPr>
        <w:t>2/4κ</w:t>
      </w:r>
      <w:r w:rsidRPr="007F5CDA">
        <w:rPr>
          <w:color w:val="000000"/>
          <w:szCs w:val="22"/>
        </w:rPr>
        <w:t>, wytwarzanym w linii komórek NS0 techniką rekombinacji DNA.</w:t>
      </w:r>
    </w:p>
    <w:p w14:paraId="689AC7B3" w14:textId="77777777" w:rsidR="00132D69" w:rsidRPr="007F5CDA" w:rsidRDefault="00132D69" w:rsidP="00195EE5">
      <w:pPr>
        <w:spacing w:line="240" w:lineRule="auto"/>
        <w:rPr>
          <w:bCs/>
          <w:szCs w:val="22"/>
        </w:rPr>
      </w:pPr>
    </w:p>
    <w:p w14:paraId="14EC0A60" w14:textId="77777777" w:rsidR="00132D69" w:rsidRPr="007F5CDA" w:rsidRDefault="00132D69" w:rsidP="00195EE5">
      <w:pPr>
        <w:widowControl w:val="0"/>
        <w:spacing w:line="240" w:lineRule="auto"/>
        <w:rPr>
          <w:bCs/>
          <w:szCs w:val="22"/>
        </w:rPr>
      </w:pPr>
      <w:r w:rsidRPr="007F5CDA">
        <w:rPr>
          <w:bCs/>
          <w:szCs w:val="22"/>
        </w:rPr>
        <w:t>Jedna fiolka 30 ml zawiera 300 mg ekulizumabu (10 mg/ml).</w:t>
      </w:r>
    </w:p>
    <w:p w14:paraId="3E56D161" w14:textId="77777777" w:rsidR="00132D69" w:rsidRPr="007F5CDA" w:rsidRDefault="00132D69" w:rsidP="00195EE5">
      <w:pPr>
        <w:widowControl w:val="0"/>
        <w:spacing w:line="240" w:lineRule="auto"/>
        <w:rPr>
          <w:bCs/>
          <w:szCs w:val="22"/>
        </w:rPr>
      </w:pPr>
    </w:p>
    <w:p w14:paraId="23AB3B2D" w14:textId="77777777" w:rsidR="00132D69" w:rsidRPr="007F5CDA" w:rsidRDefault="00132D69" w:rsidP="00195EE5">
      <w:pPr>
        <w:widowControl w:val="0"/>
        <w:spacing w:line="240" w:lineRule="auto"/>
        <w:rPr>
          <w:bCs/>
          <w:szCs w:val="22"/>
        </w:rPr>
      </w:pPr>
      <w:r w:rsidRPr="007F5CDA">
        <w:rPr>
          <w:bCs/>
          <w:szCs w:val="22"/>
        </w:rPr>
        <w:t>Po rozcieńczeniu końcowe stężenie roztworu do infuzji wynosi 5 mg/ml.</w:t>
      </w:r>
    </w:p>
    <w:p w14:paraId="7B09E504" w14:textId="77777777" w:rsidR="00132D69" w:rsidRPr="007F5CDA" w:rsidRDefault="00132D69" w:rsidP="00195EE5">
      <w:pPr>
        <w:widowControl w:val="0"/>
        <w:spacing w:line="240" w:lineRule="auto"/>
        <w:rPr>
          <w:bCs/>
          <w:szCs w:val="22"/>
        </w:rPr>
      </w:pPr>
    </w:p>
    <w:p w14:paraId="45A3C915" w14:textId="3CB14E6F" w:rsidR="00132D69" w:rsidRPr="007F5CDA" w:rsidRDefault="00132D69" w:rsidP="00195EE5">
      <w:pPr>
        <w:widowControl w:val="0"/>
        <w:spacing w:line="240" w:lineRule="auto"/>
        <w:rPr>
          <w:bCs/>
          <w:szCs w:val="22"/>
        </w:rPr>
      </w:pPr>
      <w:r w:rsidRPr="007F5CDA">
        <w:rPr>
          <w:szCs w:val="22"/>
          <w:u w:val="single"/>
        </w:rPr>
        <w:t>Substancja pomocnicza o znanym działaniu</w:t>
      </w:r>
      <w:r w:rsidRPr="007F5CDA">
        <w:rPr>
          <w:bCs/>
          <w:szCs w:val="22"/>
          <w:u w:val="single"/>
        </w:rPr>
        <w:t>:</w:t>
      </w:r>
      <w:r w:rsidRPr="007F5CDA">
        <w:rPr>
          <w:bCs/>
          <w:szCs w:val="22"/>
        </w:rPr>
        <w:t xml:space="preserve"> sód (5 mmol w fiolce)</w:t>
      </w:r>
      <w:r w:rsidR="00A865A5">
        <w:rPr>
          <w:bCs/>
          <w:szCs w:val="22"/>
        </w:rPr>
        <w:t>, polis</w:t>
      </w:r>
      <w:r w:rsidR="00BE37D5">
        <w:rPr>
          <w:bCs/>
          <w:szCs w:val="22"/>
        </w:rPr>
        <w:t>orbat 80 (6,6 mg w fiolce)</w:t>
      </w:r>
    </w:p>
    <w:p w14:paraId="37660392" w14:textId="77777777" w:rsidR="00132D69" w:rsidRPr="007F5CDA" w:rsidRDefault="00132D69" w:rsidP="00195EE5">
      <w:pPr>
        <w:tabs>
          <w:tab w:val="clear" w:pos="567"/>
        </w:tabs>
        <w:autoSpaceDE w:val="0"/>
        <w:autoSpaceDN w:val="0"/>
        <w:adjustRightInd w:val="0"/>
        <w:spacing w:line="240" w:lineRule="auto"/>
        <w:rPr>
          <w:bCs/>
          <w:szCs w:val="22"/>
        </w:rPr>
      </w:pPr>
    </w:p>
    <w:p w14:paraId="5FA3C2D1" w14:textId="77777777" w:rsidR="00132D69" w:rsidRPr="007F5CDA" w:rsidRDefault="00132D69" w:rsidP="00195EE5">
      <w:pPr>
        <w:widowControl w:val="0"/>
        <w:spacing w:line="240" w:lineRule="auto"/>
        <w:rPr>
          <w:bCs/>
          <w:szCs w:val="22"/>
        </w:rPr>
      </w:pPr>
      <w:r w:rsidRPr="007F5CDA">
        <w:rPr>
          <w:bCs/>
          <w:szCs w:val="22"/>
        </w:rPr>
        <w:t>Pełny wykaz substancji pomocniczych, patrz punkt 6.1.</w:t>
      </w:r>
    </w:p>
    <w:p w14:paraId="2875B068" w14:textId="77777777" w:rsidR="00132D69" w:rsidRPr="007F5CDA" w:rsidRDefault="00132D69" w:rsidP="00195EE5">
      <w:pPr>
        <w:spacing w:line="240" w:lineRule="auto"/>
        <w:rPr>
          <w:szCs w:val="22"/>
        </w:rPr>
      </w:pPr>
    </w:p>
    <w:p w14:paraId="45FD4F83" w14:textId="77777777" w:rsidR="00132D69" w:rsidRPr="007F5CDA" w:rsidRDefault="00132D69" w:rsidP="00195EE5">
      <w:pPr>
        <w:spacing w:line="240" w:lineRule="auto"/>
        <w:rPr>
          <w:szCs w:val="22"/>
        </w:rPr>
      </w:pPr>
    </w:p>
    <w:p w14:paraId="21E0243E" w14:textId="77777777" w:rsidR="00132D69" w:rsidRPr="007F5CDA" w:rsidRDefault="00132D69" w:rsidP="00195EE5">
      <w:pPr>
        <w:keepNext/>
        <w:spacing w:line="240" w:lineRule="auto"/>
        <w:ind w:left="567" w:hanging="567"/>
        <w:rPr>
          <w:caps/>
          <w:szCs w:val="22"/>
        </w:rPr>
      </w:pPr>
      <w:r w:rsidRPr="007F5CDA">
        <w:rPr>
          <w:b/>
          <w:szCs w:val="22"/>
        </w:rPr>
        <w:t>3.</w:t>
      </w:r>
      <w:r w:rsidRPr="007F5CDA">
        <w:rPr>
          <w:b/>
          <w:szCs w:val="22"/>
        </w:rPr>
        <w:tab/>
        <w:t>POSTAĆ FARMACEUTYCZNA</w:t>
      </w:r>
    </w:p>
    <w:p w14:paraId="2EDB1539" w14:textId="77777777" w:rsidR="00132D69" w:rsidRPr="007F5CDA" w:rsidRDefault="00132D69" w:rsidP="00195EE5">
      <w:pPr>
        <w:keepNext/>
        <w:spacing w:line="240" w:lineRule="auto"/>
        <w:rPr>
          <w:szCs w:val="22"/>
        </w:rPr>
      </w:pPr>
    </w:p>
    <w:p w14:paraId="25C9F61D" w14:textId="77777777" w:rsidR="00132D69" w:rsidRPr="007F5CDA" w:rsidRDefault="00132D69" w:rsidP="00195EE5">
      <w:pPr>
        <w:spacing w:line="240" w:lineRule="auto"/>
        <w:rPr>
          <w:szCs w:val="22"/>
        </w:rPr>
      </w:pPr>
      <w:r w:rsidRPr="007F5CDA">
        <w:rPr>
          <w:szCs w:val="22"/>
        </w:rPr>
        <w:t>Koncentrat do sporządzania roztworu do infuzji.</w:t>
      </w:r>
    </w:p>
    <w:p w14:paraId="4FF3782C" w14:textId="77777777" w:rsidR="00132D69" w:rsidRPr="007F5CDA" w:rsidRDefault="00132D69" w:rsidP="00195EE5">
      <w:pPr>
        <w:spacing w:line="240" w:lineRule="auto"/>
        <w:rPr>
          <w:szCs w:val="22"/>
        </w:rPr>
      </w:pPr>
    </w:p>
    <w:p w14:paraId="4A560E52" w14:textId="0CFFB720" w:rsidR="00132D69" w:rsidRPr="007F5CDA" w:rsidRDefault="00132D69" w:rsidP="00195EE5">
      <w:pPr>
        <w:spacing w:line="240" w:lineRule="auto"/>
        <w:rPr>
          <w:szCs w:val="22"/>
        </w:rPr>
      </w:pPr>
      <w:r w:rsidRPr="007F5CDA">
        <w:rPr>
          <w:szCs w:val="22"/>
        </w:rPr>
        <w:t>Klarowny, bezbarwny roztwór o pH 7,0</w:t>
      </w:r>
      <w:ins w:id="2" w:author="Author">
        <w:r w:rsidR="00B663A7" w:rsidRPr="00B663A7">
          <w:rPr>
            <w:szCs w:val="22"/>
          </w:rPr>
          <w:t xml:space="preserve"> i osmolalności około 290-310 mOsm/kg</w:t>
        </w:r>
      </w:ins>
      <w:r w:rsidRPr="007F5CDA">
        <w:rPr>
          <w:szCs w:val="22"/>
        </w:rPr>
        <w:t xml:space="preserve">. </w:t>
      </w:r>
    </w:p>
    <w:p w14:paraId="62702D90" w14:textId="77777777" w:rsidR="00132D69" w:rsidRPr="007F5CDA" w:rsidRDefault="00132D69" w:rsidP="00195EE5">
      <w:pPr>
        <w:spacing w:line="240" w:lineRule="auto"/>
        <w:rPr>
          <w:szCs w:val="22"/>
        </w:rPr>
      </w:pPr>
    </w:p>
    <w:p w14:paraId="0490DBFC" w14:textId="77777777" w:rsidR="00132D69" w:rsidRPr="007F5CDA" w:rsidRDefault="00132D69" w:rsidP="00195EE5">
      <w:pPr>
        <w:spacing w:line="240" w:lineRule="auto"/>
        <w:rPr>
          <w:szCs w:val="22"/>
        </w:rPr>
      </w:pPr>
    </w:p>
    <w:p w14:paraId="445410E3" w14:textId="77777777" w:rsidR="00132D69" w:rsidRPr="007F5CDA" w:rsidRDefault="00132D69" w:rsidP="00195EE5">
      <w:pPr>
        <w:keepNext/>
        <w:spacing w:line="240" w:lineRule="auto"/>
        <w:ind w:left="567" w:hanging="567"/>
        <w:rPr>
          <w:caps/>
          <w:szCs w:val="22"/>
        </w:rPr>
      </w:pPr>
      <w:r w:rsidRPr="007F5CDA">
        <w:rPr>
          <w:b/>
          <w:caps/>
          <w:szCs w:val="22"/>
        </w:rPr>
        <w:t>4.</w:t>
      </w:r>
      <w:r w:rsidRPr="007F5CDA">
        <w:rPr>
          <w:b/>
          <w:caps/>
          <w:szCs w:val="22"/>
        </w:rPr>
        <w:tab/>
        <w:t>SZCZEGÓŁOWE DANE KLINICZNE</w:t>
      </w:r>
    </w:p>
    <w:p w14:paraId="6818B319" w14:textId="77777777" w:rsidR="00132D69" w:rsidRPr="007F5CDA" w:rsidRDefault="00132D69" w:rsidP="00195EE5">
      <w:pPr>
        <w:keepNext/>
        <w:spacing w:line="240" w:lineRule="auto"/>
        <w:rPr>
          <w:szCs w:val="22"/>
        </w:rPr>
      </w:pPr>
    </w:p>
    <w:p w14:paraId="169BAFBC" w14:textId="77777777" w:rsidR="00132D69" w:rsidRPr="007F5CDA" w:rsidRDefault="00132D69" w:rsidP="00195EE5">
      <w:pPr>
        <w:keepNext/>
        <w:tabs>
          <w:tab w:val="clear" w:pos="567"/>
        </w:tabs>
        <w:spacing w:line="240" w:lineRule="auto"/>
        <w:outlineLvl w:val="0"/>
        <w:rPr>
          <w:b/>
          <w:szCs w:val="22"/>
        </w:rPr>
      </w:pPr>
      <w:r w:rsidRPr="007F5CDA">
        <w:rPr>
          <w:b/>
          <w:szCs w:val="22"/>
        </w:rPr>
        <w:t>4.1</w:t>
      </w:r>
      <w:r w:rsidRPr="007F5CDA">
        <w:rPr>
          <w:b/>
          <w:szCs w:val="22"/>
        </w:rPr>
        <w:tab/>
        <w:t>Wskazania do stosowania</w:t>
      </w:r>
    </w:p>
    <w:p w14:paraId="6DB1771E" w14:textId="77777777" w:rsidR="00132D69" w:rsidRPr="007F5CDA" w:rsidRDefault="00132D69" w:rsidP="00195EE5">
      <w:pPr>
        <w:keepNext/>
        <w:tabs>
          <w:tab w:val="clear" w:pos="567"/>
        </w:tabs>
        <w:spacing w:line="240" w:lineRule="auto"/>
        <w:outlineLvl w:val="0"/>
        <w:rPr>
          <w:b/>
          <w:szCs w:val="22"/>
        </w:rPr>
      </w:pPr>
    </w:p>
    <w:p w14:paraId="4C33A01A" w14:textId="4887D3F1" w:rsidR="00132D69" w:rsidRPr="007F5CDA" w:rsidRDefault="0047782C" w:rsidP="00195EE5">
      <w:pPr>
        <w:pStyle w:val="alexionbodytext"/>
        <w:spacing w:before="0" w:beforeAutospacing="0" w:after="0" w:afterAutospacing="0"/>
        <w:rPr>
          <w:sz w:val="22"/>
          <w:szCs w:val="22"/>
          <w:lang w:val="pl-PL"/>
        </w:rPr>
      </w:pPr>
      <w:bookmarkStart w:id="3" w:name="OLE_LINK1"/>
      <w:r>
        <w:rPr>
          <w:sz w:val="22"/>
          <w:szCs w:val="22"/>
          <w:lang w:val="pl-PL"/>
        </w:rPr>
        <w:t xml:space="preserve">Produkt leczniczy </w:t>
      </w:r>
      <w:r w:rsidR="00132D69" w:rsidRPr="007F5CDA">
        <w:rPr>
          <w:sz w:val="22"/>
          <w:szCs w:val="22"/>
          <w:lang w:val="pl-PL"/>
        </w:rPr>
        <w:t>Soliris jest wskazany do stosowania u dorosłych i dzieci z:</w:t>
      </w:r>
    </w:p>
    <w:p w14:paraId="7391D5FE" w14:textId="77777777" w:rsidR="00132D69" w:rsidRPr="007F5CDA" w:rsidRDefault="00132D69" w:rsidP="00195EE5">
      <w:pPr>
        <w:pStyle w:val="alexionbodytext"/>
        <w:spacing w:before="0" w:beforeAutospacing="0" w:after="0" w:afterAutospacing="0"/>
        <w:ind w:left="567" w:hanging="567"/>
        <w:rPr>
          <w:sz w:val="22"/>
          <w:szCs w:val="22"/>
          <w:lang w:val="pl-PL"/>
        </w:rPr>
      </w:pPr>
      <w:r w:rsidRPr="007F5CDA">
        <w:rPr>
          <w:sz w:val="22"/>
          <w:szCs w:val="22"/>
          <w:lang w:val="pl-PL"/>
        </w:rPr>
        <w:t>-</w:t>
      </w:r>
      <w:r w:rsidRPr="007F5CDA">
        <w:rPr>
          <w:sz w:val="22"/>
          <w:szCs w:val="22"/>
          <w:lang w:val="pl-PL"/>
        </w:rPr>
        <w:tab/>
        <w:t>Napadową nocną hemoglobinurią (PNH, ang. paroxysmal nocturnal haemoglobinuria).</w:t>
      </w:r>
    </w:p>
    <w:p w14:paraId="3CCB553A" w14:textId="77777777" w:rsidR="00132D69" w:rsidRPr="007F5CDA" w:rsidRDefault="00132D69" w:rsidP="00195EE5">
      <w:pPr>
        <w:pStyle w:val="alexionbodytext"/>
        <w:spacing w:before="0" w:beforeAutospacing="0" w:after="0" w:afterAutospacing="0"/>
        <w:ind w:left="567"/>
        <w:rPr>
          <w:sz w:val="22"/>
          <w:szCs w:val="22"/>
          <w:lang w:val="pl-PL"/>
        </w:rPr>
      </w:pPr>
      <w:r w:rsidRPr="007F5CDA">
        <w:rPr>
          <w:sz w:val="22"/>
          <w:szCs w:val="22"/>
          <w:lang w:val="pl-PL"/>
        </w:rPr>
        <w:t>Dowody klinicznych korzyści wykazano u pacjentów z hemolizą z jednym lub kilkoma objawami klinicznymi wskazującymi na dużą aktywność choroby, niezależnie od wcześniejszych przetoczeń lub bez przetoczeń (patrz punkt 5.1).</w:t>
      </w:r>
    </w:p>
    <w:p w14:paraId="5F9177E5" w14:textId="77777777" w:rsidR="00132D69" w:rsidRPr="007F5CDA" w:rsidRDefault="00132D69" w:rsidP="00195EE5">
      <w:pPr>
        <w:pStyle w:val="alexionbodytext"/>
        <w:spacing w:before="0" w:beforeAutospacing="0" w:after="0" w:afterAutospacing="0"/>
        <w:ind w:left="567" w:hanging="567"/>
        <w:rPr>
          <w:sz w:val="22"/>
          <w:szCs w:val="22"/>
          <w:lang w:val="pl-PL"/>
        </w:rPr>
      </w:pPr>
      <w:r w:rsidRPr="007F5CDA">
        <w:rPr>
          <w:sz w:val="22"/>
          <w:szCs w:val="22"/>
          <w:lang w:val="pl-PL"/>
        </w:rPr>
        <w:t>-</w:t>
      </w:r>
      <w:r w:rsidRPr="007F5CDA">
        <w:rPr>
          <w:sz w:val="22"/>
          <w:szCs w:val="22"/>
          <w:lang w:val="pl-PL"/>
        </w:rPr>
        <w:tab/>
        <w:t>Atypowym zespołem hemolityczno–mocznicowym (aHUS, ang. atypical hemolytic uremic syndrome) (patrz punkt 5.1).</w:t>
      </w:r>
    </w:p>
    <w:p w14:paraId="6AB1869F" w14:textId="6D25A210" w:rsidR="00132D69" w:rsidRPr="007F5CDA" w:rsidRDefault="00132D69" w:rsidP="00195EE5">
      <w:pPr>
        <w:pStyle w:val="alexionbodytext"/>
        <w:spacing w:before="0" w:beforeAutospacing="0" w:after="0" w:afterAutospacing="0"/>
        <w:ind w:left="567" w:hanging="567"/>
        <w:rPr>
          <w:sz w:val="22"/>
          <w:szCs w:val="22"/>
          <w:lang w:val="pl-PL"/>
        </w:rPr>
      </w:pPr>
      <w:r w:rsidRPr="007F5CDA">
        <w:rPr>
          <w:sz w:val="22"/>
          <w:szCs w:val="22"/>
          <w:lang w:val="pl-PL"/>
        </w:rPr>
        <w:t>-</w:t>
      </w:r>
      <w:r w:rsidRPr="007F5CDA">
        <w:rPr>
          <w:sz w:val="22"/>
          <w:szCs w:val="22"/>
          <w:lang w:val="pl-PL"/>
        </w:rPr>
        <w:tab/>
        <w:t xml:space="preserve">Oporną na leczenie uogólnioną miastenią rzekomoporaźną (gMG, ang. generalized myasthenia gravis) u pacjentów w wieku </w:t>
      </w:r>
      <w:r w:rsidR="005B0BD3">
        <w:rPr>
          <w:sz w:val="22"/>
          <w:szCs w:val="22"/>
          <w:lang w:val="pl-PL"/>
        </w:rPr>
        <w:t>6</w:t>
      </w:r>
      <w:r w:rsidRPr="007F5CDA">
        <w:rPr>
          <w:sz w:val="22"/>
          <w:szCs w:val="22"/>
          <w:lang w:val="pl-PL"/>
        </w:rPr>
        <w:t xml:space="preserve"> lat i starszych, z dodatnim wynikiem bada</w:t>
      </w:r>
      <w:r w:rsidR="0025127E">
        <w:rPr>
          <w:sz w:val="22"/>
          <w:szCs w:val="22"/>
          <w:lang w:val="pl-PL"/>
        </w:rPr>
        <w:t>nia</w:t>
      </w:r>
      <w:r w:rsidRPr="007F5CDA">
        <w:rPr>
          <w:sz w:val="22"/>
          <w:szCs w:val="22"/>
          <w:lang w:val="pl-PL"/>
        </w:rPr>
        <w:t xml:space="preserve"> na obecność przeciwciał przeciwko receptorowi acetylocholinowemu (AChR, ang. acetylcholine receptor) (patrz punkt 5.1).</w:t>
      </w:r>
    </w:p>
    <w:p w14:paraId="37867A52" w14:textId="77777777" w:rsidR="00132D69" w:rsidRPr="007F5CDA" w:rsidRDefault="00132D69" w:rsidP="00195EE5">
      <w:pPr>
        <w:pStyle w:val="alexionbodytext"/>
        <w:spacing w:before="0" w:beforeAutospacing="0" w:after="0" w:afterAutospacing="0"/>
        <w:ind w:left="567" w:hanging="567"/>
        <w:rPr>
          <w:sz w:val="22"/>
          <w:szCs w:val="22"/>
          <w:lang w:val="pl-PL"/>
        </w:rPr>
      </w:pPr>
    </w:p>
    <w:p w14:paraId="3D0F7F98" w14:textId="45B9CD4C" w:rsidR="00132D69" w:rsidRPr="007F5CDA" w:rsidRDefault="00CD2B54" w:rsidP="00195EE5">
      <w:pPr>
        <w:pStyle w:val="alexionbodytext"/>
        <w:keepNext/>
        <w:spacing w:before="0" w:beforeAutospacing="0" w:after="0" w:afterAutospacing="0"/>
        <w:ind w:left="567" w:hanging="567"/>
        <w:rPr>
          <w:sz w:val="22"/>
          <w:szCs w:val="22"/>
          <w:lang w:val="pl-PL"/>
        </w:rPr>
      </w:pPr>
      <w:r>
        <w:rPr>
          <w:sz w:val="22"/>
          <w:szCs w:val="22"/>
          <w:lang w:val="pl-PL"/>
        </w:rPr>
        <w:t xml:space="preserve">Produkt leczniczy </w:t>
      </w:r>
      <w:r w:rsidR="00132D69" w:rsidRPr="007F5CDA">
        <w:rPr>
          <w:sz w:val="22"/>
          <w:szCs w:val="22"/>
          <w:lang w:val="pl-PL"/>
        </w:rPr>
        <w:t xml:space="preserve">Soliris jest wskazany </w:t>
      </w:r>
      <w:r w:rsidR="00801985">
        <w:rPr>
          <w:sz w:val="22"/>
          <w:szCs w:val="22"/>
          <w:lang w:val="pl-PL"/>
        </w:rPr>
        <w:t>do stosowania u</w:t>
      </w:r>
      <w:r w:rsidR="00132D69" w:rsidRPr="007F5CDA">
        <w:rPr>
          <w:sz w:val="22"/>
          <w:szCs w:val="22"/>
          <w:lang w:val="pl-PL"/>
        </w:rPr>
        <w:t xml:space="preserve"> dorosłych z:</w:t>
      </w:r>
    </w:p>
    <w:p w14:paraId="6383C8BE" w14:textId="77777777" w:rsidR="00132D69" w:rsidRPr="007F5CDA" w:rsidRDefault="00132D69" w:rsidP="00195EE5">
      <w:pPr>
        <w:pStyle w:val="alexionbodytext"/>
        <w:spacing w:before="0" w:beforeAutospacing="0" w:after="0" w:afterAutospacing="0"/>
        <w:ind w:left="567" w:hanging="567"/>
        <w:rPr>
          <w:sz w:val="22"/>
          <w:szCs w:val="22"/>
          <w:lang w:val="pl-PL"/>
        </w:rPr>
      </w:pPr>
      <w:r w:rsidRPr="007F5CDA">
        <w:rPr>
          <w:sz w:val="22"/>
          <w:szCs w:val="22"/>
          <w:lang w:val="pl-PL"/>
        </w:rPr>
        <w:t>-</w:t>
      </w:r>
      <w:r w:rsidRPr="007F5CDA">
        <w:rPr>
          <w:sz w:val="22"/>
          <w:szCs w:val="22"/>
          <w:lang w:val="pl-PL"/>
        </w:rPr>
        <w:tab/>
        <w:t>Chorobą ze spektrum zapalenia nerwów wzrokowych i rdzenia kręgowego (NMOSD, ang. neuromyelitis optica spectrum disorder) u pacjentów z dodatnim wynikiem badania na obecność przeciwciał przeciw akwaporynie 4 (AQP4, ang. aquaporin-4) w przypadku rzutowego przebiegu choroby (patrz punkt 5.1).</w:t>
      </w:r>
    </w:p>
    <w:p w14:paraId="51B8FAB6" w14:textId="77777777" w:rsidR="00132D69" w:rsidRPr="007F5CDA" w:rsidRDefault="00132D69" w:rsidP="00195EE5">
      <w:pPr>
        <w:pStyle w:val="alexionbodytext"/>
        <w:spacing w:before="0" w:beforeAutospacing="0" w:after="0" w:afterAutospacing="0"/>
        <w:ind w:left="567" w:hanging="567"/>
        <w:rPr>
          <w:sz w:val="22"/>
          <w:szCs w:val="22"/>
          <w:lang w:val="pl-PL"/>
        </w:rPr>
      </w:pPr>
    </w:p>
    <w:bookmarkEnd w:id="3"/>
    <w:p w14:paraId="40770237" w14:textId="77777777" w:rsidR="00132D69" w:rsidRPr="007F5CDA" w:rsidRDefault="00132D69" w:rsidP="00195EE5">
      <w:pPr>
        <w:keepNext/>
        <w:tabs>
          <w:tab w:val="clear" w:pos="567"/>
        </w:tabs>
        <w:spacing w:line="240" w:lineRule="auto"/>
        <w:outlineLvl w:val="0"/>
        <w:rPr>
          <w:b/>
          <w:szCs w:val="22"/>
        </w:rPr>
      </w:pPr>
      <w:r w:rsidRPr="007F5CDA">
        <w:rPr>
          <w:b/>
          <w:szCs w:val="22"/>
        </w:rPr>
        <w:t>4.2</w:t>
      </w:r>
      <w:r w:rsidRPr="007F5CDA">
        <w:rPr>
          <w:b/>
          <w:szCs w:val="22"/>
        </w:rPr>
        <w:tab/>
        <w:t>Dawkowanie i sposób podawania</w:t>
      </w:r>
    </w:p>
    <w:p w14:paraId="309CD99D" w14:textId="77777777" w:rsidR="00132D69" w:rsidRPr="007F5CDA" w:rsidRDefault="00132D69" w:rsidP="00195EE5">
      <w:pPr>
        <w:keepNext/>
        <w:autoSpaceDE w:val="0"/>
        <w:autoSpaceDN w:val="0"/>
        <w:adjustRightInd w:val="0"/>
        <w:spacing w:line="240" w:lineRule="auto"/>
        <w:rPr>
          <w:color w:val="000000"/>
          <w:szCs w:val="22"/>
        </w:rPr>
      </w:pPr>
    </w:p>
    <w:p w14:paraId="0C552984" w14:textId="13133286" w:rsidR="00132D69" w:rsidRPr="007F5CDA" w:rsidRDefault="000E360B" w:rsidP="00195EE5">
      <w:pPr>
        <w:autoSpaceDE w:val="0"/>
        <w:autoSpaceDN w:val="0"/>
        <w:adjustRightInd w:val="0"/>
        <w:spacing w:line="240" w:lineRule="auto"/>
        <w:rPr>
          <w:color w:val="000000"/>
          <w:szCs w:val="22"/>
        </w:rPr>
      </w:pPr>
      <w:r>
        <w:rPr>
          <w:color w:val="000000"/>
          <w:szCs w:val="22"/>
        </w:rPr>
        <w:t xml:space="preserve">Produkt leczniczy </w:t>
      </w:r>
      <w:r w:rsidR="00132D69" w:rsidRPr="007F5CDA">
        <w:rPr>
          <w:color w:val="000000"/>
          <w:szCs w:val="22"/>
        </w:rPr>
        <w:t xml:space="preserve">Soliris musi być podawany przez </w:t>
      </w:r>
      <w:r w:rsidR="004264EF">
        <w:rPr>
          <w:color w:val="000000"/>
          <w:szCs w:val="22"/>
        </w:rPr>
        <w:t xml:space="preserve">osobę z fachowego </w:t>
      </w:r>
      <w:r w:rsidR="00132D69" w:rsidRPr="007F5CDA">
        <w:rPr>
          <w:color w:val="000000"/>
          <w:szCs w:val="22"/>
        </w:rPr>
        <w:t>personel</w:t>
      </w:r>
      <w:r w:rsidR="004264EF">
        <w:rPr>
          <w:color w:val="000000"/>
          <w:szCs w:val="22"/>
        </w:rPr>
        <w:t>u</w:t>
      </w:r>
      <w:r w:rsidR="00132D69" w:rsidRPr="007F5CDA">
        <w:rPr>
          <w:color w:val="000000"/>
          <w:szCs w:val="22"/>
        </w:rPr>
        <w:t xml:space="preserve"> medyczn</w:t>
      </w:r>
      <w:r w:rsidR="004264EF">
        <w:rPr>
          <w:color w:val="000000"/>
          <w:szCs w:val="22"/>
        </w:rPr>
        <w:t>ego</w:t>
      </w:r>
      <w:r w:rsidR="00132D69" w:rsidRPr="007F5CDA">
        <w:rPr>
          <w:color w:val="000000"/>
          <w:szCs w:val="22"/>
        </w:rPr>
        <w:t xml:space="preserve">, pod nadzorem lekarza mającego doświadczenie w leczeniu pacjentów z zaburzeniami hematologicznymi, zaburzeniami czynności nerek, </w:t>
      </w:r>
      <w:r w:rsidR="00132D69" w:rsidRPr="007F5CDA">
        <w:rPr>
          <w:szCs w:val="22"/>
        </w:rPr>
        <w:t>zaburzeniami nerwowo-mięśniowymi lub zaburzeniami neurozapalnymi</w:t>
      </w:r>
      <w:r w:rsidR="00132D69" w:rsidRPr="007F5CDA">
        <w:rPr>
          <w:color w:val="000000"/>
          <w:szCs w:val="22"/>
        </w:rPr>
        <w:t>.</w:t>
      </w:r>
    </w:p>
    <w:p w14:paraId="3A265963" w14:textId="77777777" w:rsidR="00132D69" w:rsidRPr="007F5CDA" w:rsidRDefault="00132D69" w:rsidP="00195EE5">
      <w:pPr>
        <w:autoSpaceDE w:val="0"/>
        <w:autoSpaceDN w:val="0"/>
        <w:adjustRightInd w:val="0"/>
        <w:spacing w:line="240" w:lineRule="auto"/>
        <w:rPr>
          <w:color w:val="000000"/>
          <w:szCs w:val="22"/>
        </w:rPr>
      </w:pPr>
    </w:p>
    <w:p w14:paraId="6C3FF9C9" w14:textId="6D7C8E6D" w:rsidR="00132D69" w:rsidRPr="007F5CDA" w:rsidRDefault="00132D69" w:rsidP="00195EE5">
      <w:pPr>
        <w:autoSpaceDE w:val="0"/>
        <w:autoSpaceDN w:val="0"/>
        <w:adjustRightInd w:val="0"/>
        <w:spacing w:line="240" w:lineRule="auto"/>
        <w:rPr>
          <w:color w:val="000000"/>
          <w:szCs w:val="22"/>
        </w:rPr>
      </w:pPr>
      <w:r w:rsidRPr="007F5CDA">
        <w:t xml:space="preserve">U pacjentów, którzy dobrze tolerują infuzje podawane w placówce medycznej, można rozważyć podawanie wlewu w warunkach domowych. Decyzję o wykonywaniu infuzji w domu pacjenta należy </w:t>
      </w:r>
      <w:r w:rsidRPr="007F5CDA">
        <w:lastRenderedPageBreak/>
        <w:t>podjąć na podstawie oceny i zalecenia lekarza prowadzącego. Infuzje w warunkach domowych powinien prowadzić wykwalifikowany personel medyczny.</w:t>
      </w:r>
    </w:p>
    <w:p w14:paraId="6D5E9784" w14:textId="77777777" w:rsidR="00132D69" w:rsidRPr="007F5CDA" w:rsidRDefault="00132D69" w:rsidP="00195EE5">
      <w:pPr>
        <w:spacing w:line="240" w:lineRule="auto"/>
        <w:rPr>
          <w:b/>
          <w:szCs w:val="22"/>
        </w:rPr>
      </w:pPr>
    </w:p>
    <w:p w14:paraId="60E79AC3" w14:textId="77777777" w:rsidR="00132D69" w:rsidRPr="007F5CDA" w:rsidRDefault="00132D69" w:rsidP="00195EE5">
      <w:pPr>
        <w:keepNext/>
        <w:autoSpaceDE w:val="0"/>
        <w:autoSpaceDN w:val="0"/>
        <w:adjustRightInd w:val="0"/>
        <w:spacing w:line="240" w:lineRule="auto"/>
        <w:rPr>
          <w:color w:val="000000"/>
          <w:szCs w:val="22"/>
          <w:u w:val="single"/>
        </w:rPr>
      </w:pPr>
      <w:r w:rsidRPr="007F5CDA">
        <w:rPr>
          <w:color w:val="000000"/>
          <w:szCs w:val="22"/>
          <w:u w:val="single"/>
        </w:rPr>
        <w:t>Dawkowanie</w:t>
      </w:r>
    </w:p>
    <w:p w14:paraId="302915C4" w14:textId="77777777" w:rsidR="00132D69" w:rsidRPr="007F5CDA" w:rsidRDefault="00132D69" w:rsidP="00195EE5">
      <w:pPr>
        <w:keepNext/>
        <w:autoSpaceDE w:val="0"/>
        <w:autoSpaceDN w:val="0"/>
        <w:adjustRightInd w:val="0"/>
        <w:spacing w:line="240" w:lineRule="auto"/>
        <w:rPr>
          <w:color w:val="000000"/>
          <w:szCs w:val="22"/>
          <w:u w:val="single"/>
        </w:rPr>
      </w:pPr>
    </w:p>
    <w:p w14:paraId="4603B13B" w14:textId="72CE9F3A" w:rsidR="00132D69" w:rsidRPr="00B0424B" w:rsidRDefault="00921801" w:rsidP="00195EE5">
      <w:pPr>
        <w:keepNext/>
        <w:autoSpaceDE w:val="0"/>
        <w:autoSpaceDN w:val="0"/>
        <w:adjustRightInd w:val="0"/>
        <w:spacing w:line="240" w:lineRule="auto"/>
        <w:rPr>
          <w:i/>
          <w:iCs/>
          <w:szCs w:val="22"/>
        </w:rPr>
      </w:pPr>
      <w:r>
        <w:rPr>
          <w:i/>
          <w:iCs/>
          <w:szCs w:val="22"/>
        </w:rPr>
        <w:t>N</w:t>
      </w:r>
      <w:r w:rsidR="00132D69" w:rsidRPr="00B0424B">
        <w:rPr>
          <w:i/>
          <w:iCs/>
          <w:szCs w:val="22"/>
        </w:rPr>
        <w:t>apadow</w:t>
      </w:r>
      <w:r>
        <w:rPr>
          <w:i/>
          <w:iCs/>
          <w:szCs w:val="22"/>
        </w:rPr>
        <w:t>a</w:t>
      </w:r>
      <w:r w:rsidR="00132D69" w:rsidRPr="00B0424B">
        <w:rPr>
          <w:i/>
          <w:iCs/>
          <w:szCs w:val="22"/>
        </w:rPr>
        <w:t xml:space="preserve"> nocn</w:t>
      </w:r>
      <w:r>
        <w:rPr>
          <w:i/>
          <w:iCs/>
          <w:szCs w:val="22"/>
        </w:rPr>
        <w:t>a</w:t>
      </w:r>
      <w:r w:rsidR="00132D69" w:rsidRPr="00B0424B">
        <w:rPr>
          <w:i/>
          <w:iCs/>
          <w:szCs w:val="22"/>
        </w:rPr>
        <w:t xml:space="preserve"> hemoglobinuri</w:t>
      </w:r>
      <w:r>
        <w:rPr>
          <w:i/>
          <w:iCs/>
          <w:szCs w:val="22"/>
        </w:rPr>
        <w:t>a</w:t>
      </w:r>
      <w:r w:rsidR="00132D69" w:rsidRPr="00B0424B">
        <w:rPr>
          <w:i/>
          <w:iCs/>
          <w:szCs w:val="22"/>
        </w:rPr>
        <w:t xml:space="preserve"> (PNH)</w:t>
      </w:r>
      <w:r w:rsidR="00E16E72">
        <w:rPr>
          <w:i/>
          <w:iCs/>
          <w:szCs w:val="22"/>
        </w:rPr>
        <w:t xml:space="preserve"> u osób dorosłych</w:t>
      </w:r>
    </w:p>
    <w:p w14:paraId="16B2F2E3" w14:textId="6285FA05" w:rsidR="00132D69" w:rsidRPr="007F5CDA" w:rsidRDefault="00132D69" w:rsidP="00195EE5">
      <w:pPr>
        <w:autoSpaceDE w:val="0"/>
        <w:autoSpaceDN w:val="0"/>
        <w:adjustRightInd w:val="0"/>
        <w:spacing w:line="240" w:lineRule="auto"/>
        <w:rPr>
          <w:szCs w:val="22"/>
        </w:rPr>
      </w:pPr>
      <w:r w:rsidRPr="007F5CDA">
        <w:rPr>
          <w:szCs w:val="22"/>
        </w:rPr>
        <w:t>Schemat dawkowania u dorosłych (w wieku ≥18 lat) przy PNH obejmuje 4-tygodniową fazę leczenia początkowego, a następnie fazę leczenia podtrzymującego</w:t>
      </w:r>
      <w:r w:rsidR="006448CA">
        <w:rPr>
          <w:szCs w:val="22"/>
        </w:rPr>
        <w:t>:</w:t>
      </w:r>
    </w:p>
    <w:p w14:paraId="6A1CA8C2" w14:textId="77777777" w:rsidR="00132D69" w:rsidRPr="007F5CDA" w:rsidRDefault="00132D69" w:rsidP="00195EE5">
      <w:pPr>
        <w:numPr>
          <w:ilvl w:val="0"/>
          <w:numId w:val="18"/>
        </w:numPr>
        <w:tabs>
          <w:tab w:val="clear" w:pos="567"/>
          <w:tab w:val="clear" w:pos="720"/>
        </w:tabs>
        <w:autoSpaceDE w:val="0"/>
        <w:autoSpaceDN w:val="0"/>
        <w:adjustRightInd w:val="0"/>
        <w:spacing w:line="240" w:lineRule="auto"/>
        <w:ind w:left="567" w:hanging="567"/>
        <w:rPr>
          <w:szCs w:val="22"/>
        </w:rPr>
      </w:pPr>
      <w:r w:rsidRPr="007F5CDA">
        <w:rPr>
          <w:szCs w:val="22"/>
        </w:rPr>
        <w:t>Faza leczenia początkowego: dawka 600 mg produktu Soliris, podawana w infuzji dożylnej trwającej 25–45 minut (35 minut ± 10 minut), co tydzień przez pierwsze 4 tygodnie.</w:t>
      </w:r>
    </w:p>
    <w:p w14:paraId="68830074" w14:textId="65043377" w:rsidR="00132D69" w:rsidRPr="007F5CDA" w:rsidRDefault="00132D69" w:rsidP="00195EE5">
      <w:pPr>
        <w:numPr>
          <w:ilvl w:val="0"/>
          <w:numId w:val="18"/>
        </w:numPr>
        <w:tabs>
          <w:tab w:val="clear" w:pos="567"/>
          <w:tab w:val="clear" w:pos="720"/>
        </w:tabs>
        <w:autoSpaceDE w:val="0"/>
        <w:autoSpaceDN w:val="0"/>
        <w:adjustRightInd w:val="0"/>
        <w:spacing w:line="240" w:lineRule="auto"/>
        <w:ind w:left="567" w:hanging="567"/>
        <w:rPr>
          <w:szCs w:val="22"/>
        </w:rPr>
      </w:pPr>
      <w:r w:rsidRPr="007F5CDA">
        <w:rPr>
          <w:szCs w:val="22"/>
        </w:rPr>
        <w:t>Faza leczenia podtrzymującego: dawka 900 mg produktu Soliris, podawana w infuzji dożylnej trwającej 25–45 minut (35 minut ± 10 minut) w piątym tygodniu, a następnie dawka 900 mg podawana w infuzji dożylnej trwającej 25–45 minut (35 minut ± 10 minut) co 14 </w:t>
      </w:r>
      <w:r w:rsidR="00A24C5C">
        <w:rPr>
          <w:szCs w:val="22"/>
        </w:rPr>
        <w:t xml:space="preserve">dni </w:t>
      </w:r>
      <w:r w:rsidRPr="007F5CDA">
        <w:rPr>
          <w:szCs w:val="22"/>
        </w:rPr>
        <w:t>± 2 dni (patrz punkt 5.1).</w:t>
      </w:r>
    </w:p>
    <w:p w14:paraId="04B54427" w14:textId="77777777" w:rsidR="00132D69" w:rsidRPr="007F5CDA" w:rsidRDefault="00132D69" w:rsidP="00195EE5">
      <w:pPr>
        <w:tabs>
          <w:tab w:val="clear" w:pos="567"/>
        </w:tabs>
        <w:autoSpaceDE w:val="0"/>
        <w:autoSpaceDN w:val="0"/>
        <w:adjustRightInd w:val="0"/>
        <w:spacing w:line="240" w:lineRule="auto"/>
        <w:rPr>
          <w:szCs w:val="22"/>
        </w:rPr>
      </w:pPr>
    </w:p>
    <w:p w14:paraId="39042FC2" w14:textId="2BD34289" w:rsidR="00132D69" w:rsidRPr="00B0424B" w:rsidRDefault="00921801" w:rsidP="00195EE5">
      <w:pPr>
        <w:keepNext/>
        <w:tabs>
          <w:tab w:val="clear" w:pos="567"/>
        </w:tabs>
        <w:autoSpaceDE w:val="0"/>
        <w:autoSpaceDN w:val="0"/>
        <w:adjustRightInd w:val="0"/>
        <w:spacing w:line="240" w:lineRule="auto"/>
        <w:rPr>
          <w:i/>
          <w:iCs/>
          <w:szCs w:val="22"/>
        </w:rPr>
      </w:pPr>
      <w:r>
        <w:rPr>
          <w:i/>
          <w:iCs/>
          <w:szCs w:val="22"/>
        </w:rPr>
        <w:t>A</w:t>
      </w:r>
      <w:r w:rsidR="00132D69" w:rsidRPr="00B0424B">
        <w:rPr>
          <w:i/>
          <w:iCs/>
          <w:szCs w:val="22"/>
        </w:rPr>
        <w:t>typowy zesp</w:t>
      </w:r>
      <w:r>
        <w:rPr>
          <w:i/>
          <w:iCs/>
          <w:szCs w:val="22"/>
        </w:rPr>
        <w:t>ół</w:t>
      </w:r>
      <w:r w:rsidR="00132D69" w:rsidRPr="00B0424B">
        <w:rPr>
          <w:i/>
          <w:iCs/>
          <w:szCs w:val="22"/>
        </w:rPr>
        <w:t xml:space="preserve"> hemolityczno–mocznicowy (aHUS), oporn</w:t>
      </w:r>
      <w:r w:rsidR="00AC6C9F">
        <w:rPr>
          <w:i/>
          <w:iCs/>
          <w:szCs w:val="22"/>
        </w:rPr>
        <w:t>a</w:t>
      </w:r>
      <w:r w:rsidR="00132D69" w:rsidRPr="00B0424B">
        <w:rPr>
          <w:i/>
          <w:iCs/>
          <w:szCs w:val="22"/>
        </w:rPr>
        <w:t xml:space="preserve"> na leczenie uogólnion</w:t>
      </w:r>
      <w:r w:rsidR="00AC6C9F">
        <w:rPr>
          <w:i/>
          <w:iCs/>
          <w:szCs w:val="22"/>
        </w:rPr>
        <w:t>a</w:t>
      </w:r>
      <w:r w:rsidR="00132D69" w:rsidRPr="00B0424B">
        <w:rPr>
          <w:i/>
          <w:iCs/>
          <w:szCs w:val="22"/>
        </w:rPr>
        <w:t xml:space="preserve"> miasteni</w:t>
      </w:r>
      <w:r w:rsidR="00AC6C9F">
        <w:rPr>
          <w:i/>
          <w:iCs/>
          <w:szCs w:val="22"/>
        </w:rPr>
        <w:t>a</w:t>
      </w:r>
      <w:r w:rsidR="00132D69" w:rsidRPr="00B0424B">
        <w:rPr>
          <w:i/>
          <w:iCs/>
          <w:szCs w:val="22"/>
        </w:rPr>
        <w:t xml:space="preserve"> rzekomoporaźn</w:t>
      </w:r>
      <w:r w:rsidR="00AC6C9F">
        <w:rPr>
          <w:i/>
          <w:iCs/>
          <w:szCs w:val="22"/>
        </w:rPr>
        <w:t>a</w:t>
      </w:r>
      <w:r w:rsidR="00132D69" w:rsidRPr="00B0424B">
        <w:rPr>
          <w:i/>
          <w:iCs/>
          <w:szCs w:val="22"/>
        </w:rPr>
        <w:t xml:space="preserve"> (gMG) oraz chorob</w:t>
      </w:r>
      <w:r>
        <w:rPr>
          <w:i/>
          <w:iCs/>
          <w:szCs w:val="22"/>
        </w:rPr>
        <w:t>a</w:t>
      </w:r>
      <w:r w:rsidR="00132D69" w:rsidRPr="00B0424B">
        <w:rPr>
          <w:i/>
          <w:iCs/>
          <w:szCs w:val="22"/>
        </w:rPr>
        <w:t xml:space="preserve"> ze spektrum zapalenia nerwów wzrokowych i rdzenia kręgowego (NMOSD)</w:t>
      </w:r>
      <w:r w:rsidR="00E16E72" w:rsidRPr="00B0424B">
        <w:rPr>
          <w:i/>
          <w:iCs/>
          <w:szCs w:val="22"/>
        </w:rPr>
        <w:t xml:space="preserve"> u osób dorosłych</w:t>
      </w:r>
    </w:p>
    <w:p w14:paraId="70A90A07" w14:textId="62AC589C" w:rsidR="00132D69" w:rsidRPr="007F5CDA" w:rsidRDefault="00132D69" w:rsidP="00195EE5">
      <w:pPr>
        <w:pStyle w:val="C-BodyText"/>
        <w:spacing w:before="0" w:after="0" w:line="240" w:lineRule="auto"/>
        <w:rPr>
          <w:szCs w:val="22"/>
        </w:rPr>
      </w:pPr>
      <w:r w:rsidRPr="007F5CDA">
        <w:rPr>
          <w:szCs w:val="22"/>
        </w:rPr>
        <w:t>Schemat dawkowania w aHUS, opornej na leczenie gMG i NMOSD u dorosłych pacjentów (w wieku ≥18 lat) obejmuje czterotygodniową fazę leczenia początkowego, a następnie fazę leczenia podtrzymującego</w:t>
      </w:r>
      <w:r w:rsidR="006448CA">
        <w:rPr>
          <w:szCs w:val="22"/>
        </w:rPr>
        <w:t>:</w:t>
      </w:r>
    </w:p>
    <w:p w14:paraId="1FF2A59B" w14:textId="77777777" w:rsidR="00132D69" w:rsidRPr="007F5CDA" w:rsidRDefault="00132D69" w:rsidP="00195EE5">
      <w:pPr>
        <w:numPr>
          <w:ilvl w:val="0"/>
          <w:numId w:val="21"/>
        </w:numPr>
        <w:tabs>
          <w:tab w:val="clear" w:pos="567"/>
        </w:tabs>
        <w:autoSpaceDE w:val="0"/>
        <w:autoSpaceDN w:val="0"/>
        <w:adjustRightInd w:val="0"/>
        <w:spacing w:line="240" w:lineRule="auto"/>
        <w:ind w:left="567" w:hanging="567"/>
        <w:rPr>
          <w:szCs w:val="22"/>
        </w:rPr>
      </w:pPr>
      <w:r w:rsidRPr="007F5CDA">
        <w:rPr>
          <w:szCs w:val="22"/>
        </w:rPr>
        <w:t>Faza leczenia początkowego: dawka 900 mg produktu Soliris, podawana w infuzji dożylnej trwającej 25–45 minut (35 minut ± 10 minut), co tydzień przez pierwsze 4 tygodnie.</w:t>
      </w:r>
    </w:p>
    <w:p w14:paraId="3AC7F6E9" w14:textId="049ADCE0" w:rsidR="00132D69" w:rsidRDefault="00132D69" w:rsidP="00195EE5">
      <w:pPr>
        <w:numPr>
          <w:ilvl w:val="0"/>
          <w:numId w:val="18"/>
        </w:numPr>
        <w:tabs>
          <w:tab w:val="clear" w:pos="720"/>
          <w:tab w:val="num" w:pos="567"/>
        </w:tabs>
        <w:autoSpaceDE w:val="0"/>
        <w:autoSpaceDN w:val="0"/>
        <w:adjustRightInd w:val="0"/>
        <w:spacing w:line="240" w:lineRule="auto"/>
        <w:ind w:left="567" w:hanging="567"/>
        <w:rPr>
          <w:szCs w:val="22"/>
        </w:rPr>
      </w:pPr>
      <w:r w:rsidRPr="007F5CDA">
        <w:rPr>
          <w:szCs w:val="22"/>
        </w:rPr>
        <w:t>Faza leczenia podtrzymującego: dawka 1200 mg produktu Soliris, podawana w infuzji dożylnej trwającej 25–45 minut (35 minut ± 10 minut) w piątym tygodniu, a następnie dawka 1200 mg podawana w infuzji dożylnej trwającej 25–45 minut (35 minut ± 10 minut) co 14</w:t>
      </w:r>
      <w:r w:rsidR="00A24C5C">
        <w:rPr>
          <w:szCs w:val="22"/>
        </w:rPr>
        <w:t xml:space="preserve"> dni</w:t>
      </w:r>
      <w:r w:rsidRPr="007F5CDA">
        <w:rPr>
          <w:szCs w:val="22"/>
        </w:rPr>
        <w:t> ± 2 dni (patrz punkt 5.1).</w:t>
      </w:r>
    </w:p>
    <w:p w14:paraId="2E1197F0" w14:textId="1CFF7844" w:rsidR="00754369" w:rsidRDefault="00754369" w:rsidP="00754369">
      <w:pPr>
        <w:tabs>
          <w:tab w:val="clear" w:pos="567"/>
        </w:tabs>
        <w:autoSpaceDE w:val="0"/>
        <w:autoSpaceDN w:val="0"/>
        <w:adjustRightInd w:val="0"/>
        <w:spacing w:line="240" w:lineRule="auto"/>
        <w:rPr>
          <w:szCs w:val="22"/>
        </w:rPr>
      </w:pPr>
    </w:p>
    <w:p w14:paraId="04826729" w14:textId="04557FEC" w:rsidR="00754369" w:rsidRPr="00B0424B" w:rsidRDefault="00754369" w:rsidP="00754369">
      <w:pPr>
        <w:tabs>
          <w:tab w:val="clear" w:pos="567"/>
        </w:tabs>
        <w:autoSpaceDE w:val="0"/>
        <w:autoSpaceDN w:val="0"/>
        <w:adjustRightInd w:val="0"/>
        <w:spacing w:line="240" w:lineRule="auto"/>
        <w:rPr>
          <w:i/>
          <w:iCs/>
          <w:szCs w:val="22"/>
        </w:rPr>
      </w:pPr>
      <w:r w:rsidRPr="00B0424B">
        <w:rPr>
          <w:i/>
          <w:iCs/>
          <w:szCs w:val="22"/>
        </w:rPr>
        <w:t>Oporna na leczenie gMG</w:t>
      </w:r>
    </w:p>
    <w:p w14:paraId="0FB59BCE" w14:textId="6A26D774" w:rsidR="00754369" w:rsidRPr="007F5CDA" w:rsidRDefault="00754369" w:rsidP="00B0424B">
      <w:pPr>
        <w:tabs>
          <w:tab w:val="clear" w:pos="567"/>
        </w:tabs>
        <w:autoSpaceDE w:val="0"/>
        <w:autoSpaceDN w:val="0"/>
        <w:adjustRightInd w:val="0"/>
        <w:spacing w:line="240" w:lineRule="auto"/>
        <w:rPr>
          <w:szCs w:val="22"/>
        </w:rPr>
      </w:pPr>
      <w:r w:rsidRPr="00754369">
        <w:rPr>
          <w:szCs w:val="22"/>
        </w:rPr>
        <w:t xml:space="preserve">Dostępne dane sugerują, że odpowiedź kliniczną uzyskuje się zwykle przed upływem 12 tygodni leczenia z zastosowaniem produktu </w:t>
      </w:r>
      <w:r w:rsidR="00A24C5C">
        <w:rPr>
          <w:szCs w:val="22"/>
        </w:rPr>
        <w:t xml:space="preserve">leczniczego </w:t>
      </w:r>
      <w:r w:rsidRPr="00754369">
        <w:rPr>
          <w:szCs w:val="22"/>
        </w:rPr>
        <w:t>Soliris. Należy rozważyć przerwanie leczenia u pacjenta, u którego brak jest dowodów na występowanie korzyści terapeutycznej</w:t>
      </w:r>
      <w:r w:rsidR="00195EE5">
        <w:rPr>
          <w:szCs w:val="22"/>
        </w:rPr>
        <w:t xml:space="preserve"> </w:t>
      </w:r>
      <w:r w:rsidRPr="00754369">
        <w:rPr>
          <w:szCs w:val="22"/>
        </w:rPr>
        <w:t>po upływie 12 tygodni.</w:t>
      </w:r>
    </w:p>
    <w:p w14:paraId="24582D0D" w14:textId="77777777" w:rsidR="00132D69" w:rsidRPr="007F5CDA" w:rsidRDefault="00132D69" w:rsidP="00195EE5">
      <w:pPr>
        <w:tabs>
          <w:tab w:val="clear" w:pos="567"/>
        </w:tabs>
        <w:autoSpaceDE w:val="0"/>
        <w:autoSpaceDN w:val="0"/>
        <w:adjustRightInd w:val="0"/>
        <w:spacing w:line="240" w:lineRule="auto"/>
        <w:ind w:left="720"/>
        <w:rPr>
          <w:szCs w:val="22"/>
        </w:rPr>
      </w:pPr>
    </w:p>
    <w:p w14:paraId="65C50E7B" w14:textId="392E1ABB" w:rsidR="00132D69" w:rsidRPr="00B0424B" w:rsidRDefault="00132D69" w:rsidP="00195EE5">
      <w:pPr>
        <w:keepNext/>
        <w:autoSpaceDE w:val="0"/>
        <w:autoSpaceDN w:val="0"/>
        <w:adjustRightInd w:val="0"/>
        <w:spacing w:line="240" w:lineRule="auto"/>
        <w:rPr>
          <w:i/>
          <w:iCs/>
          <w:szCs w:val="22"/>
        </w:rPr>
      </w:pPr>
      <w:r w:rsidRPr="00B0424B">
        <w:rPr>
          <w:i/>
          <w:iCs/>
          <w:szCs w:val="22"/>
        </w:rPr>
        <w:t>Dzieci i młodzież z PNH, aHUS lub oporną na leczenie gMG</w:t>
      </w:r>
    </w:p>
    <w:p w14:paraId="53C97ED1" w14:textId="6045364C" w:rsidR="00132D69" w:rsidRPr="007F5CDA" w:rsidRDefault="00132D69" w:rsidP="00195EE5">
      <w:pPr>
        <w:autoSpaceDE w:val="0"/>
        <w:autoSpaceDN w:val="0"/>
        <w:adjustRightInd w:val="0"/>
        <w:spacing w:line="240" w:lineRule="auto"/>
        <w:rPr>
          <w:szCs w:val="22"/>
        </w:rPr>
      </w:pPr>
      <w:r w:rsidRPr="007F5CDA">
        <w:rPr>
          <w:szCs w:val="22"/>
        </w:rPr>
        <w:t>Dzieci i młodzież z PNH, aHUS lub oporną na leczenie gMG o masie ciała ≥ 40 kg są leczone zgodnie z zaleceniami dotyczącymi dawkowania jak w przypadku pacjentów dorosłych.</w:t>
      </w:r>
    </w:p>
    <w:p w14:paraId="7412F49C" w14:textId="77777777" w:rsidR="00132D69" w:rsidRPr="007F5CDA" w:rsidRDefault="00132D69" w:rsidP="00195EE5">
      <w:pPr>
        <w:autoSpaceDE w:val="0"/>
        <w:autoSpaceDN w:val="0"/>
        <w:adjustRightInd w:val="0"/>
        <w:spacing w:line="240" w:lineRule="auto"/>
        <w:rPr>
          <w:szCs w:val="22"/>
        </w:rPr>
      </w:pPr>
    </w:p>
    <w:p w14:paraId="163EF8F7" w14:textId="74F5EE9B" w:rsidR="00132D69" w:rsidRDefault="00132D69" w:rsidP="00195EE5">
      <w:pPr>
        <w:autoSpaceDE w:val="0"/>
        <w:autoSpaceDN w:val="0"/>
        <w:adjustRightInd w:val="0"/>
        <w:spacing w:line="240" w:lineRule="auto"/>
        <w:rPr>
          <w:szCs w:val="22"/>
        </w:rPr>
      </w:pPr>
      <w:r w:rsidRPr="007F5CDA">
        <w:rPr>
          <w:szCs w:val="22"/>
        </w:rPr>
        <w:t xml:space="preserve">U dzieci i młodzieży z PNH, aHUS lub oporną na leczenie gMG o masie ciała poniżej 40 kg schemat dawkowania produktu </w:t>
      </w:r>
      <w:r w:rsidR="00A24C5C">
        <w:rPr>
          <w:szCs w:val="22"/>
        </w:rPr>
        <w:t xml:space="preserve">leczniczego </w:t>
      </w:r>
      <w:r w:rsidRPr="007F5CDA">
        <w:rPr>
          <w:szCs w:val="22"/>
        </w:rPr>
        <w:t>Soliris jest następujący:</w:t>
      </w:r>
    </w:p>
    <w:p w14:paraId="61FD38EB" w14:textId="77777777" w:rsidR="00392C94" w:rsidRPr="007F5CDA" w:rsidRDefault="00392C94" w:rsidP="00195EE5">
      <w:pPr>
        <w:autoSpaceDE w:val="0"/>
        <w:autoSpaceDN w:val="0"/>
        <w:adjustRightInd w:val="0"/>
        <w:spacing w:line="240" w:lineRule="auto"/>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2126"/>
        <w:gridCol w:w="4955"/>
      </w:tblGrid>
      <w:tr w:rsidR="00132D69" w:rsidRPr="007F5CDA" w14:paraId="12D7A5E8" w14:textId="77777777" w:rsidTr="00B0424B">
        <w:trPr>
          <w:cantSplit/>
          <w:tblHeader/>
        </w:trPr>
        <w:tc>
          <w:tcPr>
            <w:tcW w:w="1872" w:type="dxa"/>
          </w:tcPr>
          <w:p w14:paraId="08E1CB9D" w14:textId="77777777" w:rsidR="00132D69" w:rsidRPr="007F5CDA" w:rsidRDefault="00132D69" w:rsidP="00195EE5">
            <w:pPr>
              <w:pStyle w:val="C-BodyText"/>
              <w:tabs>
                <w:tab w:val="left" w:pos="567"/>
              </w:tabs>
              <w:spacing w:before="0" w:after="0" w:line="240" w:lineRule="auto"/>
              <w:jc w:val="center"/>
              <w:rPr>
                <w:b/>
                <w:szCs w:val="22"/>
              </w:rPr>
            </w:pPr>
            <w:r w:rsidRPr="007F5CDA">
              <w:rPr>
                <w:b/>
                <w:szCs w:val="22"/>
              </w:rPr>
              <w:t xml:space="preserve">Masa ciała </w:t>
            </w:r>
          </w:p>
        </w:tc>
        <w:tc>
          <w:tcPr>
            <w:tcW w:w="2126" w:type="dxa"/>
          </w:tcPr>
          <w:p w14:paraId="594CFC22" w14:textId="77777777" w:rsidR="00132D69" w:rsidRPr="007F5CDA" w:rsidRDefault="00132D69" w:rsidP="00195EE5">
            <w:pPr>
              <w:pStyle w:val="C-BodyText"/>
              <w:tabs>
                <w:tab w:val="left" w:pos="567"/>
              </w:tabs>
              <w:spacing w:before="0" w:after="0" w:line="240" w:lineRule="auto"/>
              <w:jc w:val="center"/>
              <w:rPr>
                <w:b/>
                <w:szCs w:val="22"/>
              </w:rPr>
            </w:pPr>
            <w:r w:rsidRPr="007F5CDA">
              <w:rPr>
                <w:b/>
                <w:szCs w:val="22"/>
              </w:rPr>
              <w:t xml:space="preserve">Faza leczenia początkowego </w:t>
            </w:r>
          </w:p>
        </w:tc>
        <w:tc>
          <w:tcPr>
            <w:tcW w:w="4955" w:type="dxa"/>
          </w:tcPr>
          <w:p w14:paraId="797183BB" w14:textId="77777777" w:rsidR="00132D69" w:rsidRPr="007F5CDA" w:rsidRDefault="00132D69" w:rsidP="00195EE5">
            <w:pPr>
              <w:pStyle w:val="C-BodyText"/>
              <w:tabs>
                <w:tab w:val="left" w:pos="567"/>
              </w:tabs>
              <w:spacing w:before="0" w:after="0" w:line="240" w:lineRule="auto"/>
              <w:jc w:val="center"/>
              <w:rPr>
                <w:b/>
                <w:szCs w:val="22"/>
              </w:rPr>
            </w:pPr>
            <w:r w:rsidRPr="007F5CDA">
              <w:rPr>
                <w:b/>
                <w:szCs w:val="22"/>
              </w:rPr>
              <w:t xml:space="preserve">Faza leczenia podtrzymującego </w:t>
            </w:r>
          </w:p>
        </w:tc>
      </w:tr>
      <w:tr w:rsidR="00132D69" w:rsidRPr="007F5CDA" w14:paraId="47FCDB30" w14:textId="77777777" w:rsidTr="00B0424B">
        <w:trPr>
          <w:cantSplit/>
        </w:trPr>
        <w:tc>
          <w:tcPr>
            <w:tcW w:w="1872" w:type="dxa"/>
          </w:tcPr>
          <w:p w14:paraId="76046A41" w14:textId="05E4B44E" w:rsidR="00132D69" w:rsidRPr="007F5CDA" w:rsidRDefault="00132D69" w:rsidP="00195EE5">
            <w:pPr>
              <w:pStyle w:val="C-BodyText"/>
              <w:tabs>
                <w:tab w:val="left" w:pos="567"/>
              </w:tabs>
              <w:spacing w:before="0" w:after="0" w:line="240" w:lineRule="auto"/>
              <w:rPr>
                <w:szCs w:val="22"/>
              </w:rPr>
            </w:pPr>
            <w:r w:rsidRPr="007F5CDA">
              <w:rPr>
                <w:szCs w:val="22"/>
              </w:rPr>
              <w:t xml:space="preserve">Od 30 do </w:t>
            </w:r>
            <w:r w:rsidR="00BF7EA7">
              <w:rPr>
                <w:szCs w:val="22"/>
              </w:rPr>
              <w:t>&lt;</w:t>
            </w:r>
            <w:r w:rsidRPr="007F5CDA">
              <w:rPr>
                <w:szCs w:val="22"/>
              </w:rPr>
              <w:t>40 kg</w:t>
            </w:r>
          </w:p>
        </w:tc>
        <w:tc>
          <w:tcPr>
            <w:tcW w:w="2126" w:type="dxa"/>
          </w:tcPr>
          <w:p w14:paraId="226D2990" w14:textId="7907BCD4" w:rsidR="00132D69" w:rsidRPr="007F5CDA" w:rsidRDefault="00132D69" w:rsidP="00195EE5">
            <w:pPr>
              <w:pStyle w:val="C-BodyText"/>
              <w:tabs>
                <w:tab w:val="left" w:pos="567"/>
              </w:tabs>
              <w:spacing w:before="0" w:after="0" w:line="240" w:lineRule="auto"/>
              <w:rPr>
                <w:szCs w:val="22"/>
              </w:rPr>
            </w:pPr>
            <w:r w:rsidRPr="007F5CDA">
              <w:rPr>
                <w:szCs w:val="22"/>
              </w:rPr>
              <w:t>600 mg co tydzień przez pierwsze 2 tygodnie</w:t>
            </w:r>
          </w:p>
        </w:tc>
        <w:tc>
          <w:tcPr>
            <w:tcW w:w="4955" w:type="dxa"/>
          </w:tcPr>
          <w:p w14:paraId="50E04D28" w14:textId="77777777" w:rsidR="00132D69" w:rsidRPr="007F5CDA" w:rsidRDefault="00132D69" w:rsidP="00195EE5">
            <w:pPr>
              <w:pStyle w:val="C-BodyText"/>
              <w:tabs>
                <w:tab w:val="left" w:pos="567"/>
              </w:tabs>
              <w:spacing w:before="0" w:after="0" w:line="240" w:lineRule="auto"/>
              <w:rPr>
                <w:szCs w:val="22"/>
              </w:rPr>
            </w:pPr>
            <w:r w:rsidRPr="007F5CDA">
              <w:rPr>
                <w:szCs w:val="22"/>
              </w:rPr>
              <w:t>900 mg w 3. tygodniu; następnie 900 mg co 2 tygodnie</w:t>
            </w:r>
          </w:p>
        </w:tc>
      </w:tr>
      <w:tr w:rsidR="00132D69" w:rsidRPr="007F5CDA" w14:paraId="45A6AB99" w14:textId="77777777" w:rsidTr="00B0424B">
        <w:trPr>
          <w:cantSplit/>
        </w:trPr>
        <w:tc>
          <w:tcPr>
            <w:tcW w:w="1872" w:type="dxa"/>
          </w:tcPr>
          <w:p w14:paraId="4A718A3E" w14:textId="38E40993" w:rsidR="00132D69" w:rsidRPr="007F5CDA" w:rsidRDefault="00132D69" w:rsidP="00195EE5">
            <w:pPr>
              <w:pStyle w:val="C-BodyText"/>
              <w:tabs>
                <w:tab w:val="left" w:pos="567"/>
              </w:tabs>
              <w:spacing w:before="0" w:after="0" w:line="240" w:lineRule="auto"/>
              <w:rPr>
                <w:szCs w:val="22"/>
              </w:rPr>
            </w:pPr>
            <w:r w:rsidRPr="007F5CDA">
              <w:rPr>
                <w:szCs w:val="22"/>
              </w:rPr>
              <w:t xml:space="preserve">Od 20 do </w:t>
            </w:r>
            <w:r w:rsidR="00463451">
              <w:rPr>
                <w:szCs w:val="22"/>
              </w:rPr>
              <w:t>&lt;</w:t>
            </w:r>
            <w:r w:rsidRPr="007F5CDA">
              <w:rPr>
                <w:szCs w:val="22"/>
              </w:rPr>
              <w:t>30 kg</w:t>
            </w:r>
          </w:p>
        </w:tc>
        <w:tc>
          <w:tcPr>
            <w:tcW w:w="2126" w:type="dxa"/>
          </w:tcPr>
          <w:p w14:paraId="00D14325" w14:textId="0F1BC6E8" w:rsidR="00132D69" w:rsidRPr="007F5CDA" w:rsidRDefault="00132D69" w:rsidP="00195EE5">
            <w:pPr>
              <w:pStyle w:val="C-BodyText"/>
              <w:tabs>
                <w:tab w:val="left" w:pos="567"/>
              </w:tabs>
              <w:spacing w:before="0" w:after="0" w:line="240" w:lineRule="auto"/>
              <w:rPr>
                <w:szCs w:val="22"/>
              </w:rPr>
            </w:pPr>
            <w:r w:rsidRPr="007F5CDA">
              <w:rPr>
                <w:szCs w:val="22"/>
              </w:rPr>
              <w:t>600 mg co tydzień przez pierwsze 2 tygodnie</w:t>
            </w:r>
          </w:p>
        </w:tc>
        <w:tc>
          <w:tcPr>
            <w:tcW w:w="4955" w:type="dxa"/>
          </w:tcPr>
          <w:p w14:paraId="77099504" w14:textId="77777777" w:rsidR="00132D69" w:rsidRPr="007F5CDA" w:rsidRDefault="00132D69" w:rsidP="00195EE5">
            <w:pPr>
              <w:pStyle w:val="C-BodyText"/>
              <w:tabs>
                <w:tab w:val="left" w:pos="567"/>
              </w:tabs>
              <w:spacing w:before="0" w:after="0" w:line="240" w:lineRule="auto"/>
              <w:rPr>
                <w:szCs w:val="22"/>
              </w:rPr>
            </w:pPr>
            <w:r w:rsidRPr="007F5CDA">
              <w:rPr>
                <w:szCs w:val="22"/>
              </w:rPr>
              <w:t>600 mg w 3. tygodniu; następnie 600 mg co 2 tygodnie</w:t>
            </w:r>
          </w:p>
        </w:tc>
      </w:tr>
      <w:tr w:rsidR="00132D69" w:rsidRPr="007F5CDA" w14:paraId="432B6FE9" w14:textId="77777777" w:rsidTr="00B0424B">
        <w:trPr>
          <w:cantSplit/>
        </w:trPr>
        <w:tc>
          <w:tcPr>
            <w:tcW w:w="1872" w:type="dxa"/>
          </w:tcPr>
          <w:p w14:paraId="2611D63D" w14:textId="37AA65FC" w:rsidR="00132D69" w:rsidRPr="007F5CDA" w:rsidRDefault="00132D69" w:rsidP="00195EE5">
            <w:pPr>
              <w:pStyle w:val="C-BodyText"/>
              <w:tabs>
                <w:tab w:val="left" w:pos="567"/>
              </w:tabs>
              <w:spacing w:before="0" w:after="0" w:line="240" w:lineRule="auto"/>
              <w:rPr>
                <w:szCs w:val="22"/>
              </w:rPr>
            </w:pPr>
            <w:r w:rsidRPr="007F5CDA">
              <w:rPr>
                <w:szCs w:val="22"/>
              </w:rPr>
              <w:t xml:space="preserve">Od 10 do </w:t>
            </w:r>
            <w:r w:rsidR="00463451">
              <w:rPr>
                <w:szCs w:val="22"/>
              </w:rPr>
              <w:t>&lt;</w:t>
            </w:r>
            <w:r w:rsidRPr="007F5CDA">
              <w:rPr>
                <w:szCs w:val="22"/>
              </w:rPr>
              <w:t>20 kg</w:t>
            </w:r>
          </w:p>
        </w:tc>
        <w:tc>
          <w:tcPr>
            <w:tcW w:w="2126" w:type="dxa"/>
          </w:tcPr>
          <w:p w14:paraId="1554AAD8" w14:textId="0CCBB900" w:rsidR="00132D69" w:rsidRPr="007F5CDA" w:rsidRDefault="00132D69" w:rsidP="00195EE5">
            <w:pPr>
              <w:pStyle w:val="C-BodyText"/>
              <w:tabs>
                <w:tab w:val="left" w:pos="567"/>
              </w:tabs>
              <w:spacing w:before="0" w:after="0" w:line="240" w:lineRule="auto"/>
              <w:rPr>
                <w:szCs w:val="22"/>
              </w:rPr>
            </w:pPr>
            <w:r w:rsidRPr="007F5CDA">
              <w:rPr>
                <w:szCs w:val="22"/>
              </w:rPr>
              <w:t>600 mg pojedyncza dawka w 1. tygodniu</w:t>
            </w:r>
          </w:p>
        </w:tc>
        <w:tc>
          <w:tcPr>
            <w:tcW w:w="4955" w:type="dxa"/>
          </w:tcPr>
          <w:p w14:paraId="6C2ADB49" w14:textId="77777777" w:rsidR="00132D69" w:rsidRPr="007F5CDA" w:rsidRDefault="00132D69" w:rsidP="00195EE5">
            <w:pPr>
              <w:pStyle w:val="C-BodyText"/>
              <w:tabs>
                <w:tab w:val="left" w:pos="567"/>
              </w:tabs>
              <w:spacing w:before="0" w:after="0" w:line="240" w:lineRule="auto"/>
              <w:rPr>
                <w:szCs w:val="22"/>
              </w:rPr>
            </w:pPr>
            <w:r w:rsidRPr="007F5CDA">
              <w:rPr>
                <w:szCs w:val="22"/>
              </w:rPr>
              <w:t>300 mg w 2. tygodniu; następnie 300 mg co 2 tygodnie</w:t>
            </w:r>
          </w:p>
        </w:tc>
      </w:tr>
      <w:tr w:rsidR="00132D69" w:rsidRPr="007F5CDA" w14:paraId="776EBDCB" w14:textId="77777777" w:rsidTr="00B0424B">
        <w:trPr>
          <w:cantSplit/>
        </w:trPr>
        <w:tc>
          <w:tcPr>
            <w:tcW w:w="1872" w:type="dxa"/>
          </w:tcPr>
          <w:p w14:paraId="7471292A" w14:textId="7E84F62F" w:rsidR="00132D69" w:rsidRPr="007F5CDA" w:rsidRDefault="00132D69" w:rsidP="00195EE5">
            <w:pPr>
              <w:pStyle w:val="C-BodyText"/>
              <w:tabs>
                <w:tab w:val="left" w:pos="567"/>
              </w:tabs>
              <w:spacing w:before="0" w:after="0" w:line="240" w:lineRule="auto"/>
              <w:rPr>
                <w:szCs w:val="22"/>
              </w:rPr>
            </w:pPr>
            <w:r w:rsidRPr="007F5CDA">
              <w:rPr>
                <w:szCs w:val="22"/>
              </w:rPr>
              <w:t xml:space="preserve">Od 5 do </w:t>
            </w:r>
            <w:r w:rsidR="00463451">
              <w:rPr>
                <w:szCs w:val="22"/>
              </w:rPr>
              <w:t>&lt;</w:t>
            </w:r>
            <w:r w:rsidRPr="007F5CDA">
              <w:rPr>
                <w:szCs w:val="22"/>
              </w:rPr>
              <w:t>10 kg</w:t>
            </w:r>
          </w:p>
        </w:tc>
        <w:tc>
          <w:tcPr>
            <w:tcW w:w="2126" w:type="dxa"/>
          </w:tcPr>
          <w:p w14:paraId="34452333" w14:textId="4BDF8EB7" w:rsidR="00132D69" w:rsidRPr="007F5CDA" w:rsidRDefault="00132D69" w:rsidP="00195EE5">
            <w:pPr>
              <w:pStyle w:val="C-BodyText"/>
              <w:tabs>
                <w:tab w:val="left" w:pos="567"/>
              </w:tabs>
              <w:spacing w:before="0" w:after="0" w:line="240" w:lineRule="auto"/>
              <w:rPr>
                <w:szCs w:val="22"/>
              </w:rPr>
            </w:pPr>
            <w:r w:rsidRPr="007F5CDA">
              <w:rPr>
                <w:szCs w:val="22"/>
              </w:rPr>
              <w:t xml:space="preserve">300 mg pojedyncza dawka w 1. tygodniu </w:t>
            </w:r>
          </w:p>
          <w:p w14:paraId="5B642794" w14:textId="77777777" w:rsidR="00132D69" w:rsidRPr="007F5CDA" w:rsidRDefault="00132D69" w:rsidP="00195EE5">
            <w:pPr>
              <w:pStyle w:val="C-BodyText"/>
              <w:tabs>
                <w:tab w:val="left" w:pos="567"/>
              </w:tabs>
              <w:spacing w:before="0" w:after="0" w:line="240" w:lineRule="auto"/>
              <w:rPr>
                <w:szCs w:val="22"/>
              </w:rPr>
            </w:pPr>
          </w:p>
        </w:tc>
        <w:tc>
          <w:tcPr>
            <w:tcW w:w="4955" w:type="dxa"/>
          </w:tcPr>
          <w:p w14:paraId="2C4F409E" w14:textId="77777777" w:rsidR="00132D69" w:rsidRPr="007F5CDA" w:rsidRDefault="00132D69" w:rsidP="00195EE5">
            <w:pPr>
              <w:pStyle w:val="C-BodyText"/>
              <w:tabs>
                <w:tab w:val="left" w:pos="567"/>
              </w:tabs>
              <w:spacing w:before="0" w:after="0" w:line="240" w:lineRule="auto"/>
              <w:rPr>
                <w:szCs w:val="22"/>
              </w:rPr>
            </w:pPr>
            <w:r w:rsidRPr="007F5CDA">
              <w:rPr>
                <w:szCs w:val="22"/>
              </w:rPr>
              <w:t>300 mg w 2. tygodniu; następnie 300 mg co 3 tygodnie</w:t>
            </w:r>
          </w:p>
        </w:tc>
      </w:tr>
    </w:tbl>
    <w:p w14:paraId="6E741120" w14:textId="77777777" w:rsidR="00132D69" w:rsidRPr="007F5CDA" w:rsidRDefault="00132D69" w:rsidP="00195EE5">
      <w:pPr>
        <w:autoSpaceDE w:val="0"/>
        <w:autoSpaceDN w:val="0"/>
        <w:adjustRightInd w:val="0"/>
        <w:spacing w:line="240" w:lineRule="auto"/>
        <w:rPr>
          <w:szCs w:val="22"/>
        </w:rPr>
      </w:pPr>
    </w:p>
    <w:p w14:paraId="2EE761F4" w14:textId="393F1BAC" w:rsidR="00132D69" w:rsidRPr="007F5CDA" w:rsidRDefault="000C7D5B" w:rsidP="000C7D5B">
      <w:pPr>
        <w:tabs>
          <w:tab w:val="clear" w:pos="567"/>
        </w:tabs>
        <w:autoSpaceDE w:val="0"/>
        <w:autoSpaceDN w:val="0"/>
        <w:adjustRightInd w:val="0"/>
        <w:spacing w:line="240" w:lineRule="auto"/>
        <w:rPr>
          <w:szCs w:val="22"/>
        </w:rPr>
      </w:pPr>
      <w:r>
        <w:rPr>
          <w:szCs w:val="22"/>
        </w:rPr>
        <w:t>Nie przeprowadzono badań dotyczących stosowania</w:t>
      </w:r>
      <w:r w:rsidR="005B471F">
        <w:rPr>
          <w:szCs w:val="22"/>
        </w:rPr>
        <w:t xml:space="preserve"> produktu </w:t>
      </w:r>
      <w:r w:rsidR="00A24C5C">
        <w:rPr>
          <w:szCs w:val="22"/>
        </w:rPr>
        <w:t xml:space="preserve">leczniczego </w:t>
      </w:r>
      <w:r w:rsidR="005B471F">
        <w:rPr>
          <w:szCs w:val="22"/>
        </w:rPr>
        <w:t xml:space="preserve">Soliris u pacjentów z PNH </w:t>
      </w:r>
      <w:r w:rsidR="00C718E9">
        <w:rPr>
          <w:szCs w:val="22"/>
        </w:rPr>
        <w:t>lub op</w:t>
      </w:r>
      <w:r w:rsidR="00834E00">
        <w:rPr>
          <w:szCs w:val="22"/>
        </w:rPr>
        <w:t>o</w:t>
      </w:r>
      <w:r w:rsidR="00C718E9">
        <w:rPr>
          <w:szCs w:val="22"/>
        </w:rPr>
        <w:t xml:space="preserve">rną na leczenie gMG o masie ciała poniżej 40 kg. </w:t>
      </w:r>
      <w:bookmarkStart w:id="4" w:name="_Hlk138244646"/>
      <w:r w:rsidR="00132D69" w:rsidRPr="007F5CDA">
        <w:rPr>
          <w:szCs w:val="22"/>
        </w:rPr>
        <w:t>D</w:t>
      </w:r>
      <w:bookmarkEnd w:id="4"/>
      <w:r w:rsidR="00132D69" w:rsidRPr="007F5CDA">
        <w:rPr>
          <w:szCs w:val="22"/>
        </w:rPr>
        <w:t xml:space="preserve">awkowanie produktu </w:t>
      </w:r>
      <w:r w:rsidR="00A24C5C">
        <w:rPr>
          <w:szCs w:val="22"/>
        </w:rPr>
        <w:t xml:space="preserve">leczniczego </w:t>
      </w:r>
      <w:r w:rsidR="00132D69" w:rsidRPr="007F5CDA">
        <w:rPr>
          <w:szCs w:val="22"/>
        </w:rPr>
        <w:t xml:space="preserve">Soliris u </w:t>
      </w:r>
      <w:r w:rsidR="00132D69" w:rsidRPr="007F5CDA">
        <w:rPr>
          <w:szCs w:val="22"/>
        </w:rPr>
        <w:lastRenderedPageBreak/>
        <w:t xml:space="preserve">pacjentów pediatrycznych z PNH lub oporną na leczenie gMG o masie ciała poniżej 40 kg jest identyczne jak dawkowanie oparte na masie ciała zalecane w przypadku dzieci i młodzieży </w:t>
      </w:r>
      <w:r w:rsidR="00A005C0">
        <w:rPr>
          <w:szCs w:val="22"/>
        </w:rPr>
        <w:t>z</w:t>
      </w:r>
      <w:r w:rsidR="00132D69" w:rsidRPr="007F5CDA">
        <w:rPr>
          <w:szCs w:val="22"/>
        </w:rPr>
        <w:t xml:space="preserve"> aHUS. Na podstawie dostępnych danych farmakokinetycznych (PK) i farmakodynamicznych (PD) dotyczących pacjentów z aHUS</w:t>
      </w:r>
      <w:r w:rsidR="0011613F">
        <w:rPr>
          <w:szCs w:val="22"/>
        </w:rPr>
        <w:t xml:space="preserve"> i</w:t>
      </w:r>
      <w:r w:rsidR="00132D69" w:rsidRPr="007F5CDA">
        <w:rPr>
          <w:szCs w:val="22"/>
        </w:rPr>
        <w:t xml:space="preserve"> PNH, leczonych produktem Soliris oczekuje się, że oparty na masie ciała schemat dawkowania u dzieci i młodzieży będzie miał podobny profil skuteczności i bezpieczeństwa co u pacjentów dorosłych. </w:t>
      </w:r>
      <w:r w:rsidR="00345490">
        <w:rPr>
          <w:szCs w:val="22"/>
        </w:rPr>
        <w:t>Oczekuj</w:t>
      </w:r>
      <w:r w:rsidR="00A24C5C">
        <w:rPr>
          <w:szCs w:val="22"/>
        </w:rPr>
        <w:t>e</w:t>
      </w:r>
      <w:r w:rsidR="00345490">
        <w:rPr>
          <w:szCs w:val="22"/>
        </w:rPr>
        <w:t xml:space="preserve"> się, że</w:t>
      </w:r>
      <w:r w:rsidR="00B60023">
        <w:rPr>
          <w:szCs w:val="22"/>
        </w:rPr>
        <w:t xml:space="preserve"> oparty na masie ciała schemat dawkowania</w:t>
      </w:r>
      <w:r w:rsidR="00345490">
        <w:rPr>
          <w:szCs w:val="22"/>
        </w:rPr>
        <w:t xml:space="preserve"> u</w:t>
      </w:r>
      <w:r w:rsidR="00BF1BC0">
        <w:rPr>
          <w:szCs w:val="22"/>
        </w:rPr>
        <w:t xml:space="preserve"> pacjentów z oporną na leczenie</w:t>
      </w:r>
      <w:r w:rsidR="003D75CE">
        <w:rPr>
          <w:szCs w:val="22"/>
        </w:rPr>
        <w:t xml:space="preserve"> gMG o masie</w:t>
      </w:r>
      <w:r w:rsidR="00D83542">
        <w:rPr>
          <w:szCs w:val="22"/>
        </w:rPr>
        <w:t xml:space="preserve"> ciała</w:t>
      </w:r>
      <w:r w:rsidR="003D75CE">
        <w:rPr>
          <w:szCs w:val="22"/>
        </w:rPr>
        <w:t xml:space="preserve"> poniżej </w:t>
      </w:r>
      <w:r w:rsidR="00342662">
        <w:rPr>
          <w:szCs w:val="22"/>
        </w:rPr>
        <w:t xml:space="preserve">40 kg, </w:t>
      </w:r>
      <w:r w:rsidR="00511060">
        <w:rPr>
          <w:szCs w:val="22"/>
        </w:rPr>
        <w:t>również będzie miał podobny profil skutecznośc</w:t>
      </w:r>
      <w:r w:rsidR="00082946">
        <w:rPr>
          <w:szCs w:val="22"/>
        </w:rPr>
        <w:t>i</w:t>
      </w:r>
      <w:r w:rsidR="00511060">
        <w:rPr>
          <w:szCs w:val="22"/>
        </w:rPr>
        <w:t xml:space="preserve"> </w:t>
      </w:r>
      <w:r w:rsidR="00344A61">
        <w:rPr>
          <w:szCs w:val="22"/>
        </w:rPr>
        <w:t xml:space="preserve">i bezpieczeństwa co u pacjentów dorosłych. </w:t>
      </w:r>
    </w:p>
    <w:p w14:paraId="513863BF" w14:textId="77777777" w:rsidR="00132D69" w:rsidRPr="00AF33BB" w:rsidRDefault="00132D69" w:rsidP="006D556E">
      <w:pPr>
        <w:pStyle w:val="Default"/>
        <w:rPr>
          <w:szCs w:val="22"/>
          <w:lang w:val="pl-PL"/>
        </w:rPr>
      </w:pPr>
    </w:p>
    <w:p w14:paraId="7B576967" w14:textId="004EAF61" w:rsidR="00132D69" w:rsidRPr="007F5CDA" w:rsidRDefault="00132D69" w:rsidP="00195EE5">
      <w:pPr>
        <w:tabs>
          <w:tab w:val="clear" w:pos="567"/>
        </w:tabs>
        <w:autoSpaceDE w:val="0"/>
        <w:autoSpaceDN w:val="0"/>
        <w:adjustRightInd w:val="0"/>
        <w:spacing w:line="240" w:lineRule="auto"/>
        <w:rPr>
          <w:szCs w:val="22"/>
        </w:rPr>
      </w:pPr>
      <w:r w:rsidRPr="007F5CDA">
        <w:rPr>
          <w:szCs w:val="22"/>
        </w:rPr>
        <w:t>Uzupełniające podanie produktu Soliris jest konieczne podczas równoczesnego leczenia z zastosowaniem osocza (plazmafereza,</w:t>
      </w:r>
      <w:r w:rsidR="004906C0">
        <w:rPr>
          <w:szCs w:val="22"/>
        </w:rPr>
        <w:t xml:space="preserve"> </w:t>
      </w:r>
      <w:r w:rsidR="004B58D1">
        <w:rPr>
          <w:szCs w:val="22"/>
        </w:rPr>
        <w:t xml:space="preserve">wymiana </w:t>
      </w:r>
      <w:r w:rsidRPr="007F5CDA">
        <w:rPr>
          <w:szCs w:val="22"/>
        </w:rPr>
        <w:t>osocza lub infuzja świeżego, mrożonego osocza), zgodnie z poniższym opisem</w:t>
      </w:r>
      <w:r w:rsidR="00C55386">
        <w:rPr>
          <w:szCs w:val="22"/>
        </w:rPr>
        <w:t>:</w:t>
      </w:r>
    </w:p>
    <w:p w14:paraId="63739E82" w14:textId="77777777" w:rsidR="00132D69" w:rsidRPr="007F5CDA" w:rsidRDefault="00132D69" w:rsidP="00195EE5">
      <w:pPr>
        <w:keepNext/>
        <w:tabs>
          <w:tab w:val="clear" w:pos="567"/>
        </w:tabs>
        <w:autoSpaceDE w:val="0"/>
        <w:autoSpaceDN w:val="0"/>
        <w:adjustRightInd w:val="0"/>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2138"/>
        <w:gridCol w:w="2670"/>
        <w:gridCol w:w="2670"/>
      </w:tblGrid>
      <w:tr w:rsidR="00132D69" w:rsidRPr="007F5CDA" w14:paraId="0EEEA73A" w14:textId="77777777" w:rsidTr="00195EE5">
        <w:trPr>
          <w:cantSplit/>
          <w:tblHeader/>
        </w:trPr>
        <w:tc>
          <w:tcPr>
            <w:tcW w:w="1809" w:type="dxa"/>
          </w:tcPr>
          <w:p w14:paraId="6594D86F" w14:textId="77777777" w:rsidR="00132D69" w:rsidRPr="007F5CDA" w:rsidRDefault="00132D69" w:rsidP="00195EE5">
            <w:pPr>
              <w:pStyle w:val="C-BodyText"/>
              <w:keepNext/>
              <w:tabs>
                <w:tab w:val="left" w:pos="567"/>
              </w:tabs>
              <w:spacing w:before="0" w:after="0" w:line="240" w:lineRule="auto"/>
              <w:rPr>
                <w:b/>
                <w:szCs w:val="22"/>
              </w:rPr>
            </w:pPr>
            <w:r w:rsidRPr="007F5CDA">
              <w:rPr>
                <w:b/>
                <w:szCs w:val="22"/>
              </w:rPr>
              <w:t xml:space="preserve">Rodzaj leczenia z zastosowaniem osocza </w:t>
            </w:r>
          </w:p>
        </w:tc>
        <w:tc>
          <w:tcPr>
            <w:tcW w:w="2138" w:type="dxa"/>
          </w:tcPr>
          <w:p w14:paraId="1A401A28" w14:textId="77777777" w:rsidR="00132D69" w:rsidRPr="007F5CDA" w:rsidRDefault="00132D69" w:rsidP="00195EE5">
            <w:pPr>
              <w:pStyle w:val="C-BodyText"/>
              <w:keepNext/>
              <w:tabs>
                <w:tab w:val="left" w:pos="567"/>
              </w:tabs>
              <w:spacing w:before="0" w:after="0" w:line="240" w:lineRule="auto"/>
              <w:rPr>
                <w:b/>
                <w:szCs w:val="22"/>
              </w:rPr>
            </w:pPr>
            <w:r w:rsidRPr="007F5CDA">
              <w:rPr>
                <w:b/>
                <w:szCs w:val="22"/>
              </w:rPr>
              <w:t xml:space="preserve">Ostatnia dawka produktu Soliris </w:t>
            </w:r>
          </w:p>
        </w:tc>
        <w:tc>
          <w:tcPr>
            <w:tcW w:w="2670" w:type="dxa"/>
          </w:tcPr>
          <w:p w14:paraId="28381F5D" w14:textId="77777777" w:rsidR="00132D69" w:rsidRPr="007F5CDA" w:rsidRDefault="00132D69" w:rsidP="00195EE5">
            <w:pPr>
              <w:pStyle w:val="C-BodyText"/>
              <w:keepNext/>
              <w:tabs>
                <w:tab w:val="left" w:pos="567"/>
              </w:tabs>
              <w:spacing w:before="0" w:after="0" w:line="240" w:lineRule="auto"/>
              <w:rPr>
                <w:b/>
                <w:szCs w:val="22"/>
              </w:rPr>
            </w:pPr>
            <w:r w:rsidRPr="007F5CDA">
              <w:rPr>
                <w:b/>
                <w:szCs w:val="22"/>
              </w:rPr>
              <w:t>Uzupełniająca dawka produktu Soliris przy każdym leczeniu z zastosowaniem osocza</w:t>
            </w:r>
          </w:p>
        </w:tc>
        <w:tc>
          <w:tcPr>
            <w:tcW w:w="2670" w:type="dxa"/>
          </w:tcPr>
          <w:p w14:paraId="0C17FA6C" w14:textId="77777777" w:rsidR="00132D69" w:rsidRPr="007F5CDA" w:rsidRDefault="00132D69" w:rsidP="00195EE5">
            <w:pPr>
              <w:pStyle w:val="C-BodyText"/>
              <w:keepNext/>
              <w:tabs>
                <w:tab w:val="left" w:pos="567"/>
              </w:tabs>
              <w:spacing w:before="0" w:after="0" w:line="240" w:lineRule="auto"/>
              <w:rPr>
                <w:b/>
                <w:szCs w:val="22"/>
              </w:rPr>
            </w:pPr>
            <w:r w:rsidRPr="007F5CDA">
              <w:rPr>
                <w:b/>
                <w:szCs w:val="22"/>
              </w:rPr>
              <w:t>Czas podania uzupełniającej dawki produktu Soliris</w:t>
            </w:r>
          </w:p>
        </w:tc>
      </w:tr>
      <w:tr w:rsidR="00132D69" w:rsidRPr="007F5CDA" w14:paraId="0D22483B" w14:textId="77777777" w:rsidTr="00195EE5">
        <w:trPr>
          <w:cantSplit/>
        </w:trPr>
        <w:tc>
          <w:tcPr>
            <w:tcW w:w="1809" w:type="dxa"/>
            <w:vMerge w:val="restart"/>
          </w:tcPr>
          <w:p w14:paraId="74921311" w14:textId="65AAC406" w:rsidR="00132D69" w:rsidRPr="00B0424B" w:rsidRDefault="00132D69" w:rsidP="00195EE5">
            <w:pPr>
              <w:pStyle w:val="C-BodyText"/>
              <w:keepNext/>
              <w:tabs>
                <w:tab w:val="left" w:pos="567"/>
              </w:tabs>
              <w:spacing w:before="0" w:after="0" w:line="240" w:lineRule="auto"/>
              <w:rPr>
                <w:bCs/>
                <w:szCs w:val="22"/>
              </w:rPr>
            </w:pPr>
            <w:r w:rsidRPr="00B0424B">
              <w:rPr>
                <w:bCs/>
                <w:szCs w:val="22"/>
              </w:rPr>
              <w:t xml:space="preserve">Plazmafereza lub </w:t>
            </w:r>
            <w:r w:rsidR="00317843">
              <w:rPr>
                <w:bCs/>
                <w:szCs w:val="22"/>
              </w:rPr>
              <w:t xml:space="preserve">wymiana </w:t>
            </w:r>
            <w:r w:rsidRPr="00B0424B">
              <w:rPr>
                <w:bCs/>
                <w:szCs w:val="22"/>
              </w:rPr>
              <w:t>osocza</w:t>
            </w:r>
          </w:p>
        </w:tc>
        <w:tc>
          <w:tcPr>
            <w:tcW w:w="2138" w:type="dxa"/>
          </w:tcPr>
          <w:p w14:paraId="22F25974" w14:textId="77777777" w:rsidR="00132D69" w:rsidRPr="007F5CDA" w:rsidRDefault="00132D69" w:rsidP="00195EE5">
            <w:pPr>
              <w:pStyle w:val="C-BodyText"/>
              <w:keepNext/>
              <w:tabs>
                <w:tab w:val="left" w:pos="567"/>
              </w:tabs>
              <w:spacing w:before="0" w:after="0" w:line="240" w:lineRule="auto"/>
              <w:rPr>
                <w:szCs w:val="22"/>
              </w:rPr>
            </w:pPr>
            <w:r w:rsidRPr="007F5CDA">
              <w:rPr>
                <w:szCs w:val="22"/>
              </w:rPr>
              <w:t>300 mg</w:t>
            </w:r>
          </w:p>
        </w:tc>
        <w:tc>
          <w:tcPr>
            <w:tcW w:w="2670" w:type="dxa"/>
          </w:tcPr>
          <w:p w14:paraId="465E8EBB" w14:textId="632F0554" w:rsidR="00132D69" w:rsidRPr="007F5CDA" w:rsidRDefault="00132D69" w:rsidP="00195EE5">
            <w:pPr>
              <w:pStyle w:val="C-BodyText"/>
              <w:keepNext/>
              <w:tabs>
                <w:tab w:val="left" w:pos="567"/>
              </w:tabs>
              <w:spacing w:before="0" w:after="0" w:line="240" w:lineRule="auto"/>
              <w:rPr>
                <w:szCs w:val="22"/>
              </w:rPr>
            </w:pPr>
            <w:r w:rsidRPr="007F5CDA">
              <w:rPr>
                <w:szCs w:val="22"/>
              </w:rPr>
              <w:t xml:space="preserve">300 mg na każdą sesję plazmaferezy lub </w:t>
            </w:r>
            <w:r w:rsidR="00B4578D">
              <w:rPr>
                <w:szCs w:val="22"/>
              </w:rPr>
              <w:t>wymia</w:t>
            </w:r>
            <w:r w:rsidR="00514D39">
              <w:rPr>
                <w:szCs w:val="22"/>
              </w:rPr>
              <w:t>ny</w:t>
            </w:r>
            <w:r w:rsidR="00B4578D">
              <w:rPr>
                <w:szCs w:val="22"/>
              </w:rPr>
              <w:t xml:space="preserve"> </w:t>
            </w:r>
            <w:r w:rsidRPr="007F5CDA">
              <w:rPr>
                <w:szCs w:val="22"/>
              </w:rPr>
              <w:t xml:space="preserve">osocza </w:t>
            </w:r>
          </w:p>
        </w:tc>
        <w:tc>
          <w:tcPr>
            <w:tcW w:w="2670" w:type="dxa"/>
            <w:vMerge w:val="restart"/>
            <w:vAlign w:val="center"/>
          </w:tcPr>
          <w:p w14:paraId="349682BC" w14:textId="1DEC4601" w:rsidR="00132D69" w:rsidRPr="007F5CDA" w:rsidRDefault="00132D69" w:rsidP="00195EE5">
            <w:pPr>
              <w:pStyle w:val="C-BodyText"/>
              <w:keepNext/>
              <w:tabs>
                <w:tab w:val="left" w:pos="567"/>
              </w:tabs>
              <w:spacing w:before="0" w:after="0" w:line="240" w:lineRule="auto"/>
              <w:rPr>
                <w:szCs w:val="22"/>
              </w:rPr>
            </w:pPr>
            <w:r w:rsidRPr="007F5CDA">
              <w:rPr>
                <w:szCs w:val="22"/>
              </w:rPr>
              <w:t xml:space="preserve">W ciągu 60 minut po każdej plazmaferezie lub po </w:t>
            </w:r>
            <w:r w:rsidR="00B4578D">
              <w:rPr>
                <w:szCs w:val="22"/>
              </w:rPr>
              <w:t>wymianie</w:t>
            </w:r>
            <w:r w:rsidR="00B4578D" w:rsidRPr="007F5CDA">
              <w:rPr>
                <w:szCs w:val="22"/>
              </w:rPr>
              <w:t xml:space="preserve"> </w:t>
            </w:r>
            <w:r w:rsidRPr="007F5CDA">
              <w:rPr>
                <w:szCs w:val="22"/>
              </w:rPr>
              <w:t xml:space="preserve">osocza </w:t>
            </w:r>
          </w:p>
        </w:tc>
      </w:tr>
      <w:tr w:rsidR="00132D69" w:rsidRPr="007F5CDA" w14:paraId="21628D11" w14:textId="77777777" w:rsidTr="00195EE5">
        <w:trPr>
          <w:cantSplit/>
        </w:trPr>
        <w:tc>
          <w:tcPr>
            <w:tcW w:w="1809" w:type="dxa"/>
            <w:vMerge/>
          </w:tcPr>
          <w:p w14:paraId="7739C26B" w14:textId="77777777" w:rsidR="00132D69" w:rsidRPr="00B0424B" w:rsidRDefault="00132D69" w:rsidP="00195EE5">
            <w:pPr>
              <w:pStyle w:val="C-BodyText"/>
              <w:keepNext/>
              <w:tabs>
                <w:tab w:val="left" w:pos="567"/>
              </w:tabs>
              <w:spacing w:before="0" w:after="0" w:line="240" w:lineRule="auto"/>
              <w:rPr>
                <w:bCs/>
                <w:szCs w:val="22"/>
              </w:rPr>
            </w:pPr>
          </w:p>
        </w:tc>
        <w:tc>
          <w:tcPr>
            <w:tcW w:w="2138" w:type="dxa"/>
          </w:tcPr>
          <w:p w14:paraId="7DE46B8B" w14:textId="77777777" w:rsidR="00132D69" w:rsidRPr="007F5CDA" w:rsidRDefault="00132D69" w:rsidP="00195EE5">
            <w:pPr>
              <w:pStyle w:val="C-BodyText"/>
              <w:keepNext/>
              <w:tabs>
                <w:tab w:val="left" w:pos="567"/>
              </w:tabs>
              <w:spacing w:before="0" w:after="0" w:line="240" w:lineRule="auto"/>
              <w:rPr>
                <w:szCs w:val="22"/>
              </w:rPr>
            </w:pPr>
            <w:r w:rsidRPr="007F5CDA">
              <w:rPr>
                <w:szCs w:val="22"/>
              </w:rPr>
              <w:t>≥600 mg</w:t>
            </w:r>
          </w:p>
        </w:tc>
        <w:tc>
          <w:tcPr>
            <w:tcW w:w="2670" w:type="dxa"/>
          </w:tcPr>
          <w:p w14:paraId="3EFEAA42" w14:textId="0C4649B7" w:rsidR="00132D69" w:rsidRPr="007F5CDA" w:rsidRDefault="00132D69" w:rsidP="00195EE5">
            <w:pPr>
              <w:pStyle w:val="C-BodyText"/>
              <w:keepNext/>
              <w:tabs>
                <w:tab w:val="left" w:pos="567"/>
              </w:tabs>
              <w:spacing w:before="0" w:after="0" w:line="240" w:lineRule="auto"/>
              <w:rPr>
                <w:szCs w:val="22"/>
              </w:rPr>
            </w:pPr>
            <w:r w:rsidRPr="007F5CDA">
              <w:rPr>
                <w:szCs w:val="22"/>
              </w:rPr>
              <w:t xml:space="preserve">600 mg na każdą sesję plazmaferezy lub </w:t>
            </w:r>
            <w:r w:rsidR="00B4578D">
              <w:rPr>
                <w:szCs w:val="22"/>
              </w:rPr>
              <w:t>wymian</w:t>
            </w:r>
            <w:r w:rsidR="00514D39">
              <w:rPr>
                <w:szCs w:val="22"/>
              </w:rPr>
              <w:t>y</w:t>
            </w:r>
            <w:r w:rsidR="00B4578D">
              <w:rPr>
                <w:szCs w:val="22"/>
              </w:rPr>
              <w:t xml:space="preserve"> </w:t>
            </w:r>
            <w:r w:rsidRPr="007F5CDA">
              <w:rPr>
                <w:szCs w:val="22"/>
              </w:rPr>
              <w:t>osocza</w:t>
            </w:r>
          </w:p>
        </w:tc>
        <w:tc>
          <w:tcPr>
            <w:tcW w:w="2670" w:type="dxa"/>
            <w:vMerge/>
          </w:tcPr>
          <w:p w14:paraId="4AD67C12" w14:textId="77777777" w:rsidR="00132D69" w:rsidRPr="007F5CDA" w:rsidRDefault="00132D69" w:rsidP="00195EE5">
            <w:pPr>
              <w:pStyle w:val="C-BodyText"/>
              <w:keepNext/>
              <w:tabs>
                <w:tab w:val="left" w:pos="567"/>
              </w:tabs>
              <w:spacing w:before="0" w:after="0" w:line="240" w:lineRule="auto"/>
              <w:rPr>
                <w:szCs w:val="22"/>
              </w:rPr>
            </w:pPr>
          </w:p>
        </w:tc>
      </w:tr>
      <w:tr w:rsidR="00132D69" w:rsidRPr="007F5CDA" w14:paraId="2C26CBEF" w14:textId="77777777" w:rsidTr="00195EE5">
        <w:trPr>
          <w:cantSplit/>
        </w:trPr>
        <w:tc>
          <w:tcPr>
            <w:tcW w:w="1809" w:type="dxa"/>
          </w:tcPr>
          <w:p w14:paraId="5CCA8670" w14:textId="77777777" w:rsidR="00132D69" w:rsidRPr="00B0424B" w:rsidRDefault="00132D69" w:rsidP="00195EE5">
            <w:pPr>
              <w:pStyle w:val="C-BodyText"/>
              <w:keepNext/>
              <w:tabs>
                <w:tab w:val="left" w:pos="567"/>
              </w:tabs>
              <w:spacing w:before="0" w:after="0" w:line="240" w:lineRule="auto"/>
              <w:rPr>
                <w:bCs/>
                <w:szCs w:val="22"/>
              </w:rPr>
            </w:pPr>
            <w:r w:rsidRPr="00B0424B">
              <w:rPr>
                <w:bCs/>
                <w:szCs w:val="22"/>
              </w:rPr>
              <w:t xml:space="preserve">Infuzja świeżego, mrożonego osocza </w:t>
            </w:r>
          </w:p>
        </w:tc>
        <w:tc>
          <w:tcPr>
            <w:tcW w:w="2138" w:type="dxa"/>
          </w:tcPr>
          <w:p w14:paraId="6094588B" w14:textId="77777777" w:rsidR="00132D69" w:rsidRPr="007F5CDA" w:rsidRDefault="00132D69" w:rsidP="00195EE5">
            <w:pPr>
              <w:pStyle w:val="C-BodyText"/>
              <w:keepNext/>
              <w:tabs>
                <w:tab w:val="left" w:pos="567"/>
              </w:tabs>
              <w:spacing w:before="0" w:after="0" w:line="240" w:lineRule="auto"/>
              <w:rPr>
                <w:szCs w:val="22"/>
              </w:rPr>
            </w:pPr>
            <w:r w:rsidRPr="007F5CDA">
              <w:rPr>
                <w:szCs w:val="22"/>
              </w:rPr>
              <w:t>≥300 mg</w:t>
            </w:r>
          </w:p>
        </w:tc>
        <w:tc>
          <w:tcPr>
            <w:tcW w:w="2670" w:type="dxa"/>
          </w:tcPr>
          <w:p w14:paraId="3615AEE1" w14:textId="77777777" w:rsidR="00132D69" w:rsidRPr="007F5CDA" w:rsidRDefault="00132D69" w:rsidP="00195EE5">
            <w:pPr>
              <w:pStyle w:val="C-BodyText"/>
              <w:keepNext/>
              <w:tabs>
                <w:tab w:val="left" w:pos="567"/>
              </w:tabs>
              <w:spacing w:before="0" w:after="0" w:line="240" w:lineRule="auto"/>
              <w:rPr>
                <w:szCs w:val="22"/>
              </w:rPr>
            </w:pPr>
            <w:r w:rsidRPr="007F5CDA">
              <w:rPr>
                <w:szCs w:val="22"/>
              </w:rPr>
              <w:t xml:space="preserve">300 mg na każdą infuzję świeżego, mrożonego osocza </w:t>
            </w:r>
          </w:p>
        </w:tc>
        <w:tc>
          <w:tcPr>
            <w:tcW w:w="2670" w:type="dxa"/>
          </w:tcPr>
          <w:p w14:paraId="78E2B42B" w14:textId="77777777" w:rsidR="00132D69" w:rsidRPr="007F5CDA" w:rsidRDefault="00132D69" w:rsidP="00195EE5">
            <w:pPr>
              <w:pStyle w:val="C-BodyText"/>
              <w:keepNext/>
              <w:tabs>
                <w:tab w:val="left" w:pos="567"/>
              </w:tabs>
              <w:spacing w:before="0" w:after="0" w:line="240" w:lineRule="auto"/>
              <w:rPr>
                <w:szCs w:val="22"/>
              </w:rPr>
            </w:pPr>
            <w:r w:rsidRPr="007F5CDA">
              <w:rPr>
                <w:szCs w:val="22"/>
              </w:rPr>
              <w:t xml:space="preserve">60 minut przed infuzją świeżego, mrożonego osocza </w:t>
            </w:r>
          </w:p>
        </w:tc>
      </w:tr>
    </w:tbl>
    <w:p w14:paraId="676A6278" w14:textId="77777777" w:rsidR="00132D69" w:rsidRPr="007F5CDA" w:rsidRDefault="00132D69" w:rsidP="00195EE5">
      <w:pPr>
        <w:tabs>
          <w:tab w:val="clear" w:pos="567"/>
        </w:tabs>
        <w:autoSpaceDE w:val="0"/>
        <w:autoSpaceDN w:val="0"/>
        <w:adjustRightInd w:val="0"/>
        <w:spacing w:line="240" w:lineRule="auto"/>
        <w:rPr>
          <w:szCs w:val="22"/>
          <w:u w:val="single"/>
        </w:rPr>
      </w:pPr>
    </w:p>
    <w:p w14:paraId="65D24FD8" w14:textId="7F86B18A" w:rsidR="00132D69" w:rsidRPr="007F5CDA" w:rsidRDefault="00132D69" w:rsidP="00195EE5">
      <w:pPr>
        <w:keepNext/>
        <w:spacing w:line="240" w:lineRule="auto"/>
        <w:rPr>
          <w:rStyle w:val="Emphasis"/>
          <w:i w:val="0"/>
          <w:iCs/>
          <w:szCs w:val="22"/>
          <w:u w:val="single"/>
        </w:rPr>
      </w:pPr>
      <w:r w:rsidRPr="00B0424B">
        <w:rPr>
          <w:rStyle w:val="Emphasis"/>
          <w:i w:val="0"/>
          <w:iCs/>
          <w:szCs w:val="22"/>
        </w:rPr>
        <w:t>Uzupełniająca dawka produktu Soliris jest wymagana w przypadku jednoczesnego leczenia dożyln</w:t>
      </w:r>
      <w:r w:rsidR="00117E56" w:rsidRPr="00B0424B">
        <w:rPr>
          <w:rStyle w:val="Emphasis"/>
          <w:i w:val="0"/>
          <w:iCs/>
          <w:szCs w:val="22"/>
        </w:rPr>
        <w:t>ym</w:t>
      </w:r>
      <w:r w:rsidRPr="00B0424B">
        <w:rPr>
          <w:rStyle w:val="Emphasis"/>
          <w:i w:val="0"/>
          <w:iCs/>
          <w:szCs w:val="22"/>
        </w:rPr>
        <w:t xml:space="preserve"> </w:t>
      </w:r>
      <w:r w:rsidR="005C1C83" w:rsidRPr="00B0424B">
        <w:rPr>
          <w:rStyle w:val="Emphasis"/>
          <w:i w:val="0"/>
          <w:iCs/>
          <w:szCs w:val="22"/>
        </w:rPr>
        <w:t xml:space="preserve">preparatem </w:t>
      </w:r>
      <w:r w:rsidRPr="00B0424B">
        <w:rPr>
          <w:rStyle w:val="Emphasis"/>
          <w:i w:val="0"/>
          <w:iCs/>
          <w:szCs w:val="22"/>
        </w:rPr>
        <w:t>immunoglobulin</w:t>
      </w:r>
      <w:r w:rsidR="005C1C83" w:rsidRPr="00B0424B">
        <w:rPr>
          <w:rStyle w:val="Emphasis"/>
          <w:i w:val="0"/>
          <w:iCs/>
          <w:szCs w:val="22"/>
        </w:rPr>
        <w:t xml:space="preserve"> </w:t>
      </w:r>
      <w:r w:rsidRPr="00B0424B">
        <w:rPr>
          <w:rStyle w:val="Emphasis"/>
          <w:i w:val="0"/>
          <w:iCs/>
          <w:szCs w:val="22"/>
        </w:rPr>
        <w:t>(IVIg), zgodnie z poniższym opisem</w:t>
      </w:r>
      <w:r w:rsidR="00F67AD6">
        <w:rPr>
          <w:rStyle w:val="Emphasis"/>
          <w:i w:val="0"/>
          <w:iCs/>
          <w:szCs w:val="22"/>
        </w:rPr>
        <w:t xml:space="preserve"> (patrz również punkt 4.5</w:t>
      </w:r>
      <w:r w:rsidR="00392C94">
        <w:rPr>
          <w:rStyle w:val="Emphasis"/>
          <w:i w:val="0"/>
          <w:iCs/>
          <w:szCs w:val="22"/>
        </w:rPr>
        <w:t>)</w:t>
      </w:r>
      <w:r w:rsidRPr="00B0424B">
        <w:rPr>
          <w:rStyle w:val="Emphasis"/>
          <w:i w:val="0"/>
          <w:iCs/>
          <w:szCs w:val="22"/>
        </w:rPr>
        <w:t>:</w:t>
      </w:r>
    </w:p>
    <w:p w14:paraId="504E0887" w14:textId="77777777" w:rsidR="00132D69" w:rsidRPr="007F5CDA" w:rsidRDefault="00132D69" w:rsidP="00195EE5">
      <w:pPr>
        <w:keepNext/>
        <w:spacing w:line="240" w:lineRule="auto"/>
        <w:rPr>
          <w:rStyle w:val="Emphasis"/>
          <w:i w:val="0"/>
          <w:iCs/>
          <w:szCs w:val="22"/>
          <w:u w:val="single"/>
        </w:rPr>
      </w:pPr>
    </w:p>
    <w:tbl>
      <w:tblPr>
        <w:tblStyle w:val="TableGrid"/>
        <w:tblW w:w="0" w:type="auto"/>
        <w:tblLook w:val="04A0" w:firstRow="1" w:lastRow="0" w:firstColumn="1" w:lastColumn="0" w:noHBand="0" w:noVBand="1"/>
      </w:tblPr>
      <w:tblGrid>
        <w:gridCol w:w="2331"/>
        <w:gridCol w:w="2879"/>
        <w:gridCol w:w="2669"/>
      </w:tblGrid>
      <w:tr w:rsidR="00132D69" w:rsidRPr="007F5CDA" w14:paraId="1C064D1B" w14:textId="77777777" w:rsidTr="00B0424B">
        <w:trPr>
          <w:trHeight w:val="1296"/>
        </w:trPr>
        <w:tc>
          <w:tcPr>
            <w:tcW w:w="2331" w:type="dxa"/>
          </w:tcPr>
          <w:p w14:paraId="5CAA14EF" w14:textId="77777777" w:rsidR="00132D69" w:rsidRPr="00B0424B" w:rsidRDefault="00132D69" w:rsidP="00551545">
            <w:pPr>
              <w:pStyle w:val="C-TableHeader"/>
              <w:rPr>
                <w:lang w:val="pl-PL"/>
              </w:rPr>
            </w:pPr>
            <w:r w:rsidRPr="00B0424B">
              <w:rPr>
                <w:lang w:val="pl-PL"/>
              </w:rPr>
              <w:t>Ostatnia dawka produktu Soliris</w:t>
            </w:r>
          </w:p>
        </w:tc>
        <w:tc>
          <w:tcPr>
            <w:tcW w:w="2879" w:type="dxa"/>
          </w:tcPr>
          <w:p w14:paraId="03F1F244" w14:textId="77777777" w:rsidR="00132D69" w:rsidRPr="00B0424B" w:rsidRDefault="00132D69" w:rsidP="00551545">
            <w:pPr>
              <w:pStyle w:val="C-TableHeader"/>
              <w:rPr>
                <w:lang w:val="pl-PL"/>
              </w:rPr>
            </w:pPr>
            <w:r w:rsidRPr="00B0424B">
              <w:rPr>
                <w:lang w:val="pl-PL"/>
              </w:rPr>
              <w:t>Uzupełniająca dawka produktu Soliris</w:t>
            </w:r>
          </w:p>
        </w:tc>
        <w:tc>
          <w:tcPr>
            <w:tcW w:w="2669" w:type="dxa"/>
          </w:tcPr>
          <w:p w14:paraId="73E7BB38" w14:textId="77777777" w:rsidR="00132D69" w:rsidRPr="00B0424B" w:rsidRDefault="00132D69" w:rsidP="00551545">
            <w:pPr>
              <w:pStyle w:val="C-TableHeader"/>
              <w:rPr>
                <w:lang w:val="pl-PL"/>
              </w:rPr>
            </w:pPr>
            <w:r w:rsidRPr="00B0424B">
              <w:rPr>
                <w:szCs w:val="22"/>
                <w:lang w:val="pl-PL"/>
              </w:rPr>
              <w:t>Czas podania uzupełniającej dawki produktu Soliris</w:t>
            </w:r>
          </w:p>
        </w:tc>
      </w:tr>
      <w:tr w:rsidR="00132D69" w:rsidRPr="007F5CDA" w14:paraId="2DDFCE77" w14:textId="77777777" w:rsidTr="00B0424B">
        <w:trPr>
          <w:trHeight w:val="276"/>
        </w:trPr>
        <w:tc>
          <w:tcPr>
            <w:tcW w:w="2331" w:type="dxa"/>
            <w:vAlign w:val="center"/>
          </w:tcPr>
          <w:p w14:paraId="38C8BEBB" w14:textId="6D5606F2" w:rsidR="00132D69" w:rsidRPr="007F5CDA" w:rsidRDefault="00132D69" w:rsidP="00195EE5">
            <w:pPr>
              <w:pStyle w:val="C-TableText"/>
              <w:spacing w:before="0" w:after="0"/>
              <w:rPr>
                <w:szCs w:val="22"/>
              </w:rPr>
            </w:pPr>
            <w:r w:rsidRPr="007F5CDA">
              <w:rPr>
                <w:szCs w:val="22"/>
              </w:rPr>
              <w:t>≥900 mg</w:t>
            </w:r>
          </w:p>
        </w:tc>
        <w:tc>
          <w:tcPr>
            <w:tcW w:w="2879" w:type="dxa"/>
            <w:vAlign w:val="center"/>
          </w:tcPr>
          <w:p w14:paraId="0849CF13" w14:textId="77777777" w:rsidR="00132D69" w:rsidRPr="007F5CDA" w:rsidRDefault="00132D69" w:rsidP="00195EE5">
            <w:pPr>
              <w:pStyle w:val="C-TableText"/>
              <w:spacing w:before="0" w:after="0"/>
              <w:rPr>
                <w:szCs w:val="22"/>
              </w:rPr>
            </w:pPr>
            <w:r w:rsidRPr="007F5CDA">
              <w:rPr>
                <w:szCs w:val="22"/>
              </w:rPr>
              <w:t>600 mg na cykl IVIg</w:t>
            </w:r>
          </w:p>
        </w:tc>
        <w:tc>
          <w:tcPr>
            <w:tcW w:w="2669" w:type="dxa"/>
            <w:vMerge w:val="restart"/>
            <w:vAlign w:val="center"/>
          </w:tcPr>
          <w:p w14:paraId="1299B5CA" w14:textId="77777777" w:rsidR="00132D69" w:rsidRPr="00B0424B" w:rsidRDefault="00132D69" w:rsidP="00195EE5">
            <w:pPr>
              <w:pStyle w:val="C-TableText"/>
              <w:spacing w:before="0" w:after="0"/>
            </w:pPr>
            <w:r w:rsidRPr="00B0424B">
              <w:t xml:space="preserve">Jak najszybciej po cyklu IVIg </w:t>
            </w:r>
          </w:p>
        </w:tc>
      </w:tr>
      <w:tr w:rsidR="00132D69" w:rsidRPr="007F5CDA" w14:paraId="0009E9DC" w14:textId="77777777" w:rsidTr="00B0424B">
        <w:trPr>
          <w:trHeight w:val="289"/>
        </w:trPr>
        <w:tc>
          <w:tcPr>
            <w:tcW w:w="2331" w:type="dxa"/>
            <w:vAlign w:val="center"/>
          </w:tcPr>
          <w:p w14:paraId="7E007B07" w14:textId="18557005" w:rsidR="00132D69" w:rsidRPr="007F5CDA" w:rsidRDefault="00132D69" w:rsidP="00195EE5">
            <w:pPr>
              <w:pStyle w:val="C-TableText"/>
              <w:spacing w:before="0" w:after="0"/>
              <w:rPr>
                <w:szCs w:val="22"/>
              </w:rPr>
            </w:pPr>
            <w:r w:rsidRPr="007F5CDA">
              <w:rPr>
                <w:szCs w:val="22"/>
              </w:rPr>
              <w:t>≤600 mg</w:t>
            </w:r>
          </w:p>
        </w:tc>
        <w:tc>
          <w:tcPr>
            <w:tcW w:w="2879" w:type="dxa"/>
            <w:vAlign w:val="center"/>
          </w:tcPr>
          <w:p w14:paraId="737CA68A" w14:textId="77777777" w:rsidR="00132D69" w:rsidRPr="007F5CDA" w:rsidRDefault="00132D69" w:rsidP="00195EE5">
            <w:pPr>
              <w:pStyle w:val="C-TableText"/>
              <w:spacing w:before="0" w:after="0"/>
              <w:rPr>
                <w:szCs w:val="22"/>
              </w:rPr>
            </w:pPr>
            <w:r w:rsidRPr="007F5CDA">
              <w:rPr>
                <w:szCs w:val="22"/>
              </w:rPr>
              <w:t xml:space="preserve">300 mg na cykl IVIg </w:t>
            </w:r>
          </w:p>
        </w:tc>
        <w:tc>
          <w:tcPr>
            <w:tcW w:w="2669" w:type="dxa"/>
            <w:vMerge/>
            <w:vAlign w:val="center"/>
          </w:tcPr>
          <w:p w14:paraId="100DE4A9" w14:textId="77777777" w:rsidR="00132D69" w:rsidRPr="007F5CDA" w:rsidRDefault="00132D69" w:rsidP="00195EE5">
            <w:pPr>
              <w:pStyle w:val="C-TableText"/>
              <w:spacing w:before="0" w:after="0"/>
              <w:rPr>
                <w:sz w:val="20"/>
              </w:rPr>
            </w:pPr>
          </w:p>
        </w:tc>
      </w:tr>
    </w:tbl>
    <w:p w14:paraId="175D54D2" w14:textId="30DC975D" w:rsidR="00132D69" w:rsidRPr="00B0424B" w:rsidRDefault="00132D69" w:rsidP="00195EE5">
      <w:pPr>
        <w:pStyle w:val="C-TableFootnote"/>
        <w:rPr>
          <w:sz w:val="22"/>
          <w:szCs w:val="22"/>
          <w:lang w:val="en-GB"/>
        </w:rPr>
      </w:pPr>
      <w:proofErr w:type="spellStart"/>
      <w:r w:rsidRPr="00C60A72">
        <w:rPr>
          <w:sz w:val="22"/>
          <w:szCs w:val="22"/>
        </w:rPr>
        <w:t>Skrót</w:t>
      </w:r>
      <w:proofErr w:type="spellEnd"/>
      <w:r w:rsidRPr="00C60A72">
        <w:rPr>
          <w:sz w:val="22"/>
          <w:szCs w:val="22"/>
        </w:rPr>
        <w:t xml:space="preserve">: IVIg = </w:t>
      </w:r>
      <w:proofErr w:type="spellStart"/>
      <w:r w:rsidRPr="00C60A72">
        <w:rPr>
          <w:sz w:val="22"/>
          <w:szCs w:val="22"/>
        </w:rPr>
        <w:t>dożyln</w:t>
      </w:r>
      <w:proofErr w:type="spellEnd"/>
      <w:r w:rsidR="00C60A72">
        <w:rPr>
          <w:sz w:val="22"/>
          <w:szCs w:val="22"/>
          <w:lang w:val="en-GB"/>
        </w:rPr>
        <w:t xml:space="preserve">y </w:t>
      </w:r>
      <w:proofErr w:type="spellStart"/>
      <w:r w:rsidR="00C60A72">
        <w:rPr>
          <w:sz w:val="22"/>
          <w:szCs w:val="22"/>
          <w:lang w:val="en-GB"/>
        </w:rPr>
        <w:t>preparat</w:t>
      </w:r>
      <w:proofErr w:type="spellEnd"/>
      <w:r w:rsidRPr="00B0424B">
        <w:rPr>
          <w:sz w:val="22"/>
          <w:szCs w:val="22"/>
          <w:lang w:val="en-GB"/>
        </w:rPr>
        <w:t xml:space="preserve"> immunoglobulin</w:t>
      </w:r>
    </w:p>
    <w:p w14:paraId="728BC318" w14:textId="77777777" w:rsidR="00132D69" w:rsidRPr="00C60A72" w:rsidRDefault="00132D69" w:rsidP="00195EE5">
      <w:pPr>
        <w:keepNext/>
        <w:spacing w:line="240" w:lineRule="auto"/>
        <w:rPr>
          <w:rStyle w:val="Emphasis"/>
          <w:i w:val="0"/>
          <w:iCs/>
          <w:sz w:val="20"/>
          <w:szCs w:val="22"/>
          <w:u w:val="single"/>
          <w:lang w:val="en-US"/>
        </w:rPr>
      </w:pPr>
    </w:p>
    <w:p w14:paraId="0283DA0C" w14:textId="77777777" w:rsidR="00132D69" w:rsidRPr="00B0424B" w:rsidRDefault="00132D69" w:rsidP="00195EE5">
      <w:pPr>
        <w:keepNext/>
        <w:spacing w:line="240" w:lineRule="auto"/>
        <w:rPr>
          <w:rStyle w:val="Emphasis"/>
          <w:szCs w:val="22"/>
        </w:rPr>
      </w:pPr>
      <w:r w:rsidRPr="00B0424B">
        <w:rPr>
          <w:rStyle w:val="Emphasis"/>
          <w:szCs w:val="22"/>
        </w:rPr>
        <w:t>Monitorowanie leczenia</w:t>
      </w:r>
    </w:p>
    <w:p w14:paraId="1750A94C" w14:textId="77777777" w:rsidR="00132D69" w:rsidRPr="007F5CDA" w:rsidRDefault="00132D69" w:rsidP="00195EE5">
      <w:pPr>
        <w:tabs>
          <w:tab w:val="clear" w:pos="567"/>
        </w:tabs>
        <w:autoSpaceDE w:val="0"/>
        <w:autoSpaceDN w:val="0"/>
        <w:adjustRightInd w:val="0"/>
        <w:spacing w:line="240" w:lineRule="auto"/>
        <w:rPr>
          <w:rStyle w:val="Emphasis"/>
          <w:i w:val="0"/>
          <w:iCs/>
          <w:szCs w:val="22"/>
        </w:rPr>
      </w:pPr>
      <w:r w:rsidRPr="007F5CDA">
        <w:rPr>
          <w:rStyle w:val="Emphasis"/>
          <w:i w:val="0"/>
          <w:iCs/>
          <w:szCs w:val="22"/>
        </w:rPr>
        <w:t xml:space="preserve">Należy obserwować, czy u pacjentów z aHUS nie występują objawy przedmiotowe i podmiotowe mikroangiopatii zakrzepowej (patrz punkt 4.4 Badania laboratoryjne u pacjentów z aHUS). </w:t>
      </w:r>
    </w:p>
    <w:p w14:paraId="0C7B7F2A" w14:textId="77777777" w:rsidR="00132D69" w:rsidRPr="007F5CDA" w:rsidRDefault="00132D69" w:rsidP="00195EE5">
      <w:pPr>
        <w:tabs>
          <w:tab w:val="clear" w:pos="567"/>
        </w:tabs>
        <w:autoSpaceDE w:val="0"/>
        <w:autoSpaceDN w:val="0"/>
        <w:adjustRightInd w:val="0"/>
        <w:spacing w:line="240" w:lineRule="auto"/>
        <w:rPr>
          <w:szCs w:val="22"/>
          <w:u w:val="single"/>
        </w:rPr>
      </w:pPr>
      <w:r w:rsidRPr="007F5CDA">
        <w:rPr>
          <w:rStyle w:val="Emphasis"/>
          <w:i w:val="0"/>
          <w:iCs/>
          <w:szCs w:val="22"/>
        </w:rPr>
        <w:t>Zaleca się stosowanie produktu Soliris przez cały okres życia pacjenta, chyba że przerwanie leczenia jest wskazane ze względów klinicznych (patrz punkt 4.4).</w:t>
      </w:r>
    </w:p>
    <w:p w14:paraId="78CA1B5D" w14:textId="77777777" w:rsidR="00132D69" w:rsidRPr="007F5CDA" w:rsidRDefault="00132D69" w:rsidP="00195EE5">
      <w:pPr>
        <w:autoSpaceDE w:val="0"/>
        <w:autoSpaceDN w:val="0"/>
        <w:adjustRightInd w:val="0"/>
        <w:spacing w:line="240" w:lineRule="auto"/>
        <w:rPr>
          <w:color w:val="000000"/>
          <w:szCs w:val="22"/>
        </w:rPr>
      </w:pPr>
    </w:p>
    <w:p w14:paraId="7C88A5F5" w14:textId="77777777" w:rsidR="00132D69" w:rsidRPr="00B0424B" w:rsidRDefault="00132D69" w:rsidP="00195EE5">
      <w:pPr>
        <w:keepNext/>
        <w:autoSpaceDE w:val="0"/>
        <w:autoSpaceDN w:val="0"/>
        <w:adjustRightInd w:val="0"/>
        <w:spacing w:line="240" w:lineRule="auto"/>
        <w:rPr>
          <w:i/>
          <w:iCs/>
          <w:color w:val="000000"/>
          <w:szCs w:val="22"/>
        </w:rPr>
      </w:pPr>
      <w:r w:rsidRPr="00B0424B">
        <w:rPr>
          <w:i/>
          <w:iCs/>
          <w:color w:val="000000"/>
          <w:szCs w:val="22"/>
        </w:rPr>
        <w:t>Pacjenci w podeszłym wieku</w:t>
      </w:r>
    </w:p>
    <w:p w14:paraId="2153ACDB" w14:textId="6B966B97" w:rsidR="00132D69" w:rsidRPr="007F5CDA" w:rsidRDefault="00A24C5C" w:rsidP="00195EE5">
      <w:pPr>
        <w:autoSpaceDE w:val="0"/>
        <w:autoSpaceDN w:val="0"/>
        <w:adjustRightInd w:val="0"/>
        <w:spacing w:line="240" w:lineRule="auto"/>
        <w:rPr>
          <w:szCs w:val="22"/>
        </w:rPr>
      </w:pPr>
      <w:r>
        <w:rPr>
          <w:color w:val="000000"/>
          <w:szCs w:val="22"/>
        </w:rPr>
        <w:t xml:space="preserve">Produkt </w:t>
      </w:r>
      <w:bookmarkStart w:id="5" w:name="_Hlk187841974"/>
      <w:r>
        <w:rPr>
          <w:color w:val="000000"/>
          <w:szCs w:val="22"/>
        </w:rPr>
        <w:t>leczniczy</w:t>
      </w:r>
      <w:bookmarkEnd w:id="5"/>
      <w:r>
        <w:rPr>
          <w:color w:val="000000"/>
          <w:szCs w:val="22"/>
        </w:rPr>
        <w:t xml:space="preserve"> </w:t>
      </w:r>
      <w:r w:rsidR="00132D69" w:rsidRPr="007F5CDA">
        <w:rPr>
          <w:color w:val="000000"/>
          <w:szCs w:val="22"/>
        </w:rPr>
        <w:t xml:space="preserve">Soliris można podawać pacjentom w wieku 65 lat i starszym. </w:t>
      </w:r>
      <w:r w:rsidR="00132D69" w:rsidRPr="007F5CDA">
        <w:rPr>
          <w:szCs w:val="22"/>
        </w:rPr>
        <w:t>Dostępne dane nie wskazują na to, aby w leczeniu osób w podeszłym wieku konieczne były szczególne środki ostrożności, choć doświadczeni</w:t>
      </w:r>
      <w:r w:rsidR="00B65D03">
        <w:rPr>
          <w:szCs w:val="22"/>
        </w:rPr>
        <w:t>e</w:t>
      </w:r>
      <w:r w:rsidR="00132D69" w:rsidRPr="007F5CDA">
        <w:rPr>
          <w:szCs w:val="22"/>
        </w:rPr>
        <w:t xml:space="preserve"> ze stosowaniem produktu Soliris w tej populacji pacjentów </w:t>
      </w:r>
      <w:r w:rsidR="0060662E">
        <w:rPr>
          <w:szCs w:val="22"/>
        </w:rPr>
        <w:t>jest</w:t>
      </w:r>
      <w:r w:rsidR="00132D69" w:rsidRPr="007F5CDA">
        <w:rPr>
          <w:szCs w:val="22"/>
        </w:rPr>
        <w:t xml:space="preserve"> wciąż ograniczone.</w:t>
      </w:r>
    </w:p>
    <w:p w14:paraId="221B02FC" w14:textId="77777777" w:rsidR="00132D69" w:rsidRPr="007F5CDA" w:rsidRDefault="00132D69" w:rsidP="00195EE5">
      <w:pPr>
        <w:autoSpaceDE w:val="0"/>
        <w:autoSpaceDN w:val="0"/>
        <w:adjustRightInd w:val="0"/>
        <w:spacing w:line="240" w:lineRule="auto"/>
        <w:rPr>
          <w:szCs w:val="22"/>
        </w:rPr>
      </w:pPr>
    </w:p>
    <w:p w14:paraId="014E4495" w14:textId="77777777" w:rsidR="00132D69" w:rsidRPr="00B0424B" w:rsidRDefault="00132D69" w:rsidP="00195EE5">
      <w:pPr>
        <w:autoSpaceDE w:val="0"/>
        <w:autoSpaceDN w:val="0"/>
        <w:adjustRightInd w:val="0"/>
        <w:spacing w:line="240" w:lineRule="auto"/>
        <w:rPr>
          <w:i/>
          <w:iCs/>
          <w:color w:val="000000"/>
          <w:szCs w:val="22"/>
        </w:rPr>
      </w:pPr>
      <w:r w:rsidRPr="00B0424B">
        <w:rPr>
          <w:i/>
          <w:iCs/>
          <w:color w:val="000000"/>
          <w:szCs w:val="22"/>
        </w:rPr>
        <w:t>Niewydolność nerek</w:t>
      </w:r>
    </w:p>
    <w:p w14:paraId="32A9C319" w14:textId="77777777" w:rsidR="00132D69" w:rsidRPr="007F5CDA" w:rsidRDefault="00132D69" w:rsidP="00195EE5">
      <w:pPr>
        <w:autoSpaceDE w:val="0"/>
        <w:autoSpaceDN w:val="0"/>
        <w:adjustRightInd w:val="0"/>
        <w:spacing w:line="240" w:lineRule="auto"/>
        <w:rPr>
          <w:szCs w:val="22"/>
        </w:rPr>
      </w:pPr>
      <w:r w:rsidRPr="007F5CDA">
        <w:rPr>
          <w:szCs w:val="22"/>
        </w:rPr>
        <w:t>Nie jest konieczna modyfikacja dawki u pacjentów z niewydolnością nerek (patrz punkt 5.1).</w:t>
      </w:r>
    </w:p>
    <w:p w14:paraId="35AE6E0D" w14:textId="77777777" w:rsidR="00132D69" w:rsidRPr="007F5CDA" w:rsidRDefault="00132D69" w:rsidP="00195EE5">
      <w:pPr>
        <w:autoSpaceDE w:val="0"/>
        <w:autoSpaceDN w:val="0"/>
        <w:adjustRightInd w:val="0"/>
        <w:spacing w:line="240" w:lineRule="auto"/>
        <w:rPr>
          <w:szCs w:val="22"/>
        </w:rPr>
      </w:pPr>
    </w:p>
    <w:p w14:paraId="7FC0B123" w14:textId="77777777" w:rsidR="00132D69" w:rsidRPr="00B0424B" w:rsidRDefault="00132D69" w:rsidP="00195EE5">
      <w:pPr>
        <w:autoSpaceDE w:val="0"/>
        <w:autoSpaceDN w:val="0"/>
        <w:adjustRightInd w:val="0"/>
        <w:spacing w:line="240" w:lineRule="auto"/>
        <w:rPr>
          <w:i/>
          <w:iCs/>
          <w:szCs w:val="22"/>
        </w:rPr>
      </w:pPr>
      <w:r w:rsidRPr="00B0424B">
        <w:rPr>
          <w:i/>
          <w:iCs/>
          <w:szCs w:val="22"/>
        </w:rPr>
        <w:t>Niewydolność wątroby</w:t>
      </w:r>
    </w:p>
    <w:p w14:paraId="1E588E18" w14:textId="3851B47C" w:rsidR="00132D69" w:rsidRDefault="00132D69" w:rsidP="00195EE5">
      <w:pPr>
        <w:autoSpaceDE w:val="0"/>
        <w:autoSpaceDN w:val="0"/>
        <w:adjustRightInd w:val="0"/>
        <w:spacing w:line="240" w:lineRule="auto"/>
        <w:rPr>
          <w:szCs w:val="22"/>
        </w:rPr>
      </w:pPr>
      <w:r w:rsidRPr="007F5CDA">
        <w:rPr>
          <w:szCs w:val="22"/>
        </w:rPr>
        <w:lastRenderedPageBreak/>
        <w:t xml:space="preserve">Nie badano bezpieczeństwa stosowania ani skuteczności produktu </w:t>
      </w:r>
      <w:r w:rsidR="00A24C5C">
        <w:rPr>
          <w:color w:val="000000"/>
          <w:szCs w:val="22"/>
        </w:rPr>
        <w:t xml:space="preserve">leczniczego </w:t>
      </w:r>
      <w:r w:rsidRPr="007F5CDA">
        <w:rPr>
          <w:szCs w:val="22"/>
        </w:rPr>
        <w:t>Soliris u pacjentów z niewydolnością wątroby.</w:t>
      </w:r>
    </w:p>
    <w:p w14:paraId="200E7034" w14:textId="77777777" w:rsidR="007704BD" w:rsidRDefault="007704BD" w:rsidP="00195EE5">
      <w:pPr>
        <w:autoSpaceDE w:val="0"/>
        <w:autoSpaceDN w:val="0"/>
        <w:adjustRightInd w:val="0"/>
        <w:spacing w:line="240" w:lineRule="auto"/>
        <w:rPr>
          <w:szCs w:val="22"/>
        </w:rPr>
      </w:pPr>
    </w:p>
    <w:p w14:paraId="2C024CC3" w14:textId="0265706F" w:rsidR="007704BD" w:rsidRDefault="007704BD" w:rsidP="00195EE5">
      <w:pPr>
        <w:autoSpaceDE w:val="0"/>
        <w:autoSpaceDN w:val="0"/>
        <w:adjustRightInd w:val="0"/>
        <w:spacing w:line="240" w:lineRule="auto"/>
        <w:rPr>
          <w:i/>
          <w:iCs/>
          <w:szCs w:val="22"/>
        </w:rPr>
      </w:pPr>
      <w:r w:rsidRPr="00B0424B">
        <w:rPr>
          <w:i/>
          <w:iCs/>
          <w:szCs w:val="22"/>
        </w:rPr>
        <w:t>Dzieci i młodzież</w:t>
      </w:r>
    </w:p>
    <w:p w14:paraId="464FE44B" w14:textId="17AFA402" w:rsidR="00132D69" w:rsidRDefault="00855DED" w:rsidP="00195EE5">
      <w:pPr>
        <w:spacing w:line="240" w:lineRule="auto"/>
        <w:rPr>
          <w:bCs/>
          <w:szCs w:val="22"/>
        </w:rPr>
      </w:pPr>
      <w:r w:rsidRPr="00B0424B">
        <w:rPr>
          <w:bCs/>
          <w:szCs w:val="22"/>
        </w:rPr>
        <w:t xml:space="preserve">Nie określono bezpieczeństwa stosowania ani skuteczności produktu </w:t>
      </w:r>
      <w:r w:rsidR="00A24C5C">
        <w:rPr>
          <w:color w:val="000000"/>
          <w:szCs w:val="22"/>
        </w:rPr>
        <w:t xml:space="preserve">leczniczego </w:t>
      </w:r>
      <w:r w:rsidRPr="00B0424B">
        <w:rPr>
          <w:bCs/>
          <w:szCs w:val="22"/>
        </w:rPr>
        <w:t>Soliris u dzieci w wieku poniżej 6 lat z oporną na leczenie gMG.</w:t>
      </w:r>
    </w:p>
    <w:p w14:paraId="35AFEA44" w14:textId="1077E424" w:rsidR="00E061EA" w:rsidRDefault="00E061EA" w:rsidP="00195EE5">
      <w:pPr>
        <w:spacing w:line="240" w:lineRule="auto"/>
        <w:rPr>
          <w:bCs/>
          <w:szCs w:val="22"/>
        </w:rPr>
      </w:pPr>
      <w:r>
        <w:rPr>
          <w:bCs/>
          <w:szCs w:val="22"/>
        </w:rPr>
        <w:t xml:space="preserve">Nie określono bezpieczeństwa </w:t>
      </w:r>
      <w:r w:rsidR="004C1185">
        <w:rPr>
          <w:bCs/>
          <w:szCs w:val="22"/>
        </w:rPr>
        <w:t xml:space="preserve">stosowania ani skuteczności produktu </w:t>
      </w:r>
      <w:r w:rsidR="00A24C5C">
        <w:rPr>
          <w:color w:val="000000"/>
          <w:szCs w:val="22"/>
        </w:rPr>
        <w:t xml:space="preserve">leczniczego </w:t>
      </w:r>
      <w:r w:rsidR="004C1185">
        <w:rPr>
          <w:bCs/>
          <w:szCs w:val="22"/>
        </w:rPr>
        <w:t>Soliris u</w:t>
      </w:r>
      <w:r w:rsidR="00DE2E9E">
        <w:rPr>
          <w:bCs/>
          <w:szCs w:val="22"/>
        </w:rPr>
        <w:t xml:space="preserve"> dzieci i młodzieży</w:t>
      </w:r>
      <w:r w:rsidR="00D711D8">
        <w:rPr>
          <w:bCs/>
          <w:szCs w:val="22"/>
        </w:rPr>
        <w:t xml:space="preserve"> </w:t>
      </w:r>
      <w:r w:rsidR="00D54791">
        <w:rPr>
          <w:bCs/>
          <w:szCs w:val="22"/>
        </w:rPr>
        <w:t xml:space="preserve">w </w:t>
      </w:r>
      <w:r w:rsidR="00DE2E9E">
        <w:rPr>
          <w:bCs/>
          <w:szCs w:val="22"/>
        </w:rPr>
        <w:t xml:space="preserve">wieku poniżej 18 lat </w:t>
      </w:r>
      <w:r w:rsidR="00E20D6F">
        <w:rPr>
          <w:bCs/>
          <w:szCs w:val="22"/>
        </w:rPr>
        <w:t xml:space="preserve">z NMOSD. </w:t>
      </w:r>
    </w:p>
    <w:p w14:paraId="3B7DA587" w14:textId="77777777" w:rsidR="00E20D6F" w:rsidRPr="00B0424B" w:rsidRDefault="00E20D6F" w:rsidP="00195EE5">
      <w:pPr>
        <w:spacing w:line="240" w:lineRule="auto"/>
        <w:rPr>
          <w:bCs/>
          <w:szCs w:val="22"/>
        </w:rPr>
      </w:pPr>
    </w:p>
    <w:p w14:paraId="01F5E638" w14:textId="6C572E09" w:rsidR="00132D69" w:rsidRDefault="00132D69" w:rsidP="00195EE5">
      <w:pPr>
        <w:keepNext/>
        <w:autoSpaceDE w:val="0"/>
        <w:autoSpaceDN w:val="0"/>
        <w:adjustRightInd w:val="0"/>
        <w:spacing w:line="240" w:lineRule="auto"/>
        <w:rPr>
          <w:szCs w:val="22"/>
          <w:u w:val="single"/>
        </w:rPr>
      </w:pPr>
      <w:r w:rsidRPr="007F5CDA">
        <w:rPr>
          <w:szCs w:val="22"/>
          <w:u w:val="single"/>
        </w:rPr>
        <w:t>Sposób podawania</w:t>
      </w:r>
    </w:p>
    <w:p w14:paraId="678E1324" w14:textId="77777777" w:rsidR="00392C94" w:rsidRPr="007F5CDA" w:rsidRDefault="00392C94" w:rsidP="00195EE5">
      <w:pPr>
        <w:keepNext/>
        <w:autoSpaceDE w:val="0"/>
        <w:autoSpaceDN w:val="0"/>
        <w:adjustRightInd w:val="0"/>
        <w:spacing w:line="240" w:lineRule="auto"/>
        <w:rPr>
          <w:szCs w:val="22"/>
          <w:u w:val="single"/>
        </w:rPr>
      </w:pPr>
    </w:p>
    <w:p w14:paraId="518DA512" w14:textId="47AC8A22" w:rsidR="00132D69" w:rsidRPr="007F5CDA" w:rsidRDefault="00132D69" w:rsidP="00195EE5">
      <w:pPr>
        <w:tabs>
          <w:tab w:val="clear" w:pos="567"/>
        </w:tabs>
        <w:spacing w:line="240" w:lineRule="auto"/>
        <w:ind w:right="-559"/>
        <w:rPr>
          <w:szCs w:val="22"/>
        </w:rPr>
      </w:pPr>
      <w:r w:rsidRPr="007F5CDA">
        <w:rPr>
          <w:szCs w:val="22"/>
        </w:rPr>
        <w:t xml:space="preserve">Nie należy podawać leku </w:t>
      </w:r>
      <w:r w:rsidR="0097698C" w:rsidRPr="0097698C">
        <w:rPr>
          <w:szCs w:val="22"/>
        </w:rPr>
        <w:t xml:space="preserve">we wstrzyknięciu dożylnym ani w </w:t>
      </w:r>
      <w:r w:rsidRPr="007F5CDA">
        <w:rPr>
          <w:szCs w:val="22"/>
        </w:rPr>
        <w:t>szybkim wstrzyknięciu dożylnym (</w:t>
      </w:r>
      <w:r w:rsidRPr="007F5CDA">
        <w:rPr>
          <w:i/>
          <w:szCs w:val="22"/>
        </w:rPr>
        <w:t>bolus</w:t>
      </w:r>
      <w:r w:rsidRPr="007F5CDA">
        <w:rPr>
          <w:szCs w:val="22"/>
        </w:rPr>
        <w:t xml:space="preserve">). Produkt </w:t>
      </w:r>
      <w:r w:rsidR="00A24C5C">
        <w:rPr>
          <w:color w:val="000000"/>
          <w:szCs w:val="22"/>
        </w:rPr>
        <w:t>leczniczy</w:t>
      </w:r>
      <w:r w:rsidR="00A24C5C" w:rsidRPr="007F5CDA">
        <w:rPr>
          <w:szCs w:val="22"/>
        </w:rPr>
        <w:t xml:space="preserve"> </w:t>
      </w:r>
      <w:r w:rsidRPr="007F5CDA">
        <w:rPr>
          <w:szCs w:val="22"/>
        </w:rPr>
        <w:t xml:space="preserve">Soliris należy podawać jedynie w infuzji dożylnej, zgodnie z poniższym opisem. </w:t>
      </w:r>
    </w:p>
    <w:p w14:paraId="42027C42" w14:textId="77777777" w:rsidR="00132D69" w:rsidRPr="007F5CDA" w:rsidRDefault="00132D69" w:rsidP="00195EE5">
      <w:pPr>
        <w:tabs>
          <w:tab w:val="clear" w:pos="567"/>
        </w:tabs>
        <w:spacing w:line="240" w:lineRule="auto"/>
        <w:ind w:right="-559"/>
        <w:rPr>
          <w:szCs w:val="22"/>
        </w:rPr>
      </w:pPr>
    </w:p>
    <w:p w14:paraId="7465BCDA" w14:textId="77777777" w:rsidR="00132D69" w:rsidRPr="007F5CDA" w:rsidRDefault="00132D69" w:rsidP="00195EE5">
      <w:pPr>
        <w:tabs>
          <w:tab w:val="clear" w:pos="567"/>
        </w:tabs>
        <w:spacing w:line="240" w:lineRule="auto"/>
        <w:ind w:right="-559"/>
        <w:rPr>
          <w:szCs w:val="22"/>
        </w:rPr>
      </w:pPr>
      <w:r w:rsidRPr="007F5CDA">
        <w:rPr>
          <w:szCs w:val="22"/>
        </w:rPr>
        <w:t>Instrukcja dotycząca rozcieńczania produktu leczniczego przed podaniem, patrz punkt 6.6.</w:t>
      </w:r>
    </w:p>
    <w:p w14:paraId="7E0ADEF8" w14:textId="433ED10C" w:rsidR="00132D69" w:rsidRPr="007F5CDA" w:rsidRDefault="00132D69" w:rsidP="00195EE5">
      <w:pPr>
        <w:autoSpaceDE w:val="0"/>
        <w:autoSpaceDN w:val="0"/>
        <w:adjustRightInd w:val="0"/>
        <w:spacing w:line="240" w:lineRule="auto"/>
        <w:rPr>
          <w:szCs w:val="22"/>
        </w:rPr>
      </w:pPr>
      <w:r w:rsidRPr="007F5CDA">
        <w:rPr>
          <w:szCs w:val="22"/>
        </w:rPr>
        <w:t xml:space="preserve">Rozcieńczony roztwór produktu </w:t>
      </w:r>
      <w:r w:rsidR="00A24C5C">
        <w:rPr>
          <w:color w:val="000000"/>
          <w:szCs w:val="22"/>
        </w:rPr>
        <w:t xml:space="preserve">leczniczego </w:t>
      </w:r>
      <w:r w:rsidRPr="007F5CDA">
        <w:rPr>
          <w:szCs w:val="22"/>
        </w:rPr>
        <w:t xml:space="preserve">Soliris należy podawać w infuzji dożylnej trwającej 25–45 minut (35 minut ± 10 minut) w przypadku dorosłych </w:t>
      </w:r>
      <w:r w:rsidR="009B54B4">
        <w:rPr>
          <w:szCs w:val="22"/>
        </w:rPr>
        <w:t xml:space="preserve">pacjentów </w:t>
      </w:r>
      <w:r w:rsidRPr="007F5CDA">
        <w:rPr>
          <w:szCs w:val="22"/>
        </w:rPr>
        <w:t xml:space="preserve">oraz 1–4 godzin w przypadku dzieci i młodzieży w wieku poniżej 18 lat, we wlewie grawitacyjnym, za pomocą pompy strzykawkowej lub pompy infuzyjnej. Nie ma konieczności zabezpieczania rozcieńczonego roztworu produktu </w:t>
      </w:r>
      <w:r w:rsidR="00A24C5C">
        <w:rPr>
          <w:szCs w:val="22"/>
        </w:rPr>
        <w:t xml:space="preserve">leczniczego </w:t>
      </w:r>
      <w:r w:rsidRPr="007F5CDA">
        <w:rPr>
          <w:szCs w:val="22"/>
        </w:rPr>
        <w:t>Soliris przed światłem podczas podawania go pacjentowi.</w:t>
      </w:r>
    </w:p>
    <w:p w14:paraId="0218BFF7" w14:textId="7C70A6D1" w:rsidR="00132D69" w:rsidRPr="007F5CDA" w:rsidRDefault="00132D69" w:rsidP="00195EE5">
      <w:pPr>
        <w:spacing w:line="240" w:lineRule="auto"/>
        <w:rPr>
          <w:szCs w:val="22"/>
        </w:rPr>
      </w:pPr>
      <w:r w:rsidRPr="007F5CDA">
        <w:rPr>
          <w:szCs w:val="22"/>
        </w:rPr>
        <w:t xml:space="preserve">Pacjenta należy obserwować przez godzinę po zakończeniu infuzji dożylnej. W razie wystąpienia działania niepożądanego podczas podawania produktu </w:t>
      </w:r>
      <w:r w:rsidR="00A24C5C">
        <w:rPr>
          <w:color w:val="000000"/>
          <w:szCs w:val="22"/>
        </w:rPr>
        <w:t xml:space="preserve">leczniczego </w:t>
      </w:r>
      <w:r w:rsidRPr="007F5CDA">
        <w:rPr>
          <w:szCs w:val="22"/>
        </w:rPr>
        <w:t>Soliris, infuzję dożylną można spowolnić lub przerwać, w zależności od decyzji lekarza. W przypadku spowolnienia infuzji dożylnej całkowity czas podawania leku nie może przekraczać dwóch godzin u dorosłych oraz czterech godzin u dzieci i młodzieży w wieku poniżej 18 lat.</w:t>
      </w:r>
    </w:p>
    <w:p w14:paraId="0A89218E" w14:textId="77777777" w:rsidR="00132D69" w:rsidRPr="007F5CDA" w:rsidRDefault="00132D69" w:rsidP="00195EE5">
      <w:pPr>
        <w:spacing w:line="240" w:lineRule="auto"/>
        <w:rPr>
          <w:szCs w:val="22"/>
        </w:rPr>
      </w:pPr>
    </w:p>
    <w:p w14:paraId="2152E1C5" w14:textId="436B23B1" w:rsidR="00132D69" w:rsidRPr="007F5CDA" w:rsidRDefault="0053502B" w:rsidP="00B0424B">
      <w:pPr>
        <w:tabs>
          <w:tab w:val="clear" w:pos="567"/>
        </w:tabs>
        <w:autoSpaceDE w:val="0"/>
        <w:autoSpaceDN w:val="0"/>
        <w:adjustRightInd w:val="0"/>
        <w:spacing w:line="240" w:lineRule="auto"/>
        <w:rPr>
          <w:szCs w:val="22"/>
          <w:u w:val="single"/>
        </w:rPr>
      </w:pPr>
      <w:r>
        <w:rPr>
          <w:szCs w:val="22"/>
        </w:rPr>
        <w:t>Dane</w:t>
      </w:r>
      <w:r w:rsidR="00132D69" w:rsidRPr="007F5CDA">
        <w:rPr>
          <w:szCs w:val="22"/>
        </w:rPr>
        <w:t xml:space="preserve"> dotyczące bezpieczeństwa stosowania infuzji w warunkach domowych</w:t>
      </w:r>
      <w:r>
        <w:rPr>
          <w:szCs w:val="22"/>
        </w:rPr>
        <w:t xml:space="preserve"> są ograniczone</w:t>
      </w:r>
      <w:r w:rsidR="00132D69" w:rsidRPr="007F5CDA">
        <w:rPr>
          <w:szCs w:val="22"/>
        </w:rPr>
        <w:t xml:space="preserve">. Dlatego zaleca się zastosowanie dodatkowych środków ostrożności, takich jak </w:t>
      </w:r>
      <w:r w:rsidR="00132D69" w:rsidRPr="007F5CDA">
        <w:t>dostępność do możliwości doraźnego leczenia reakcji na wlew</w:t>
      </w:r>
      <w:r w:rsidR="00132D69" w:rsidRPr="007F5CDA">
        <w:rPr>
          <w:szCs w:val="22"/>
        </w:rPr>
        <w:t xml:space="preserve"> lub reakcji anafilaktycznej. Reakcje na infuzję dożylną opisano w punktach 4.4 i 4.8 ChPL.</w:t>
      </w:r>
      <w:r w:rsidR="00132D69" w:rsidRPr="007F5CDA">
        <w:rPr>
          <w:color w:val="000000"/>
          <w:szCs w:val="22"/>
          <w:u w:val="single"/>
        </w:rPr>
        <w:t xml:space="preserve"> </w:t>
      </w:r>
    </w:p>
    <w:p w14:paraId="4473FD6B" w14:textId="77777777" w:rsidR="00132D69" w:rsidRPr="007F5CDA" w:rsidRDefault="00132D69" w:rsidP="00195EE5">
      <w:pPr>
        <w:spacing w:line="240" w:lineRule="auto"/>
        <w:rPr>
          <w:szCs w:val="22"/>
        </w:rPr>
      </w:pPr>
    </w:p>
    <w:p w14:paraId="30CDC3EB" w14:textId="77777777" w:rsidR="00132D69" w:rsidRPr="007F5CDA" w:rsidRDefault="00132D69" w:rsidP="00195EE5">
      <w:pPr>
        <w:keepNext/>
        <w:tabs>
          <w:tab w:val="clear" w:pos="567"/>
        </w:tabs>
        <w:spacing w:line="240" w:lineRule="auto"/>
        <w:outlineLvl w:val="0"/>
        <w:rPr>
          <w:b/>
          <w:szCs w:val="22"/>
        </w:rPr>
      </w:pPr>
      <w:r w:rsidRPr="007F5CDA">
        <w:rPr>
          <w:b/>
          <w:szCs w:val="22"/>
        </w:rPr>
        <w:t>4.3</w:t>
      </w:r>
      <w:r w:rsidRPr="007F5CDA">
        <w:rPr>
          <w:b/>
          <w:szCs w:val="22"/>
        </w:rPr>
        <w:tab/>
        <w:t>Przeciwwskazania</w:t>
      </w:r>
    </w:p>
    <w:p w14:paraId="60E1E43D" w14:textId="77777777" w:rsidR="00132D69" w:rsidRPr="007F5CDA" w:rsidRDefault="00132D69" w:rsidP="00195EE5">
      <w:pPr>
        <w:keepNext/>
        <w:tabs>
          <w:tab w:val="clear" w:pos="567"/>
        </w:tabs>
        <w:spacing w:line="240" w:lineRule="auto"/>
        <w:outlineLvl w:val="0"/>
        <w:rPr>
          <w:b/>
          <w:szCs w:val="22"/>
        </w:rPr>
      </w:pPr>
    </w:p>
    <w:p w14:paraId="54FDD824" w14:textId="77777777" w:rsidR="00132D69" w:rsidRPr="007F5CDA" w:rsidRDefault="00132D69" w:rsidP="00195EE5">
      <w:pPr>
        <w:autoSpaceDE w:val="0"/>
        <w:autoSpaceDN w:val="0"/>
        <w:adjustRightInd w:val="0"/>
        <w:spacing w:line="240" w:lineRule="auto"/>
        <w:rPr>
          <w:color w:val="000000"/>
          <w:szCs w:val="22"/>
        </w:rPr>
      </w:pPr>
      <w:r w:rsidRPr="007F5CDA">
        <w:rPr>
          <w:color w:val="000000"/>
          <w:szCs w:val="22"/>
        </w:rPr>
        <w:t>Nadwrażliwość na ekulizumab, białka mysie lub na którąkolwiek substancję pomocniczą wymienioną w punkcie 6.1.</w:t>
      </w:r>
    </w:p>
    <w:p w14:paraId="2959D112" w14:textId="77777777" w:rsidR="00132D69" w:rsidRPr="007F5CDA" w:rsidRDefault="00132D69" w:rsidP="00195EE5">
      <w:pPr>
        <w:autoSpaceDE w:val="0"/>
        <w:autoSpaceDN w:val="0"/>
        <w:adjustRightInd w:val="0"/>
        <w:spacing w:line="240" w:lineRule="auto"/>
        <w:rPr>
          <w:color w:val="000000"/>
          <w:szCs w:val="22"/>
        </w:rPr>
      </w:pPr>
    </w:p>
    <w:p w14:paraId="75B659E8" w14:textId="2CC5EAEF" w:rsidR="00132D69" w:rsidRPr="007F5CDA" w:rsidRDefault="00132D69" w:rsidP="00195EE5">
      <w:pPr>
        <w:autoSpaceDE w:val="0"/>
        <w:autoSpaceDN w:val="0"/>
        <w:adjustRightInd w:val="0"/>
        <w:spacing w:line="240" w:lineRule="auto"/>
        <w:rPr>
          <w:szCs w:val="22"/>
        </w:rPr>
      </w:pPr>
      <w:r w:rsidRPr="007F5CDA">
        <w:rPr>
          <w:color w:val="000000"/>
          <w:szCs w:val="22"/>
        </w:rPr>
        <w:t xml:space="preserve">Nie </w:t>
      </w:r>
      <w:r w:rsidR="001A71D2">
        <w:rPr>
          <w:color w:val="000000"/>
          <w:szCs w:val="22"/>
        </w:rPr>
        <w:t xml:space="preserve">należy </w:t>
      </w:r>
      <w:r w:rsidRPr="007F5CDA">
        <w:rPr>
          <w:color w:val="000000"/>
          <w:szCs w:val="22"/>
        </w:rPr>
        <w:t xml:space="preserve">rozpoczynać leczenia produktem Soliris </w:t>
      </w:r>
      <w:r w:rsidRPr="007F5CDA">
        <w:rPr>
          <w:szCs w:val="22"/>
        </w:rPr>
        <w:t xml:space="preserve">u pacjentów </w:t>
      </w:r>
      <w:r w:rsidRPr="007F5CDA">
        <w:rPr>
          <w:color w:val="000000"/>
          <w:szCs w:val="22"/>
        </w:rPr>
        <w:t>(patrz punkt 4.4)</w:t>
      </w:r>
      <w:r w:rsidRPr="007F5CDA">
        <w:rPr>
          <w:szCs w:val="22"/>
        </w:rPr>
        <w:t xml:space="preserve">: </w:t>
      </w:r>
    </w:p>
    <w:p w14:paraId="6FA40639" w14:textId="77777777" w:rsidR="00132D69" w:rsidRPr="007F5CDA" w:rsidRDefault="00132D69" w:rsidP="00195EE5">
      <w:pPr>
        <w:numPr>
          <w:ilvl w:val="0"/>
          <w:numId w:val="30"/>
        </w:numPr>
        <w:autoSpaceDE w:val="0"/>
        <w:autoSpaceDN w:val="0"/>
        <w:adjustRightInd w:val="0"/>
        <w:spacing w:line="240" w:lineRule="auto"/>
        <w:ind w:left="567" w:hanging="567"/>
        <w:rPr>
          <w:color w:val="000000"/>
          <w:szCs w:val="22"/>
        </w:rPr>
      </w:pPr>
      <w:r w:rsidRPr="007F5CDA">
        <w:rPr>
          <w:color w:val="000000"/>
          <w:szCs w:val="22"/>
        </w:rPr>
        <w:t xml:space="preserve">z niewyleczonym zakażeniem </w:t>
      </w:r>
      <w:r w:rsidRPr="007F5CDA">
        <w:rPr>
          <w:i/>
          <w:color w:val="000000"/>
          <w:szCs w:val="22"/>
        </w:rPr>
        <w:t>Neisseria meningitidis</w:t>
      </w:r>
      <w:r w:rsidRPr="007F5CDA">
        <w:rPr>
          <w:color w:val="000000"/>
          <w:szCs w:val="22"/>
        </w:rPr>
        <w:t>,</w:t>
      </w:r>
    </w:p>
    <w:p w14:paraId="028FBD1C" w14:textId="77777777" w:rsidR="00132D69" w:rsidRPr="007F5CDA" w:rsidRDefault="00132D69" w:rsidP="00195EE5">
      <w:pPr>
        <w:numPr>
          <w:ilvl w:val="0"/>
          <w:numId w:val="30"/>
        </w:numPr>
        <w:autoSpaceDE w:val="0"/>
        <w:autoSpaceDN w:val="0"/>
        <w:adjustRightInd w:val="0"/>
        <w:spacing w:line="240" w:lineRule="auto"/>
        <w:ind w:left="567" w:hanging="567"/>
        <w:rPr>
          <w:color w:val="000000"/>
          <w:szCs w:val="22"/>
        </w:rPr>
      </w:pPr>
      <w:r w:rsidRPr="007F5CDA">
        <w:rPr>
          <w:color w:val="000000"/>
          <w:szCs w:val="22"/>
        </w:rPr>
        <w:t xml:space="preserve">którzy nie mają aktualnego szczepienia przeciwko </w:t>
      </w:r>
      <w:r w:rsidRPr="007F5CDA">
        <w:rPr>
          <w:i/>
          <w:color w:val="000000"/>
          <w:szCs w:val="22"/>
        </w:rPr>
        <w:t>Neisseria meningitidis</w:t>
      </w:r>
      <w:r w:rsidRPr="007F5CDA">
        <w:rPr>
          <w:color w:val="000000"/>
          <w:szCs w:val="22"/>
        </w:rPr>
        <w:t xml:space="preserve"> (o ile nie otrzymują zapobiegawczo odpowiednich antybiotyków przez 2 tygodnie po zaszczepieniu). </w:t>
      </w:r>
    </w:p>
    <w:p w14:paraId="5F568D26" w14:textId="77777777" w:rsidR="00132D69" w:rsidRPr="007F5CDA" w:rsidRDefault="00132D69" w:rsidP="00195EE5">
      <w:pPr>
        <w:tabs>
          <w:tab w:val="clear" w:pos="567"/>
        </w:tabs>
        <w:spacing w:line="240" w:lineRule="auto"/>
        <w:outlineLvl w:val="0"/>
        <w:rPr>
          <w:szCs w:val="22"/>
        </w:rPr>
      </w:pPr>
    </w:p>
    <w:p w14:paraId="1671CA91" w14:textId="77777777" w:rsidR="00132D69" w:rsidRPr="007F5CDA" w:rsidRDefault="00132D69" w:rsidP="00195EE5">
      <w:pPr>
        <w:keepNext/>
        <w:tabs>
          <w:tab w:val="clear" w:pos="567"/>
        </w:tabs>
        <w:spacing w:line="240" w:lineRule="auto"/>
        <w:outlineLvl w:val="0"/>
        <w:rPr>
          <w:b/>
          <w:szCs w:val="22"/>
        </w:rPr>
      </w:pPr>
      <w:r w:rsidRPr="007F5CDA">
        <w:rPr>
          <w:b/>
          <w:szCs w:val="22"/>
        </w:rPr>
        <w:t>4.4</w:t>
      </w:r>
      <w:r w:rsidRPr="007F5CDA">
        <w:rPr>
          <w:b/>
          <w:szCs w:val="22"/>
        </w:rPr>
        <w:tab/>
        <w:t>Specjalne ostrzeżenia i środki ostrożności dotyczące stosowania</w:t>
      </w:r>
    </w:p>
    <w:p w14:paraId="2674EC67" w14:textId="77777777" w:rsidR="00132D69" w:rsidRPr="007F5CDA" w:rsidRDefault="00132D69" w:rsidP="00195EE5">
      <w:pPr>
        <w:keepNext/>
        <w:tabs>
          <w:tab w:val="clear" w:pos="567"/>
        </w:tabs>
        <w:spacing w:line="240" w:lineRule="auto"/>
        <w:outlineLvl w:val="0"/>
        <w:rPr>
          <w:b/>
          <w:szCs w:val="22"/>
        </w:rPr>
      </w:pPr>
    </w:p>
    <w:p w14:paraId="322FE3F6" w14:textId="77777777" w:rsidR="0018369C" w:rsidRDefault="00132D69" w:rsidP="00195EE5">
      <w:pPr>
        <w:keepNext/>
        <w:tabs>
          <w:tab w:val="clear" w:pos="567"/>
        </w:tabs>
        <w:spacing w:line="240" w:lineRule="auto"/>
        <w:outlineLvl w:val="0"/>
        <w:rPr>
          <w:u w:val="single"/>
        </w:rPr>
      </w:pPr>
      <w:bookmarkStart w:id="6" w:name="_Hlk107212415"/>
      <w:r w:rsidRPr="007F5CDA">
        <w:rPr>
          <w:u w:val="single"/>
        </w:rPr>
        <w:t>Identyfikowalność</w:t>
      </w:r>
    </w:p>
    <w:p w14:paraId="3B03B747" w14:textId="4B2DAAB2" w:rsidR="00132D69" w:rsidRPr="007F5CDA" w:rsidRDefault="00132D69" w:rsidP="00195EE5">
      <w:pPr>
        <w:keepNext/>
        <w:tabs>
          <w:tab w:val="clear" w:pos="567"/>
        </w:tabs>
        <w:spacing w:line="240" w:lineRule="auto"/>
        <w:outlineLvl w:val="0"/>
      </w:pPr>
      <w:r w:rsidRPr="007F5CDA">
        <w:rPr>
          <w:u w:val="single"/>
        </w:rPr>
        <w:t xml:space="preserve"> </w:t>
      </w:r>
    </w:p>
    <w:p w14:paraId="189AE0F5" w14:textId="77777777" w:rsidR="00132D69" w:rsidRPr="007F5CDA" w:rsidRDefault="00132D69" w:rsidP="00195EE5">
      <w:pPr>
        <w:keepNext/>
        <w:tabs>
          <w:tab w:val="clear" w:pos="567"/>
        </w:tabs>
        <w:spacing w:line="240" w:lineRule="auto"/>
        <w:outlineLvl w:val="0"/>
        <w:rPr>
          <w:b/>
          <w:szCs w:val="22"/>
        </w:rPr>
      </w:pPr>
      <w:r w:rsidRPr="007F5CDA">
        <w:t>W celu poprawienia identyfikowalności biologicznych produktów leczniczych należy czytelnie zapisać nazwę i numer serii podawanego produktu.</w:t>
      </w:r>
    </w:p>
    <w:bookmarkEnd w:id="6"/>
    <w:p w14:paraId="08B4D965" w14:textId="77777777" w:rsidR="00132D69" w:rsidRPr="007F5CDA" w:rsidRDefault="00132D69" w:rsidP="00195EE5">
      <w:pPr>
        <w:keepNext/>
        <w:tabs>
          <w:tab w:val="clear" w:pos="567"/>
        </w:tabs>
        <w:spacing w:line="240" w:lineRule="auto"/>
        <w:outlineLvl w:val="0"/>
        <w:rPr>
          <w:szCs w:val="22"/>
        </w:rPr>
      </w:pPr>
    </w:p>
    <w:p w14:paraId="1D04A89F" w14:textId="35F3179D" w:rsidR="00132D69" w:rsidRPr="007F5CDA" w:rsidRDefault="00132D69" w:rsidP="00195EE5">
      <w:pPr>
        <w:spacing w:line="240" w:lineRule="auto"/>
        <w:rPr>
          <w:color w:val="000000"/>
          <w:szCs w:val="22"/>
        </w:rPr>
      </w:pPr>
      <w:r w:rsidRPr="007F5CDA">
        <w:rPr>
          <w:color w:val="000000"/>
          <w:szCs w:val="22"/>
        </w:rPr>
        <w:t xml:space="preserve">Nie przypuszcza się, aby </w:t>
      </w:r>
      <w:r w:rsidR="00A24C5C">
        <w:rPr>
          <w:color w:val="000000"/>
          <w:szCs w:val="22"/>
        </w:rPr>
        <w:t>produkt leczniczy</w:t>
      </w:r>
      <w:r w:rsidR="00A24C5C" w:rsidRPr="007F5CDA">
        <w:rPr>
          <w:color w:val="000000"/>
          <w:szCs w:val="22"/>
        </w:rPr>
        <w:t xml:space="preserve"> </w:t>
      </w:r>
      <w:r w:rsidRPr="007F5CDA">
        <w:rPr>
          <w:color w:val="000000"/>
          <w:szCs w:val="22"/>
        </w:rPr>
        <w:t>Soliris miał wpływ na aplastyczną składową niedokrwistości u pacjentów z PNH.</w:t>
      </w:r>
    </w:p>
    <w:p w14:paraId="56C5A6B0" w14:textId="77777777" w:rsidR="00132D69" w:rsidRPr="007F5CDA" w:rsidRDefault="00132D69" w:rsidP="00195EE5">
      <w:pPr>
        <w:spacing w:line="240" w:lineRule="auto"/>
        <w:rPr>
          <w:color w:val="000000"/>
          <w:szCs w:val="22"/>
        </w:rPr>
      </w:pPr>
    </w:p>
    <w:p w14:paraId="7798A05A" w14:textId="4BB4C411" w:rsidR="00132D69" w:rsidRDefault="00132D69" w:rsidP="00195EE5">
      <w:pPr>
        <w:keepNext/>
        <w:spacing w:line="240" w:lineRule="auto"/>
        <w:rPr>
          <w:color w:val="000000"/>
          <w:szCs w:val="22"/>
          <w:u w:val="single"/>
        </w:rPr>
      </w:pPr>
      <w:r w:rsidRPr="007F5CDA">
        <w:rPr>
          <w:color w:val="000000"/>
          <w:szCs w:val="22"/>
          <w:u w:val="single"/>
        </w:rPr>
        <w:t>Zakażenia meningokokowe</w:t>
      </w:r>
    </w:p>
    <w:p w14:paraId="70D2906C" w14:textId="77777777" w:rsidR="0018369C" w:rsidRPr="007F5CDA" w:rsidRDefault="0018369C" w:rsidP="00195EE5">
      <w:pPr>
        <w:keepNext/>
        <w:spacing w:line="240" w:lineRule="auto"/>
        <w:rPr>
          <w:color w:val="000000"/>
          <w:szCs w:val="22"/>
          <w:u w:val="single"/>
        </w:rPr>
      </w:pPr>
    </w:p>
    <w:p w14:paraId="354C848C" w14:textId="2A3E25B6" w:rsidR="00132D69" w:rsidRPr="007F5CDA" w:rsidRDefault="00132D69" w:rsidP="00195EE5">
      <w:pPr>
        <w:spacing w:line="240" w:lineRule="auto"/>
        <w:rPr>
          <w:color w:val="000000"/>
          <w:szCs w:val="22"/>
        </w:rPr>
      </w:pPr>
      <w:r w:rsidRPr="007F5CDA">
        <w:rPr>
          <w:color w:val="000000"/>
          <w:szCs w:val="22"/>
        </w:rPr>
        <w:t xml:space="preserve">Ze względu na mechanizm działania, stosowanie </w:t>
      </w:r>
      <w:r w:rsidRPr="007F5CDA">
        <w:rPr>
          <w:szCs w:val="22"/>
        </w:rPr>
        <w:t>produktu</w:t>
      </w:r>
      <w:r w:rsidRPr="007F5CDA">
        <w:rPr>
          <w:color w:val="000000"/>
          <w:szCs w:val="22"/>
        </w:rPr>
        <w:t xml:space="preserve"> </w:t>
      </w:r>
      <w:r w:rsidR="00A24C5C">
        <w:rPr>
          <w:color w:val="000000"/>
          <w:szCs w:val="22"/>
        </w:rPr>
        <w:t xml:space="preserve">leczniczego </w:t>
      </w:r>
      <w:r w:rsidRPr="007F5CDA">
        <w:rPr>
          <w:color w:val="000000"/>
          <w:szCs w:val="22"/>
        </w:rPr>
        <w:t>Soliris zwiększa podatność pacjentów na zakażenie dwoinkami zapalenia opon mózgowych (</w:t>
      </w:r>
      <w:r w:rsidRPr="007F5CDA">
        <w:rPr>
          <w:i/>
          <w:color w:val="000000"/>
          <w:szCs w:val="22"/>
        </w:rPr>
        <w:t>Neisseria meningitidis</w:t>
      </w:r>
      <w:r w:rsidRPr="007F5CDA">
        <w:rPr>
          <w:color w:val="000000"/>
          <w:szCs w:val="22"/>
        </w:rPr>
        <w:t>). Może wystąpić zakażenie meningokokami jakiejkolwiek grupy serologicznej. W celu zmniejszenia ryzyka zakażenia</w:t>
      </w:r>
      <w:r w:rsidR="00AD240D">
        <w:rPr>
          <w:color w:val="000000"/>
          <w:szCs w:val="22"/>
        </w:rPr>
        <w:t>,</w:t>
      </w:r>
      <w:r w:rsidRPr="007F5CDA">
        <w:rPr>
          <w:color w:val="000000"/>
          <w:szCs w:val="22"/>
        </w:rPr>
        <w:t xml:space="preserve"> każdego pacjenta należy zaszczepić przeciwko zakażeniu meningokokami na co najmniej 2 </w:t>
      </w:r>
      <w:r w:rsidRPr="007F5CDA">
        <w:rPr>
          <w:color w:val="000000"/>
          <w:szCs w:val="22"/>
        </w:rPr>
        <w:lastRenderedPageBreak/>
        <w:t xml:space="preserve">tygodnie przed podaniem produktu Soliris, chyba że ryzyko wynikające z opóźnienia leczenia produktem </w:t>
      </w:r>
      <w:r w:rsidR="00A24C5C">
        <w:rPr>
          <w:color w:val="000000"/>
          <w:szCs w:val="22"/>
        </w:rPr>
        <w:t>leczniczego</w:t>
      </w:r>
      <w:r w:rsidR="00A24C5C" w:rsidRPr="007F5CDA">
        <w:rPr>
          <w:color w:val="000000"/>
          <w:szCs w:val="22"/>
        </w:rPr>
        <w:t xml:space="preserve"> </w:t>
      </w:r>
      <w:r w:rsidRPr="007F5CDA">
        <w:rPr>
          <w:color w:val="000000"/>
          <w:szCs w:val="22"/>
        </w:rPr>
        <w:t>Soliris przeważa nad ryzykiem rozwinięcia się zakażenia meningokokowego.</w:t>
      </w:r>
      <w:r w:rsidRPr="007F5CDA">
        <w:rPr>
          <w:szCs w:val="22"/>
        </w:rPr>
        <w:t xml:space="preserve"> Pacjentom, u których rozpoczęto leczenie produktem </w:t>
      </w:r>
      <w:r w:rsidR="00A24C5C">
        <w:rPr>
          <w:szCs w:val="22"/>
        </w:rPr>
        <w:t xml:space="preserve">leczniczym </w:t>
      </w:r>
      <w:r w:rsidRPr="007F5CDA">
        <w:rPr>
          <w:szCs w:val="22"/>
        </w:rPr>
        <w:t xml:space="preserve">Soliris wcześniej niż po 2 tygodniach od momentu </w:t>
      </w:r>
      <w:bookmarkStart w:id="7" w:name="_Hlk33467286"/>
      <w:r w:rsidRPr="007F5CDA">
        <w:rPr>
          <w:szCs w:val="22"/>
        </w:rPr>
        <w:t>podania tetrawalentnej szczepionki</w:t>
      </w:r>
      <w:bookmarkEnd w:id="7"/>
      <w:r w:rsidRPr="007F5CDA">
        <w:rPr>
          <w:szCs w:val="22"/>
        </w:rPr>
        <w:t xml:space="preserve"> przeciwko meningokokom, należy podawać zapobiegawczo odpowiedni antybiotyk przez 2 tygodnie od momentu zaszczepienia. W</w:t>
      </w:r>
      <w:r w:rsidRPr="007F5CDA">
        <w:rPr>
          <w:color w:val="000000"/>
          <w:szCs w:val="22"/>
        </w:rPr>
        <w:t xml:space="preserve"> zapobieganiu zakażeniom często występującymi chorobotwórczymi grupami serologicznymi meningokoków zaleca się szczepionki przeciwko </w:t>
      </w:r>
      <w:r w:rsidR="00884169" w:rsidRPr="00884169">
        <w:rPr>
          <w:color w:val="000000"/>
          <w:szCs w:val="22"/>
        </w:rPr>
        <w:t xml:space="preserve">wszystkim dostępnym </w:t>
      </w:r>
      <w:r w:rsidRPr="007F5CDA">
        <w:rPr>
          <w:color w:val="000000"/>
          <w:szCs w:val="22"/>
        </w:rPr>
        <w:t>grupom serologicznym</w:t>
      </w:r>
      <w:r w:rsidR="00884169" w:rsidRPr="00884169">
        <w:rPr>
          <w:color w:val="000000"/>
          <w:szCs w:val="22"/>
        </w:rPr>
        <w:t>, w tym</w:t>
      </w:r>
      <w:r w:rsidRPr="007F5CDA">
        <w:rPr>
          <w:color w:val="000000"/>
          <w:szCs w:val="22"/>
        </w:rPr>
        <w:t xml:space="preserve"> A, C, Y</w:t>
      </w:r>
      <w:r w:rsidR="00884169">
        <w:rPr>
          <w:color w:val="000000"/>
          <w:szCs w:val="22"/>
        </w:rPr>
        <w:t>,</w:t>
      </w:r>
      <w:r w:rsidRPr="007F5CDA">
        <w:rPr>
          <w:color w:val="000000"/>
          <w:szCs w:val="22"/>
        </w:rPr>
        <w:t xml:space="preserve"> W 135</w:t>
      </w:r>
      <w:r w:rsidR="00884169" w:rsidRPr="00884169">
        <w:rPr>
          <w:color w:val="000000"/>
          <w:szCs w:val="22"/>
        </w:rPr>
        <w:t xml:space="preserve"> </w:t>
      </w:r>
      <w:r w:rsidR="00884169">
        <w:rPr>
          <w:color w:val="000000"/>
          <w:szCs w:val="22"/>
        </w:rPr>
        <w:t>i B</w:t>
      </w:r>
      <w:r w:rsidRPr="007F5CDA">
        <w:rPr>
          <w:color w:val="000000"/>
          <w:szCs w:val="22"/>
        </w:rPr>
        <w:t xml:space="preserve">. </w:t>
      </w:r>
      <w:r w:rsidRPr="007F5CDA">
        <w:rPr>
          <w:szCs w:val="22"/>
        </w:rPr>
        <w:t xml:space="preserve">Pacjenci muszą </w:t>
      </w:r>
      <w:r w:rsidR="000C7FEC">
        <w:rPr>
          <w:szCs w:val="22"/>
        </w:rPr>
        <w:t>by</w:t>
      </w:r>
      <w:r w:rsidRPr="007F5CDA">
        <w:rPr>
          <w:szCs w:val="22"/>
        </w:rPr>
        <w:t>ć zaszczepieni</w:t>
      </w:r>
      <w:r w:rsidR="00884169" w:rsidRPr="00884169">
        <w:t xml:space="preserve"> </w:t>
      </w:r>
      <w:r w:rsidR="00884169" w:rsidRPr="00884169">
        <w:rPr>
          <w:szCs w:val="22"/>
        </w:rPr>
        <w:t>i po</w:t>
      </w:r>
      <w:r w:rsidR="000C7FEC">
        <w:rPr>
          <w:szCs w:val="22"/>
        </w:rPr>
        <w:t>wtórnie</w:t>
      </w:r>
      <w:r w:rsidR="00884169" w:rsidRPr="00884169">
        <w:rPr>
          <w:szCs w:val="22"/>
        </w:rPr>
        <w:t xml:space="preserve"> zaszczepieni</w:t>
      </w:r>
      <w:r w:rsidRPr="007F5CDA">
        <w:rPr>
          <w:szCs w:val="22"/>
        </w:rPr>
        <w:t xml:space="preserve"> zgodnie z aktualnymi krajowymi wytycznymi w zakresie stosowania szczepionek.</w:t>
      </w:r>
    </w:p>
    <w:p w14:paraId="5385BF68" w14:textId="77777777" w:rsidR="00132D69" w:rsidRPr="007F5CDA" w:rsidRDefault="00132D69" w:rsidP="00195EE5">
      <w:pPr>
        <w:spacing w:line="240" w:lineRule="auto"/>
        <w:rPr>
          <w:color w:val="000000"/>
          <w:szCs w:val="22"/>
        </w:rPr>
      </w:pPr>
    </w:p>
    <w:p w14:paraId="4D0CDCBC" w14:textId="3653F237" w:rsidR="00132D69" w:rsidRPr="007F5CDA" w:rsidRDefault="00132D69" w:rsidP="00195EE5">
      <w:pPr>
        <w:spacing w:line="240" w:lineRule="auto"/>
        <w:rPr>
          <w:color w:val="000000"/>
          <w:szCs w:val="22"/>
        </w:rPr>
      </w:pPr>
      <w:r w:rsidRPr="007F5CDA">
        <w:rPr>
          <w:szCs w:val="22"/>
          <w:lang w:eastAsia="pl-PL"/>
        </w:rPr>
        <w:t>Szczepienie może powodować dalszą aktywację dopełniacza, co z kolei może, u pacjentów z chorobami związanymi z zaburzeniami układu dopełniacza, w tym z PNH, aHUS</w:t>
      </w:r>
      <w:r w:rsidRPr="007F5CDA">
        <w:rPr>
          <w:szCs w:val="22"/>
        </w:rPr>
        <w:t>, oporną na leczenie gMG i NMOSD</w:t>
      </w:r>
      <w:r w:rsidRPr="007F5CDA">
        <w:rPr>
          <w:szCs w:val="22"/>
          <w:lang w:eastAsia="pl-PL"/>
        </w:rPr>
        <w:t>, prowadzić do nasilenia objawów przedmiotowych i podmiotowych choroby podstawowej, takich jak hemoliza (PNH), mikroangiopatia zakrzepowa (aHUS)</w:t>
      </w:r>
      <w:r w:rsidRPr="007F5CDA">
        <w:rPr>
          <w:szCs w:val="22"/>
        </w:rPr>
        <w:t>, zaostrzenie MG (oporna na leczenie gMG) lub rzut choroby (NMOSD)</w:t>
      </w:r>
      <w:r w:rsidRPr="007F5CDA">
        <w:rPr>
          <w:szCs w:val="22"/>
          <w:lang w:eastAsia="pl-PL"/>
        </w:rPr>
        <w:t>. W związku z tym</w:t>
      </w:r>
      <w:r w:rsidR="004D1B12">
        <w:rPr>
          <w:szCs w:val="22"/>
          <w:lang w:eastAsia="pl-PL"/>
        </w:rPr>
        <w:t>,</w:t>
      </w:r>
      <w:r w:rsidRPr="007F5CDA">
        <w:rPr>
          <w:szCs w:val="22"/>
          <w:lang w:eastAsia="pl-PL"/>
        </w:rPr>
        <w:t xml:space="preserve"> po wykonaniu zalecanego szczepienia pacjentów należy uważnie monitorować pod kątem objawów chorobowych.</w:t>
      </w:r>
    </w:p>
    <w:p w14:paraId="017CFDFB" w14:textId="77777777" w:rsidR="00132D69" w:rsidRPr="007F5CDA" w:rsidRDefault="00132D69" w:rsidP="00195EE5">
      <w:pPr>
        <w:spacing w:line="240" w:lineRule="auto"/>
        <w:rPr>
          <w:color w:val="000000"/>
          <w:szCs w:val="22"/>
        </w:rPr>
      </w:pPr>
    </w:p>
    <w:p w14:paraId="332825F4" w14:textId="3FFD73C5" w:rsidR="00132D69" w:rsidRPr="007F5CDA" w:rsidRDefault="00132D69" w:rsidP="00195EE5">
      <w:pPr>
        <w:spacing w:line="240" w:lineRule="auto"/>
        <w:rPr>
          <w:szCs w:val="22"/>
        </w:rPr>
      </w:pPr>
      <w:r w:rsidRPr="007F5CDA">
        <w:rPr>
          <w:color w:val="000000"/>
          <w:szCs w:val="22"/>
        </w:rPr>
        <w:t xml:space="preserve">Szczepienie może nie być wystarczające do uniknięcia zakażenia meningokokowego. </w:t>
      </w:r>
      <w:r w:rsidRPr="007F5CDA">
        <w:rPr>
          <w:szCs w:val="22"/>
        </w:rPr>
        <w:t xml:space="preserve">Należy zwrócić uwagę na oficjalne zalecenia dotyczące właściwego stosowania leków przeciwbakteryjnych. U pacjentów leczonych produktem Soliris notowano przypadki ciężkiego lub śmiertelnego zakażenia meningokokowego. Posocznica jest częstą postacią zakażeń meningokokowych u pacjentów leczonych produktem Soliris (patrz punkt 4.8). </w:t>
      </w:r>
      <w:r w:rsidRPr="007F5CDA">
        <w:rPr>
          <w:color w:val="000000"/>
          <w:szCs w:val="22"/>
        </w:rPr>
        <w:t>Każdego pacjenta należy obserwować w celu wykrycia wczesnych objawów zakażenia meningokokami; jeśli podejrzewa się zakażenie, należy niezwłocznie wykonać badania i w razie konieczności zastosować leczenie odpowiednimi antybiotykami. Pacjenta należy poinformować o tych objawach przedmiotowych i podmiotowych, a także o działaniach, jakie należy podjąć w celu niezwłocznego otrzymania pomocy lekarskiej. Lekarz musi przedyskutować z pacjentem korzyści i zagrożenia wynikające ze stosowania produktu</w:t>
      </w:r>
      <w:r w:rsidR="00A24C5C" w:rsidRPr="00A24C5C">
        <w:rPr>
          <w:color w:val="000000"/>
          <w:szCs w:val="22"/>
        </w:rPr>
        <w:t xml:space="preserve"> </w:t>
      </w:r>
      <w:r w:rsidR="00A24C5C">
        <w:rPr>
          <w:color w:val="000000"/>
          <w:szCs w:val="22"/>
        </w:rPr>
        <w:t>leczniczego</w:t>
      </w:r>
      <w:r w:rsidRPr="007F5CDA">
        <w:rPr>
          <w:color w:val="000000"/>
          <w:szCs w:val="22"/>
        </w:rPr>
        <w:t xml:space="preserve"> Soliris i dostarczyć mu </w:t>
      </w:r>
      <w:r w:rsidR="009537C5">
        <w:rPr>
          <w:color w:val="000000"/>
          <w:szCs w:val="22"/>
        </w:rPr>
        <w:t>P</w:t>
      </w:r>
      <w:r w:rsidR="00884169">
        <w:rPr>
          <w:color w:val="000000"/>
          <w:szCs w:val="22"/>
        </w:rPr>
        <w:t>rzewodnik</w:t>
      </w:r>
      <w:r w:rsidR="00884169" w:rsidRPr="007F5CDA">
        <w:rPr>
          <w:color w:val="000000"/>
          <w:szCs w:val="22"/>
        </w:rPr>
        <w:t xml:space="preserve"> </w:t>
      </w:r>
      <w:r w:rsidRPr="007F5CDA">
        <w:rPr>
          <w:color w:val="000000"/>
          <w:szCs w:val="22"/>
        </w:rPr>
        <w:t xml:space="preserve">dla pacjenta oraz </w:t>
      </w:r>
      <w:r w:rsidR="009537C5">
        <w:rPr>
          <w:color w:val="000000"/>
          <w:szCs w:val="22"/>
        </w:rPr>
        <w:t>K</w:t>
      </w:r>
      <w:r w:rsidRPr="007F5CDA">
        <w:rPr>
          <w:color w:val="000000"/>
          <w:szCs w:val="22"/>
        </w:rPr>
        <w:t>artę dla pacjenta (ich opis można znaleźć w Ulotce dołączonej do opakowania).</w:t>
      </w:r>
    </w:p>
    <w:p w14:paraId="2644DC15" w14:textId="77777777" w:rsidR="00132D69" w:rsidRPr="007F5CDA" w:rsidRDefault="00132D69" w:rsidP="00195EE5">
      <w:pPr>
        <w:autoSpaceDE w:val="0"/>
        <w:autoSpaceDN w:val="0"/>
        <w:adjustRightInd w:val="0"/>
        <w:spacing w:line="240" w:lineRule="auto"/>
        <w:rPr>
          <w:b/>
          <w:bCs/>
          <w:color w:val="000000"/>
          <w:szCs w:val="22"/>
          <w:u w:val="single"/>
        </w:rPr>
      </w:pPr>
    </w:p>
    <w:p w14:paraId="3ABBD9D3" w14:textId="2217B795" w:rsidR="00132D69" w:rsidRDefault="00132D69" w:rsidP="00195EE5">
      <w:pPr>
        <w:keepNext/>
        <w:autoSpaceDE w:val="0"/>
        <w:autoSpaceDN w:val="0"/>
        <w:adjustRightInd w:val="0"/>
        <w:spacing w:line="240" w:lineRule="auto"/>
        <w:rPr>
          <w:color w:val="000000"/>
          <w:szCs w:val="22"/>
          <w:u w:val="single"/>
        </w:rPr>
      </w:pPr>
      <w:r w:rsidRPr="007F5CDA">
        <w:rPr>
          <w:color w:val="000000"/>
          <w:szCs w:val="22"/>
          <w:u w:val="single"/>
        </w:rPr>
        <w:t>Inne zakażenia układowe</w:t>
      </w:r>
    </w:p>
    <w:p w14:paraId="02EA9365" w14:textId="77777777" w:rsidR="0018369C" w:rsidRPr="007F5CDA" w:rsidRDefault="0018369C" w:rsidP="00195EE5">
      <w:pPr>
        <w:keepNext/>
        <w:autoSpaceDE w:val="0"/>
        <w:autoSpaceDN w:val="0"/>
        <w:adjustRightInd w:val="0"/>
        <w:spacing w:line="240" w:lineRule="auto"/>
        <w:rPr>
          <w:color w:val="000000"/>
          <w:szCs w:val="22"/>
          <w:u w:val="single"/>
        </w:rPr>
      </w:pPr>
    </w:p>
    <w:p w14:paraId="53A03AB9" w14:textId="77777777" w:rsidR="00132D69" w:rsidRPr="007F5CDA" w:rsidRDefault="00132D69" w:rsidP="00195EE5">
      <w:pPr>
        <w:keepNext/>
        <w:autoSpaceDE w:val="0"/>
        <w:autoSpaceDN w:val="0"/>
        <w:spacing w:line="240" w:lineRule="auto"/>
        <w:rPr>
          <w:szCs w:val="22"/>
        </w:rPr>
      </w:pPr>
      <w:r w:rsidRPr="007F5CDA">
        <w:rPr>
          <w:color w:val="000000"/>
          <w:szCs w:val="22"/>
        </w:rPr>
        <w:t xml:space="preserve">Ze względu na mechanizm działania leku, należy zachować ostrożność podczas podawania </w:t>
      </w:r>
      <w:r w:rsidRPr="007F5CDA">
        <w:rPr>
          <w:szCs w:val="22"/>
        </w:rPr>
        <w:t>produktu</w:t>
      </w:r>
      <w:r w:rsidRPr="007F5CDA">
        <w:rPr>
          <w:color w:val="000000"/>
          <w:szCs w:val="22"/>
        </w:rPr>
        <w:t xml:space="preserve"> Soliris pacjentom z czynnymi zakażeniami układowymi. U pacjentów może występować zwiększona podatność na zakażenia, zwłaszcza na infekcje spowodowane przez bakterie z rodzaju </w:t>
      </w:r>
      <w:r w:rsidRPr="007F5CDA">
        <w:rPr>
          <w:i/>
          <w:szCs w:val="22"/>
        </w:rPr>
        <w:t>Neisseria</w:t>
      </w:r>
      <w:r w:rsidRPr="007F5CDA">
        <w:rPr>
          <w:szCs w:val="22"/>
        </w:rPr>
        <w:t xml:space="preserve"> i </w:t>
      </w:r>
      <w:r w:rsidRPr="007F5CDA">
        <w:rPr>
          <w:color w:val="000000"/>
          <w:szCs w:val="22"/>
        </w:rPr>
        <w:t xml:space="preserve">bakterie otoczkowe. </w:t>
      </w:r>
      <w:r w:rsidRPr="007F5CDA">
        <w:rPr>
          <w:szCs w:val="22"/>
        </w:rPr>
        <w:t xml:space="preserve">Zgłaszano ciężkie zakażenia gatunkami z rodzaju </w:t>
      </w:r>
      <w:r w:rsidRPr="007F5CDA">
        <w:rPr>
          <w:i/>
          <w:szCs w:val="22"/>
        </w:rPr>
        <w:t>Neisseria</w:t>
      </w:r>
      <w:r w:rsidRPr="007F5CDA">
        <w:rPr>
          <w:szCs w:val="22"/>
        </w:rPr>
        <w:t xml:space="preserve"> (innymi niż </w:t>
      </w:r>
      <w:r w:rsidRPr="007F5CDA">
        <w:rPr>
          <w:i/>
          <w:szCs w:val="22"/>
        </w:rPr>
        <w:t>Neisseria meningitidis</w:t>
      </w:r>
      <w:r w:rsidRPr="007F5CDA">
        <w:rPr>
          <w:szCs w:val="22"/>
        </w:rPr>
        <w:t>), w tym rozsiane zakażenia gonokokowe.</w:t>
      </w:r>
    </w:p>
    <w:p w14:paraId="44F99CE1" w14:textId="5C8167FD" w:rsidR="00132D69" w:rsidRPr="007F5CDA" w:rsidRDefault="00132D69" w:rsidP="00195EE5">
      <w:pPr>
        <w:autoSpaceDE w:val="0"/>
        <w:autoSpaceDN w:val="0"/>
        <w:adjustRightInd w:val="0"/>
        <w:spacing w:line="240" w:lineRule="auto"/>
        <w:rPr>
          <w:szCs w:val="22"/>
        </w:rPr>
      </w:pPr>
      <w:r w:rsidRPr="007F5CDA">
        <w:rPr>
          <w:color w:val="000000"/>
          <w:szCs w:val="22"/>
        </w:rPr>
        <w:t>Pacjento</w:t>
      </w:r>
      <w:r w:rsidR="00A24C5C">
        <w:rPr>
          <w:color w:val="000000"/>
          <w:szCs w:val="22"/>
        </w:rPr>
        <w:t>m</w:t>
      </w:r>
      <w:r w:rsidRPr="007F5CDA">
        <w:rPr>
          <w:color w:val="000000"/>
          <w:szCs w:val="22"/>
        </w:rPr>
        <w:t xml:space="preserve"> należy udostępnić informacje znajdujące się w Ulotce dołączonej do opakowania w celu zwiększenia ich wiedzy o możliwych </w:t>
      </w:r>
      <w:r w:rsidR="00A24C5C">
        <w:rPr>
          <w:color w:val="000000"/>
          <w:szCs w:val="22"/>
        </w:rPr>
        <w:t>ciężkich</w:t>
      </w:r>
      <w:r w:rsidR="00A24C5C" w:rsidRPr="007F5CDA">
        <w:rPr>
          <w:color w:val="000000"/>
          <w:szCs w:val="22"/>
        </w:rPr>
        <w:t xml:space="preserve"> </w:t>
      </w:r>
      <w:r w:rsidRPr="007F5CDA">
        <w:rPr>
          <w:color w:val="000000"/>
          <w:szCs w:val="22"/>
        </w:rPr>
        <w:t xml:space="preserve">zakażeniach </w:t>
      </w:r>
      <w:r w:rsidR="00BD6814">
        <w:rPr>
          <w:color w:val="000000"/>
          <w:szCs w:val="22"/>
        </w:rPr>
        <w:t>oraz</w:t>
      </w:r>
      <w:r w:rsidR="00BD6814" w:rsidRPr="007F5CDA">
        <w:rPr>
          <w:color w:val="000000"/>
          <w:szCs w:val="22"/>
        </w:rPr>
        <w:t xml:space="preserve"> </w:t>
      </w:r>
      <w:r w:rsidRPr="007F5CDA">
        <w:rPr>
          <w:color w:val="000000"/>
          <w:szCs w:val="22"/>
        </w:rPr>
        <w:t xml:space="preserve">ich objawach podmiotowych i przedmiotowych. </w:t>
      </w:r>
      <w:r w:rsidRPr="007F5CDA">
        <w:rPr>
          <w:szCs w:val="22"/>
        </w:rPr>
        <w:t>Lekarz powinien poinformować pacjentów o sposobach zapobiegania rzeżączce.</w:t>
      </w:r>
    </w:p>
    <w:p w14:paraId="37043D21" w14:textId="77777777" w:rsidR="00132D69" w:rsidRPr="007F5CDA" w:rsidRDefault="00132D69" w:rsidP="00195EE5">
      <w:pPr>
        <w:autoSpaceDE w:val="0"/>
        <w:autoSpaceDN w:val="0"/>
        <w:adjustRightInd w:val="0"/>
        <w:spacing w:line="240" w:lineRule="auto"/>
        <w:rPr>
          <w:color w:val="000000"/>
          <w:szCs w:val="22"/>
        </w:rPr>
      </w:pPr>
    </w:p>
    <w:p w14:paraId="38A9E937" w14:textId="0E802B28" w:rsidR="00132D69" w:rsidRDefault="00132D69" w:rsidP="00195EE5">
      <w:pPr>
        <w:tabs>
          <w:tab w:val="clear" w:pos="567"/>
        </w:tabs>
        <w:autoSpaceDE w:val="0"/>
        <w:autoSpaceDN w:val="0"/>
        <w:adjustRightInd w:val="0"/>
        <w:spacing w:line="240" w:lineRule="auto"/>
        <w:rPr>
          <w:color w:val="000000"/>
          <w:szCs w:val="22"/>
          <w:u w:val="single"/>
        </w:rPr>
      </w:pPr>
      <w:r w:rsidRPr="007F5CDA">
        <w:rPr>
          <w:color w:val="000000"/>
          <w:szCs w:val="22"/>
          <w:u w:val="single"/>
        </w:rPr>
        <w:t>Reakcje na infuzję dożylną</w:t>
      </w:r>
    </w:p>
    <w:p w14:paraId="66044BAF" w14:textId="77777777" w:rsidR="0018369C" w:rsidRPr="007F5CDA" w:rsidRDefault="0018369C" w:rsidP="00195EE5">
      <w:pPr>
        <w:tabs>
          <w:tab w:val="clear" w:pos="567"/>
        </w:tabs>
        <w:autoSpaceDE w:val="0"/>
        <w:autoSpaceDN w:val="0"/>
        <w:adjustRightInd w:val="0"/>
        <w:spacing w:line="240" w:lineRule="auto"/>
        <w:rPr>
          <w:color w:val="000000"/>
          <w:szCs w:val="22"/>
          <w:u w:val="single"/>
        </w:rPr>
      </w:pPr>
    </w:p>
    <w:p w14:paraId="6964AEBB" w14:textId="7A87741E" w:rsidR="00132D69" w:rsidRPr="007F5CDA" w:rsidRDefault="00132D69" w:rsidP="00195EE5">
      <w:pPr>
        <w:tabs>
          <w:tab w:val="clear" w:pos="567"/>
        </w:tabs>
        <w:autoSpaceDE w:val="0"/>
        <w:autoSpaceDN w:val="0"/>
        <w:adjustRightInd w:val="0"/>
        <w:spacing w:line="240" w:lineRule="auto"/>
        <w:rPr>
          <w:b/>
          <w:color w:val="000000"/>
          <w:szCs w:val="22"/>
        </w:rPr>
      </w:pPr>
      <w:r w:rsidRPr="007F5CDA">
        <w:rPr>
          <w:color w:val="000000"/>
          <w:szCs w:val="22"/>
        </w:rPr>
        <w:t xml:space="preserve">Podanie </w:t>
      </w:r>
      <w:r w:rsidRPr="007F5CDA">
        <w:rPr>
          <w:szCs w:val="22"/>
        </w:rPr>
        <w:t>produktu</w:t>
      </w:r>
      <w:r w:rsidRPr="007F5CDA">
        <w:rPr>
          <w:color w:val="000000"/>
          <w:szCs w:val="22"/>
        </w:rPr>
        <w:t xml:space="preserve"> </w:t>
      </w:r>
      <w:r w:rsidR="00BD6814">
        <w:rPr>
          <w:color w:val="000000"/>
          <w:szCs w:val="22"/>
        </w:rPr>
        <w:t xml:space="preserve">leczniczego </w:t>
      </w:r>
      <w:r w:rsidRPr="007F5CDA">
        <w:rPr>
          <w:color w:val="000000"/>
          <w:szCs w:val="22"/>
        </w:rPr>
        <w:t xml:space="preserve">Soliris może wywołać reakcje na infuzję lub odczyny immunologiczne, które mogą powodować alergię lub reakcje nadwrażliwości (w tym reakcje anafilaktyczne). W badaniach klinicznych </w:t>
      </w:r>
      <w:r w:rsidRPr="007F5CDA">
        <w:rPr>
          <w:szCs w:val="22"/>
        </w:rPr>
        <w:t xml:space="preserve">u 1 (0,9%) pacjenta z oporną na leczenie gMG wystąpiła reakcja na infuzję dożylną, która </w:t>
      </w:r>
      <w:r w:rsidR="00ED05E7">
        <w:rPr>
          <w:szCs w:val="22"/>
        </w:rPr>
        <w:t>s</w:t>
      </w:r>
      <w:r w:rsidRPr="007F5CDA">
        <w:rPr>
          <w:szCs w:val="22"/>
        </w:rPr>
        <w:t>powodowała konieczność przerwania podawania produktu Soliris</w:t>
      </w:r>
      <w:r w:rsidRPr="007F5CDA">
        <w:rPr>
          <w:color w:val="000000"/>
          <w:szCs w:val="22"/>
        </w:rPr>
        <w:t xml:space="preserve">. U żadnego pacjenta pediatrycznego z PNH, aHUS, oporną na leczenie gMG lub NMOSD nie wystąpiły reakcje na infuzję dożylną, które powodowałyby konieczność przerwania podawania </w:t>
      </w:r>
      <w:r w:rsidRPr="007F5CDA">
        <w:rPr>
          <w:szCs w:val="22"/>
        </w:rPr>
        <w:t>produktu</w:t>
      </w:r>
      <w:r w:rsidRPr="007F5CDA">
        <w:rPr>
          <w:color w:val="000000"/>
          <w:szCs w:val="22"/>
        </w:rPr>
        <w:t xml:space="preserve"> Soliris. W przypadku wystąpienia u pacjenta ciężkich reakcji na infuzję dożylną, należy przerwać podawanie </w:t>
      </w:r>
      <w:r w:rsidRPr="007F5CDA">
        <w:rPr>
          <w:szCs w:val="22"/>
        </w:rPr>
        <w:t>produktu</w:t>
      </w:r>
      <w:r w:rsidRPr="007F5CDA">
        <w:rPr>
          <w:color w:val="000000"/>
          <w:szCs w:val="22"/>
        </w:rPr>
        <w:t xml:space="preserve"> Soliris i zastosować odpowiednie leczenie.</w:t>
      </w:r>
    </w:p>
    <w:p w14:paraId="56902E46" w14:textId="77777777" w:rsidR="00132D69" w:rsidRPr="007F5CDA" w:rsidRDefault="00132D69" w:rsidP="00195EE5">
      <w:pPr>
        <w:autoSpaceDE w:val="0"/>
        <w:autoSpaceDN w:val="0"/>
        <w:adjustRightInd w:val="0"/>
        <w:spacing w:line="240" w:lineRule="auto"/>
        <w:rPr>
          <w:color w:val="000000"/>
          <w:szCs w:val="22"/>
        </w:rPr>
      </w:pPr>
    </w:p>
    <w:p w14:paraId="744C144F" w14:textId="35B4C2EA" w:rsidR="00132D69" w:rsidRDefault="00132D69" w:rsidP="00195EE5">
      <w:pPr>
        <w:tabs>
          <w:tab w:val="clear" w:pos="567"/>
        </w:tabs>
        <w:autoSpaceDE w:val="0"/>
        <w:autoSpaceDN w:val="0"/>
        <w:adjustRightInd w:val="0"/>
        <w:spacing w:line="240" w:lineRule="auto"/>
        <w:rPr>
          <w:szCs w:val="22"/>
          <w:u w:val="single"/>
        </w:rPr>
      </w:pPr>
      <w:r w:rsidRPr="007F5CDA">
        <w:rPr>
          <w:szCs w:val="22"/>
          <w:u w:val="single"/>
        </w:rPr>
        <w:t>Immunogenność</w:t>
      </w:r>
    </w:p>
    <w:p w14:paraId="72A64A18" w14:textId="77777777" w:rsidR="0018369C" w:rsidRPr="007F5CDA" w:rsidRDefault="0018369C" w:rsidP="00195EE5">
      <w:pPr>
        <w:tabs>
          <w:tab w:val="clear" w:pos="567"/>
        </w:tabs>
        <w:autoSpaceDE w:val="0"/>
        <w:autoSpaceDN w:val="0"/>
        <w:adjustRightInd w:val="0"/>
        <w:spacing w:line="240" w:lineRule="auto"/>
        <w:rPr>
          <w:szCs w:val="22"/>
          <w:u w:val="single"/>
        </w:rPr>
      </w:pPr>
    </w:p>
    <w:p w14:paraId="25B41595" w14:textId="2F8AEBEF" w:rsidR="00132D69" w:rsidRPr="007F5CDA" w:rsidRDefault="00BD6814" w:rsidP="00195EE5">
      <w:pPr>
        <w:tabs>
          <w:tab w:val="clear" w:pos="567"/>
        </w:tabs>
        <w:autoSpaceDE w:val="0"/>
        <w:autoSpaceDN w:val="0"/>
        <w:adjustRightInd w:val="0"/>
        <w:spacing w:line="240" w:lineRule="auto"/>
        <w:rPr>
          <w:bCs/>
          <w:szCs w:val="22"/>
        </w:rPr>
      </w:pPr>
      <w:r>
        <w:rPr>
          <w:bCs/>
          <w:szCs w:val="22"/>
        </w:rPr>
        <w:t>W</w:t>
      </w:r>
      <w:r w:rsidR="00132D69" w:rsidRPr="007F5CDA">
        <w:rPr>
          <w:bCs/>
          <w:szCs w:val="22"/>
        </w:rPr>
        <w:t xml:space="preserve">e wszystkich badaniach klinicznych </w:t>
      </w:r>
      <w:r w:rsidR="00240C28">
        <w:rPr>
          <w:bCs/>
          <w:szCs w:val="22"/>
        </w:rPr>
        <w:t>u</w:t>
      </w:r>
      <w:r w:rsidR="00132D69" w:rsidRPr="007F5CDA">
        <w:rPr>
          <w:bCs/>
          <w:szCs w:val="22"/>
        </w:rPr>
        <w:t xml:space="preserve"> pacjentów leczonych produktem</w:t>
      </w:r>
      <w:r w:rsidR="00240C28">
        <w:rPr>
          <w:bCs/>
          <w:szCs w:val="22"/>
        </w:rPr>
        <w:t xml:space="preserve"> </w:t>
      </w:r>
      <w:r w:rsidR="00132D69" w:rsidRPr="007F5CDA">
        <w:rPr>
          <w:bCs/>
          <w:szCs w:val="22"/>
        </w:rPr>
        <w:t xml:space="preserve">Soliris </w:t>
      </w:r>
      <w:r w:rsidR="00240C28">
        <w:rPr>
          <w:bCs/>
          <w:szCs w:val="22"/>
        </w:rPr>
        <w:t>ni</w:t>
      </w:r>
      <w:r w:rsidR="003178E6">
        <w:rPr>
          <w:bCs/>
          <w:szCs w:val="22"/>
        </w:rPr>
        <w:t>e</w:t>
      </w:r>
      <w:r w:rsidR="00240C28">
        <w:rPr>
          <w:bCs/>
          <w:szCs w:val="22"/>
        </w:rPr>
        <w:t>zbyt cz</w:t>
      </w:r>
      <w:r w:rsidR="005C5A1D">
        <w:rPr>
          <w:bCs/>
          <w:szCs w:val="22"/>
        </w:rPr>
        <w:t xml:space="preserve">ęsto </w:t>
      </w:r>
      <w:r w:rsidR="00132D69" w:rsidRPr="007F5CDA">
        <w:rPr>
          <w:bCs/>
          <w:szCs w:val="22"/>
        </w:rPr>
        <w:t xml:space="preserve">obserwowano </w:t>
      </w:r>
      <w:r w:rsidR="00026401">
        <w:rPr>
          <w:bCs/>
          <w:szCs w:val="22"/>
        </w:rPr>
        <w:t>odpowiedź w postaci</w:t>
      </w:r>
      <w:r w:rsidR="00132D69" w:rsidRPr="007F5CDA">
        <w:rPr>
          <w:bCs/>
          <w:szCs w:val="22"/>
        </w:rPr>
        <w:t xml:space="preserve"> przeciwciał. W kontrolowanych placebo</w:t>
      </w:r>
      <w:r w:rsidR="005C5A1D">
        <w:rPr>
          <w:bCs/>
          <w:szCs w:val="22"/>
        </w:rPr>
        <w:t xml:space="preserve"> badaniach</w:t>
      </w:r>
      <w:r w:rsidR="00132D69" w:rsidRPr="007F5CDA">
        <w:rPr>
          <w:bCs/>
          <w:szCs w:val="22"/>
        </w:rPr>
        <w:t xml:space="preserve"> dotyczących </w:t>
      </w:r>
      <w:r w:rsidR="00132D69" w:rsidRPr="007F5CDA">
        <w:rPr>
          <w:bCs/>
          <w:szCs w:val="22"/>
        </w:rPr>
        <w:lastRenderedPageBreak/>
        <w:t xml:space="preserve">PNH stwierdzano pojawienie się niewielkiej ilości przeciwciał, z częstością (3,4%) zbliżoną do obserwowanej w przypadku placebo (4,8%). </w:t>
      </w:r>
    </w:p>
    <w:p w14:paraId="08ACCAC7" w14:textId="7F8A0CE2" w:rsidR="00132D69" w:rsidRPr="007F5CDA" w:rsidRDefault="00132D69" w:rsidP="00195EE5">
      <w:pPr>
        <w:tabs>
          <w:tab w:val="clear" w:pos="567"/>
        </w:tabs>
        <w:autoSpaceDE w:val="0"/>
        <w:autoSpaceDN w:val="0"/>
        <w:adjustRightInd w:val="0"/>
        <w:spacing w:line="240" w:lineRule="auto"/>
        <w:rPr>
          <w:bCs/>
          <w:szCs w:val="22"/>
        </w:rPr>
      </w:pPr>
      <w:r w:rsidRPr="007F5CDA">
        <w:rPr>
          <w:bCs/>
          <w:szCs w:val="22"/>
        </w:rPr>
        <w:t>U 3</w:t>
      </w:r>
      <w:r w:rsidR="00BE1594">
        <w:rPr>
          <w:bCs/>
          <w:szCs w:val="22"/>
        </w:rPr>
        <w:t xml:space="preserve"> na </w:t>
      </w:r>
      <w:r w:rsidRPr="007F5CDA">
        <w:rPr>
          <w:bCs/>
          <w:szCs w:val="22"/>
        </w:rPr>
        <w:t>100 (3%) pacjentów z aHUS leczonych produktem Soliris wykryto przeciwciała specyficzne względem produktu Soliris, wykorzystując oznaczenia metodą mostkowania ECL. U 1</w:t>
      </w:r>
      <w:r w:rsidR="009E2A20">
        <w:rPr>
          <w:bCs/>
          <w:szCs w:val="22"/>
        </w:rPr>
        <w:t xml:space="preserve"> na </w:t>
      </w:r>
      <w:r w:rsidRPr="007F5CDA">
        <w:rPr>
          <w:bCs/>
          <w:szCs w:val="22"/>
        </w:rPr>
        <w:t xml:space="preserve">100 (1%) pacjentów z aHUS stwierdzono słabo </w:t>
      </w:r>
      <w:r w:rsidR="005C5A1D">
        <w:rPr>
          <w:bCs/>
          <w:szCs w:val="22"/>
        </w:rPr>
        <w:t>dodatni</w:t>
      </w:r>
      <w:r w:rsidR="005C5A1D" w:rsidRPr="007F5CDA">
        <w:rPr>
          <w:bCs/>
          <w:szCs w:val="22"/>
        </w:rPr>
        <w:t xml:space="preserve"> </w:t>
      </w:r>
      <w:r w:rsidRPr="007F5CDA">
        <w:rPr>
          <w:bCs/>
          <w:szCs w:val="22"/>
        </w:rPr>
        <w:t>wynik badań na obecność przeciwciał neutralizujących.</w:t>
      </w:r>
    </w:p>
    <w:p w14:paraId="67EBD901" w14:textId="6E1D41DE" w:rsidR="00132D69" w:rsidRPr="007F5CDA" w:rsidRDefault="00132D69" w:rsidP="00195EE5">
      <w:pPr>
        <w:tabs>
          <w:tab w:val="clear" w:pos="567"/>
        </w:tabs>
        <w:autoSpaceDE w:val="0"/>
        <w:autoSpaceDN w:val="0"/>
        <w:adjustRightInd w:val="0"/>
        <w:spacing w:line="240" w:lineRule="auto"/>
        <w:rPr>
          <w:bCs/>
          <w:szCs w:val="22"/>
        </w:rPr>
      </w:pPr>
      <w:r w:rsidRPr="007F5CDA">
        <w:rPr>
          <w:szCs w:val="22"/>
        </w:rPr>
        <w:t xml:space="preserve">W kontrolowanym placebo badaniu dotyczącym opornej na leczenie gMG u żadnego (0/62) z pacjentów otrzymujących produkt </w:t>
      </w:r>
      <w:r w:rsidR="005C5A1D">
        <w:rPr>
          <w:color w:val="000000"/>
          <w:szCs w:val="22"/>
        </w:rPr>
        <w:t>leczniczy</w:t>
      </w:r>
      <w:r w:rsidR="005C5A1D" w:rsidRPr="007F5CDA">
        <w:rPr>
          <w:szCs w:val="22"/>
        </w:rPr>
        <w:t xml:space="preserve"> </w:t>
      </w:r>
      <w:r w:rsidRPr="007F5CDA">
        <w:rPr>
          <w:szCs w:val="22"/>
        </w:rPr>
        <w:t>Soliris nie stwierdzono odpowiedzi w postaci wytwarzania przeciwciał przeciwlekowych w ciągu 26 tygodni aktywnego leczenia, natomiast w badaniu przedłużonym dotyczącym opornej na leczenie gMG ogółem u 3</w:t>
      </w:r>
      <w:r w:rsidR="009E2A20">
        <w:rPr>
          <w:szCs w:val="22"/>
        </w:rPr>
        <w:t xml:space="preserve"> na </w:t>
      </w:r>
      <w:r w:rsidRPr="007F5CDA">
        <w:rPr>
          <w:szCs w:val="22"/>
        </w:rPr>
        <w:t xml:space="preserve">117 (2,6%) pacjentów stwierdzono dodatni wynik na obecność </w:t>
      </w:r>
      <w:r w:rsidR="00632EBE">
        <w:rPr>
          <w:szCs w:val="22"/>
        </w:rPr>
        <w:t xml:space="preserve">przeciwciał przeciwlekowych </w:t>
      </w:r>
      <w:r w:rsidRPr="007F5CDA">
        <w:rPr>
          <w:szCs w:val="22"/>
        </w:rPr>
        <w:t xml:space="preserve">ADA </w:t>
      </w:r>
      <w:r w:rsidR="00C375BB">
        <w:rPr>
          <w:szCs w:val="22"/>
        </w:rPr>
        <w:t>(</w:t>
      </w:r>
      <w:r w:rsidR="001A6F6B">
        <w:rPr>
          <w:szCs w:val="22"/>
        </w:rPr>
        <w:t xml:space="preserve">ang. </w:t>
      </w:r>
      <w:r w:rsidR="00C375BB" w:rsidRPr="003B796C">
        <w:rPr>
          <w:i/>
          <w:iCs/>
          <w:szCs w:val="22"/>
        </w:rPr>
        <w:t>antidrug antibody</w:t>
      </w:r>
      <w:r w:rsidR="006E6101">
        <w:rPr>
          <w:szCs w:val="22"/>
        </w:rPr>
        <w:t>, ADA</w:t>
      </w:r>
      <w:r w:rsidR="001A6F6B">
        <w:rPr>
          <w:szCs w:val="22"/>
        </w:rPr>
        <w:t xml:space="preserve">) </w:t>
      </w:r>
      <w:r w:rsidRPr="007F5CDA">
        <w:rPr>
          <w:szCs w:val="22"/>
        </w:rPr>
        <w:t xml:space="preserve">w czasie dowolnej wizyty po ocenie </w:t>
      </w:r>
      <w:r w:rsidR="005C5A1D">
        <w:rPr>
          <w:szCs w:val="22"/>
        </w:rPr>
        <w:t>początko</w:t>
      </w:r>
      <w:r w:rsidR="00B839F6">
        <w:rPr>
          <w:szCs w:val="22"/>
        </w:rPr>
        <w:t>wej</w:t>
      </w:r>
      <w:r w:rsidRPr="007F5CDA">
        <w:rPr>
          <w:szCs w:val="22"/>
        </w:rPr>
        <w:t>. Dodatnie wyniki oznaczeń ADA wydawały się mieć charakter przemijający, gdyż nie obserwowano dodatnich mian w czasie kolejnych wizyt, a u pacjentów tych nie stwierdzono wyników klinicznych sugerujących wpływ dodatnich mian ADA.</w:t>
      </w:r>
    </w:p>
    <w:p w14:paraId="5DF0FBB7" w14:textId="7374E6F1" w:rsidR="00132D69" w:rsidRPr="007F5CDA" w:rsidRDefault="00132D69" w:rsidP="00195EE5">
      <w:pPr>
        <w:tabs>
          <w:tab w:val="clear" w:pos="567"/>
        </w:tabs>
        <w:autoSpaceDE w:val="0"/>
        <w:autoSpaceDN w:val="0"/>
        <w:adjustRightInd w:val="0"/>
        <w:spacing w:line="240" w:lineRule="auto"/>
        <w:rPr>
          <w:bCs/>
          <w:szCs w:val="22"/>
        </w:rPr>
      </w:pPr>
      <w:r w:rsidRPr="007F5CDA">
        <w:t>W kontrolowanym placebo badaniu dotyczącym NMOSD u 2</w:t>
      </w:r>
      <w:r w:rsidR="00E76E63">
        <w:t xml:space="preserve"> na </w:t>
      </w:r>
      <w:r w:rsidRPr="007F5CDA">
        <w:t xml:space="preserve">95 (2,1%) pacjentów leczonych produktem Soliris stwierdzono odpowiedź w postaci wytwarzania przeciwciał przeciwlekowych po rozpoczęciu badania. U obu pacjentów wynik badania na obecność przeciwciał neutralizujących był ujemny. Próbki z dodatnim wynikiem na obecność ADA charakteryzowały się niskim mianem, a wynik dodatni miał charakter przemijający. </w:t>
      </w:r>
      <w:r w:rsidRPr="007F5CDA">
        <w:rPr>
          <w:bCs/>
          <w:szCs w:val="22"/>
        </w:rPr>
        <w:t xml:space="preserve">Nie zaobserwowano korelacji pomiędzy powstawaniem przeciwciał a odpowiedzią kliniczną lub </w:t>
      </w:r>
      <w:r w:rsidR="00B839F6">
        <w:rPr>
          <w:bCs/>
          <w:szCs w:val="22"/>
        </w:rPr>
        <w:t>zdarzeniami</w:t>
      </w:r>
      <w:r w:rsidR="00B839F6" w:rsidRPr="007F5CDA">
        <w:rPr>
          <w:bCs/>
          <w:szCs w:val="22"/>
        </w:rPr>
        <w:t xml:space="preserve"> </w:t>
      </w:r>
      <w:r w:rsidRPr="007F5CDA">
        <w:rPr>
          <w:bCs/>
          <w:szCs w:val="22"/>
        </w:rPr>
        <w:t>niepożądanymi.</w:t>
      </w:r>
    </w:p>
    <w:p w14:paraId="00F57B18" w14:textId="77777777" w:rsidR="00132D69" w:rsidRPr="007F5CDA" w:rsidRDefault="00132D69" w:rsidP="00195EE5">
      <w:pPr>
        <w:autoSpaceDE w:val="0"/>
        <w:autoSpaceDN w:val="0"/>
        <w:adjustRightInd w:val="0"/>
        <w:spacing w:line="240" w:lineRule="auto"/>
        <w:rPr>
          <w:color w:val="000000"/>
          <w:szCs w:val="22"/>
        </w:rPr>
      </w:pPr>
    </w:p>
    <w:p w14:paraId="647FF280" w14:textId="2DC752A7" w:rsidR="00132D69" w:rsidRDefault="00132D69" w:rsidP="00195EE5">
      <w:pPr>
        <w:tabs>
          <w:tab w:val="clear" w:pos="567"/>
        </w:tabs>
        <w:autoSpaceDE w:val="0"/>
        <w:autoSpaceDN w:val="0"/>
        <w:adjustRightInd w:val="0"/>
        <w:spacing w:line="240" w:lineRule="auto"/>
        <w:rPr>
          <w:color w:val="000000"/>
          <w:szCs w:val="22"/>
          <w:u w:val="single"/>
        </w:rPr>
      </w:pPr>
      <w:r w:rsidRPr="007F5CDA">
        <w:rPr>
          <w:color w:val="000000"/>
          <w:szCs w:val="22"/>
          <w:u w:val="single"/>
        </w:rPr>
        <w:t>Szczepienia</w:t>
      </w:r>
    </w:p>
    <w:p w14:paraId="52BA991F" w14:textId="77777777" w:rsidR="0018369C" w:rsidRPr="007F5CDA" w:rsidRDefault="0018369C" w:rsidP="00195EE5">
      <w:pPr>
        <w:tabs>
          <w:tab w:val="clear" w:pos="567"/>
        </w:tabs>
        <w:autoSpaceDE w:val="0"/>
        <w:autoSpaceDN w:val="0"/>
        <w:adjustRightInd w:val="0"/>
        <w:spacing w:line="240" w:lineRule="auto"/>
        <w:rPr>
          <w:color w:val="000000"/>
          <w:szCs w:val="22"/>
          <w:u w:val="single"/>
        </w:rPr>
      </w:pPr>
    </w:p>
    <w:p w14:paraId="1B870DD7" w14:textId="2C629DE2" w:rsidR="00132D69" w:rsidRPr="007F5CDA" w:rsidRDefault="00132D69" w:rsidP="00195EE5">
      <w:pPr>
        <w:tabs>
          <w:tab w:val="clear" w:pos="567"/>
        </w:tabs>
        <w:autoSpaceDE w:val="0"/>
        <w:autoSpaceDN w:val="0"/>
        <w:adjustRightInd w:val="0"/>
        <w:spacing w:line="240" w:lineRule="auto"/>
        <w:rPr>
          <w:color w:val="000000"/>
          <w:szCs w:val="22"/>
        </w:rPr>
      </w:pPr>
      <w:r w:rsidRPr="007F5CDA">
        <w:rPr>
          <w:color w:val="000000"/>
          <w:szCs w:val="22"/>
        </w:rPr>
        <w:t xml:space="preserve">Przed rozpoczęciem leczenia </w:t>
      </w:r>
      <w:r w:rsidRPr="007F5CDA">
        <w:rPr>
          <w:szCs w:val="22"/>
        </w:rPr>
        <w:t>produktem</w:t>
      </w:r>
      <w:r w:rsidRPr="007F5CDA">
        <w:rPr>
          <w:color w:val="000000"/>
          <w:szCs w:val="22"/>
        </w:rPr>
        <w:t xml:space="preserve"> Soliris zaleca się </w:t>
      </w:r>
      <w:r w:rsidRPr="007F5CDA">
        <w:rPr>
          <w:szCs w:val="22"/>
        </w:rPr>
        <w:t>rozpoczęcie immunizacji pacjentów</w:t>
      </w:r>
      <w:r w:rsidRPr="007F5CDA">
        <w:rPr>
          <w:color w:val="000000"/>
          <w:szCs w:val="22"/>
        </w:rPr>
        <w:t xml:space="preserve"> z PNH, aHUS, oporną na leczenie gMG i NMOSD, zgodnie z aktualnymi wytycznymi dotyczącymi immunizacji. Ponadto każdego pacjenta należy zaszczepić przeciwko zakażeniom meningokokami na co najmniej 2 tygodnie przed podaniem produktu</w:t>
      </w:r>
      <w:r w:rsidR="00475CD3">
        <w:rPr>
          <w:color w:val="000000"/>
          <w:szCs w:val="22"/>
        </w:rPr>
        <w:t xml:space="preserve"> leczniczego</w:t>
      </w:r>
      <w:r w:rsidRPr="007F5CDA">
        <w:rPr>
          <w:color w:val="000000"/>
          <w:szCs w:val="22"/>
        </w:rPr>
        <w:t xml:space="preserve"> Soliris, chyba że ryzyko wynikające z opóźnienia leczenia produktem Soliris przeważa nad ryzykiem rozwinięcia się zakażenia meningokokowego. Pacjentom, u których rozpoczęto leczenie produktem Soliris wcześniej niż po 2 tygodniach od momentu </w:t>
      </w:r>
      <w:r w:rsidRPr="007F5CDA">
        <w:rPr>
          <w:szCs w:val="22"/>
        </w:rPr>
        <w:t>podania tetrawalentnej szczepionki</w:t>
      </w:r>
      <w:r w:rsidRPr="007F5CDA">
        <w:rPr>
          <w:color w:val="000000"/>
          <w:szCs w:val="22"/>
        </w:rPr>
        <w:t xml:space="preserve"> przeciwko meningokokom, należy podawać zapobiegawczo odpowiedni antybiotyk przez 2 tygodnie od momentu zaszczepienia. </w:t>
      </w:r>
      <w:r w:rsidRPr="007F5CDA">
        <w:rPr>
          <w:szCs w:val="22"/>
        </w:rPr>
        <w:t>W</w:t>
      </w:r>
      <w:r w:rsidRPr="007F5CDA">
        <w:rPr>
          <w:color w:val="000000"/>
          <w:szCs w:val="22"/>
        </w:rPr>
        <w:t xml:space="preserve"> zapobieganiu zakażeniom często występującymi chorobotwórczymi grupami serologicznymi meningokoków zaleca się szczepionki przeciwko </w:t>
      </w:r>
      <w:r w:rsidR="00BB76EE" w:rsidRPr="00BB76EE">
        <w:rPr>
          <w:color w:val="000000"/>
          <w:szCs w:val="22"/>
        </w:rPr>
        <w:t xml:space="preserve">wszystkim dostępnym </w:t>
      </w:r>
      <w:r w:rsidRPr="007F5CDA">
        <w:rPr>
          <w:color w:val="000000"/>
          <w:szCs w:val="22"/>
        </w:rPr>
        <w:t>grupom serologicznym</w:t>
      </w:r>
      <w:r w:rsidR="00BB76EE" w:rsidRPr="00BB76EE">
        <w:rPr>
          <w:color w:val="000000"/>
          <w:szCs w:val="22"/>
        </w:rPr>
        <w:t>, w tym</w:t>
      </w:r>
      <w:r w:rsidRPr="007F5CDA">
        <w:rPr>
          <w:color w:val="000000"/>
          <w:szCs w:val="22"/>
        </w:rPr>
        <w:t xml:space="preserve"> A, C, Y</w:t>
      </w:r>
      <w:r w:rsidR="00BB76EE">
        <w:rPr>
          <w:color w:val="000000"/>
          <w:szCs w:val="22"/>
        </w:rPr>
        <w:t>,</w:t>
      </w:r>
      <w:r w:rsidRPr="007F5CDA">
        <w:rPr>
          <w:color w:val="000000"/>
          <w:szCs w:val="22"/>
        </w:rPr>
        <w:t xml:space="preserve"> W 135</w:t>
      </w:r>
      <w:r w:rsidR="00BB76EE" w:rsidRPr="00BB76EE">
        <w:t xml:space="preserve"> </w:t>
      </w:r>
      <w:r w:rsidR="00BB76EE" w:rsidRPr="00BB76EE">
        <w:rPr>
          <w:color w:val="000000"/>
          <w:szCs w:val="22"/>
        </w:rPr>
        <w:t>i B</w:t>
      </w:r>
      <w:r w:rsidRPr="007F5CDA">
        <w:rPr>
          <w:color w:val="000000"/>
          <w:szCs w:val="22"/>
        </w:rPr>
        <w:t xml:space="preserve">. </w:t>
      </w:r>
      <w:r w:rsidR="00BB76EE" w:rsidRPr="00BB76EE">
        <w:rPr>
          <w:color w:val="000000"/>
          <w:szCs w:val="22"/>
        </w:rPr>
        <w:t xml:space="preserve">Pacjenci muszą </w:t>
      </w:r>
      <w:r w:rsidR="000C7FEC">
        <w:rPr>
          <w:color w:val="000000"/>
          <w:szCs w:val="22"/>
        </w:rPr>
        <w:t>by</w:t>
      </w:r>
      <w:r w:rsidR="00BB76EE" w:rsidRPr="00BB76EE">
        <w:rPr>
          <w:color w:val="000000"/>
          <w:szCs w:val="22"/>
        </w:rPr>
        <w:t>ć zaszczepieni i po</w:t>
      </w:r>
      <w:r w:rsidR="000C7FEC">
        <w:rPr>
          <w:color w:val="000000"/>
          <w:szCs w:val="22"/>
        </w:rPr>
        <w:t>wtórnie</w:t>
      </w:r>
      <w:r w:rsidR="00BB76EE" w:rsidRPr="00BB76EE">
        <w:rPr>
          <w:color w:val="000000"/>
          <w:szCs w:val="22"/>
        </w:rPr>
        <w:t xml:space="preserve"> zaszczepieni zgodnie z aktualnymi krajowymi wytycznymi w zakresie stosowania szczepionek </w:t>
      </w:r>
      <w:r w:rsidRPr="007F5CDA">
        <w:rPr>
          <w:color w:val="000000"/>
          <w:szCs w:val="22"/>
        </w:rPr>
        <w:t>(patrz: Zakażenia meningokokowe).</w:t>
      </w:r>
    </w:p>
    <w:p w14:paraId="272AC148" w14:textId="77777777" w:rsidR="00132D69" w:rsidRPr="007F5CDA" w:rsidRDefault="00132D69" w:rsidP="00195EE5">
      <w:pPr>
        <w:tabs>
          <w:tab w:val="clear" w:pos="567"/>
        </w:tabs>
        <w:autoSpaceDE w:val="0"/>
        <w:autoSpaceDN w:val="0"/>
        <w:adjustRightInd w:val="0"/>
        <w:spacing w:line="240" w:lineRule="auto"/>
        <w:rPr>
          <w:color w:val="000000"/>
          <w:szCs w:val="22"/>
        </w:rPr>
      </w:pPr>
    </w:p>
    <w:p w14:paraId="2E45A845" w14:textId="77777777" w:rsidR="00132D69" w:rsidRPr="007F5CDA" w:rsidRDefault="00132D69" w:rsidP="00195EE5">
      <w:pPr>
        <w:tabs>
          <w:tab w:val="clear" w:pos="567"/>
        </w:tabs>
        <w:autoSpaceDE w:val="0"/>
        <w:autoSpaceDN w:val="0"/>
        <w:adjustRightInd w:val="0"/>
        <w:spacing w:line="240" w:lineRule="auto"/>
        <w:rPr>
          <w:szCs w:val="22"/>
        </w:rPr>
      </w:pPr>
      <w:r w:rsidRPr="007F5CDA">
        <w:rPr>
          <w:color w:val="000000"/>
          <w:szCs w:val="22"/>
        </w:rPr>
        <w:t xml:space="preserve">Pacjentów w wieku poniżej 18 lat należy zaszczepić przeciwko </w:t>
      </w:r>
      <w:r w:rsidRPr="007F5CDA">
        <w:rPr>
          <w:i/>
          <w:szCs w:val="22"/>
        </w:rPr>
        <w:t>Haemophilus influenzae</w:t>
      </w:r>
      <w:r w:rsidRPr="007F5CDA">
        <w:rPr>
          <w:szCs w:val="22"/>
        </w:rPr>
        <w:t xml:space="preserve"> i przeciwko zakażeniom pneumokokami, przy czym w każdej grupie wiekowej należy ściśle stosować się do krajowych zaleceń dotyczących szczepień.</w:t>
      </w:r>
    </w:p>
    <w:p w14:paraId="415532FD" w14:textId="77777777" w:rsidR="00132D69" w:rsidRPr="007F5CDA" w:rsidRDefault="00132D69" w:rsidP="00195EE5">
      <w:pPr>
        <w:tabs>
          <w:tab w:val="clear" w:pos="567"/>
        </w:tabs>
        <w:autoSpaceDE w:val="0"/>
        <w:autoSpaceDN w:val="0"/>
        <w:adjustRightInd w:val="0"/>
        <w:spacing w:line="240" w:lineRule="auto"/>
        <w:rPr>
          <w:szCs w:val="22"/>
        </w:rPr>
      </w:pPr>
    </w:p>
    <w:p w14:paraId="7C91D82B" w14:textId="7C3F08D0" w:rsidR="00132D69" w:rsidRPr="007F5CDA" w:rsidRDefault="00132D69" w:rsidP="00195EE5">
      <w:pPr>
        <w:tabs>
          <w:tab w:val="clear" w:pos="567"/>
        </w:tabs>
        <w:autoSpaceDE w:val="0"/>
        <w:autoSpaceDN w:val="0"/>
        <w:adjustRightInd w:val="0"/>
        <w:spacing w:line="240" w:lineRule="auto"/>
        <w:rPr>
          <w:color w:val="000000"/>
          <w:szCs w:val="22"/>
        </w:rPr>
      </w:pPr>
      <w:r w:rsidRPr="007F5CDA">
        <w:rPr>
          <w:szCs w:val="22"/>
          <w:lang w:eastAsia="pl-PL"/>
        </w:rPr>
        <w:t>Szczepienie może powodować dalszą aktywację dopełniacza, co z kolei może, u pacjentów z chorobami związanymi z zaburzeniami układu dopełniacza, w tym z PNH, aHUS, oporną na leczenie gMG i NMOSD, prowadzić do nasilenia objawów przedmiotowych i podmiotowych choroby podstawowej, takich jak hemoliza (PNH), mikroangiopatia zakrzepowa (aHUS), zaostrzenie MG (oporna na leczenie gMG) lub rzut choroby (NMOSD). W związku z tym po wykonaniu zalecanego szczepienia pacjentów należy uważnie monitorować pod kątem objawów chorobowych.</w:t>
      </w:r>
    </w:p>
    <w:p w14:paraId="021ED5AC" w14:textId="77777777" w:rsidR="00132D69" w:rsidRPr="007F5CDA" w:rsidRDefault="00132D69" w:rsidP="00195EE5">
      <w:pPr>
        <w:tabs>
          <w:tab w:val="clear" w:pos="567"/>
        </w:tabs>
        <w:autoSpaceDE w:val="0"/>
        <w:autoSpaceDN w:val="0"/>
        <w:adjustRightInd w:val="0"/>
        <w:spacing w:line="240" w:lineRule="auto"/>
        <w:rPr>
          <w:color w:val="000000"/>
          <w:szCs w:val="22"/>
        </w:rPr>
      </w:pPr>
    </w:p>
    <w:p w14:paraId="73F7D843" w14:textId="68F7DA03" w:rsidR="00132D69" w:rsidRDefault="00132D69" w:rsidP="00195EE5">
      <w:pPr>
        <w:autoSpaceDE w:val="0"/>
        <w:autoSpaceDN w:val="0"/>
        <w:adjustRightInd w:val="0"/>
        <w:spacing w:line="240" w:lineRule="auto"/>
        <w:rPr>
          <w:color w:val="000000"/>
          <w:szCs w:val="22"/>
          <w:u w:val="single"/>
        </w:rPr>
      </w:pPr>
      <w:r w:rsidRPr="007F5CDA">
        <w:rPr>
          <w:color w:val="000000"/>
          <w:szCs w:val="22"/>
          <w:u w:val="single"/>
        </w:rPr>
        <w:t>Stosowanie leków przeciwzakrzepowych</w:t>
      </w:r>
    </w:p>
    <w:p w14:paraId="07738381" w14:textId="77777777" w:rsidR="0018369C" w:rsidRPr="007F5CDA" w:rsidRDefault="0018369C" w:rsidP="00195EE5">
      <w:pPr>
        <w:autoSpaceDE w:val="0"/>
        <w:autoSpaceDN w:val="0"/>
        <w:adjustRightInd w:val="0"/>
        <w:spacing w:line="240" w:lineRule="auto"/>
        <w:rPr>
          <w:color w:val="000000"/>
          <w:szCs w:val="22"/>
          <w:u w:val="single"/>
        </w:rPr>
      </w:pPr>
    </w:p>
    <w:p w14:paraId="063065B3" w14:textId="77777777" w:rsidR="00132D69" w:rsidRPr="007F5CDA" w:rsidRDefault="00132D69" w:rsidP="00195EE5">
      <w:pPr>
        <w:autoSpaceDE w:val="0"/>
        <w:autoSpaceDN w:val="0"/>
        <w:adjustRightInd w:val="0"/>
        <w:spacing w:line="240" w:lineRule="auto"/>
        <w:rPr>
          <w:color w:val="000000"/>
          <w:szCs w:val="22"/>
        </w:rPr>
      </w:pPr>
      <w:r w:rsidRPr="007F5CDA">
        <w:rPr>
          <w:color w:val="000000"/>
          <w:szCs w:val="22"/>
        </w:rPr>
        <w:t xml:space="preserve">Leczenie </w:t>
      </w:r>
      <w:r w:rsidRPr="007F5CDA">
        <w:rPr>
          <w:szCs w:val="22"/>
        </w:rPr>
        <w:t>produktem</w:t>
      </w:r>
      <w:r w:rsidRPr="007F5CDA">
        <w:rPr>
          <w:color w:val="000000"/>
          <w:szCs w:val="22"/>
        </w:rPr>
        <w:t xml:space="preserve"> Soliris nie powinno mieć wpływu na stosowanie leków przeciwzakrzepowych.</w:t>
      </w:r>
    </w:p>
    <w:p w14:paraId="09BA490A" w14:textId="77777777" w:rsidR="00132D69" w:rsidRPr="007F5CDA" w:rsidRDefault="00132D69" w:rsidP="00195EE5">
      <w:pPr>
        <w:autoSpaceDE w:val="0"/>
        <w:autoSpaceDN w:val="0"/>
        <w:adjustRightInd w:val="0"/>
        <w:spacing w:line="240" w:lineRule="auto"/>
        <w:rPr>
          <w:color w:val="000000"/>
          <w:szCs w:val="22"/>
        </w:rPr>
      </w:pPr>
    </w:p>
    <w:p w14:paraId="4A90C346" w14:textId="77777777" w:rsidR="00132D69" w:rsidRPr="007F5CDA" w:rsidRDefault="00132D69" w:rsidP="00195EE5">
      <w:pPr>
        <w:keepNext/>
        <w:autoSpaceDE w:val="0"/>
        <w:autoSpaceDN w:val="0"/>
        <w:adjustRightInd w:val="0"/>
        <w:spacing w:line="240" w:lineRule="auto"/>
        <w:rPr>
          <w:szCs w:val="22"/>
          <w:u w:val="single"/>
        </w:rPr>
      </w:pPr>
      <w:r w:rsidRPr="007F5CDA">
        <w:rPr>
          <w:szCs w:val="22"/>
          <w:u w:val="single"/>
        </w:rPr>
        <w:t>Terapie z zastosowaniem leków immunosupresyjnych i inhibitorów esterazy cholinowej</w:t>
      </w:r>
    </w:p>
    <w:p w14:paraId="2EA02893" w14:textId="77777777" w:rsidR="00132D69" w:rsidRPr="007F5CDA" w:rsidRDefault="00132D69" w:rsidP="00195EE5">
      <w:pPr>
        <w:keepNext/>
        <w:autoSpaceDE w:val="0"/>
        <w:autoSpaceDN w:val="0"/>
        <w:adjustRightInd w:val="0"/>
        <w:spacing w:line="240" w:lineRule="auto"/>
        <w:rPr>
          <w:szCs w:val="22"/>
          <w:u w:val="single"/>
        </w:rPr>
      </w:pPr>
    </w:p>
    <w:p w14:paraId="51416891" w14:textId="77777777" w:rsidR="00132D69" w:rsidRPr="007F5CDA" w:rsidRDefault="00132D69" w:rsidP="00195EE5">
      <w:pPr>
        <w:autoSpaceDE w:val="0"/>
        <w:autoSpaceDN w:val="0"/>
        <w:adjustRightInd w:val="0"/>
        <w:spacing w:line="240" w:lineRule="auto"/>
        <w:rPr>
          <w:szCs w:val="22"/>
        </w:rPr>
      </w:pPr>
      <w:r w:rsidRPr="007F5CDA">
        <w:rPr>
          <w:i/>
          <w:iCs/>
          <w:szCs w:val="22"/>
        </w:rPr>
        <w:t>Oporna na leczenie gMG</w:t>
      </w:r>
    </w:p>
    <w:p w14:paraId="5555625C" w14:textId="77777777" w:rsidR="00132D69" w:rsidRPr="007F5CDA" w:rsidRDefault="00132D69" w:rsidP="00195EE5">
      <w:pPr>
        <w:autoSpaceDE w:val="0"/>
        <w:autoSpaceDN w:val="0"/>
        <w:adjustRightInd w:val="0"/>
        <w:spacing w:line="240" w:lineRule="auto"/>
        <w:rPr>
          <w:szCs w:val="22"/>
        </w:rPr>
      </w:pPr>
      <w:r w:rsidRPr="007F5CDA">
        <w:rPr>
          <w:szCs w:val="22"/>
        </w:rPr>
        <w:t>W przypadku zmniejszenia dawki lub odstawienia leków immunosupresyjnych i inhibitorów esterazy cholinowej konieczne jest ścisłe monitorowanie pacjentów pod kątem objawów zaostrzenia choroby.</w:t>
      </w:r>
    </w:p>
    <w:p w14:paraId="11B1ABB0" w14:textId="77777777" w:rsidR="00A80ADB" w:rsidRPr="007F5CDA" w:rsidRDefault="00A80ADB" w:rsidP="00195EE5">
      <w:pPr>
        <w:autoSpaceDE w:val="0"/>
        <w:autoSpaceDN w:val="0"/>
        <w:adjustRightInd w:val="0"/>
        <w:spacing w:line="240" w:lineRule="auto"/>
        <w:rPr>
          <w:szCs w:val="22"/>
        </w:rPr>
      </w:pPr>
    </w:p>
    <w:p w14:paraId="0F17E7FD" w14:textId="77777777" w:rsidR="00132D69" w:rsidRPr="007F5CDA" w:rsidRDefault="00132D69" w:rsidP="00195EE5">
      <w:pPr>
        <w:autoSpaceDE w:val="0"/>
        <w:autoSpaceDN w:val="0"/>
        <w:adjustRightInd w:val="0"/>
        <w:spacing w:line="240" w:lineRule="auto"/>
        <w:rPr>
          <w:szCs w:val="22"/>
        </w:rPr>
      </w:pPr>
      <w:r w:rsidRPr="007F5CDA">
        <w:rPr>
          <w:i/>
          <w:iCs/>
          <w:szCs w:val="22"/>
        </w:rPr>
        <w:lastRenderedPageBreak/>
        <w:t>Choroby ze spektrum zapalenia nerwów wzrokowych i rdzenia kręgowego</w:t>
      </w:r>
    </w:p>
    <w:p w14:paraId="232B99FF" w14:textId="77777777" w:rsidR="00132D69" w:rsidRPr="007F5CDA" w:rsidRDefault="00132D69" w:rsidP="00195EE5">
      <w:pPr>
        <w:autoSpaceDE w:val="0"/>
        <w:autoSpaceDN w:val="0"/>
        <w:adjustRightInd w:val="0"/>
        <w:spacing w:line="240" w:lineRule="auto"/>
        <w:rPr>
          <w:szCs w:val="22"/>
        </w:rPr>
      </w:pPr>
      <w:r w:rsidRPr="007F5CDA">
        <w:rPr>
          <w:szCs w:val="21"/>
        </w:rPr>
        <w:t xml:space="preserve">W przypadku zmniejszenia dawki lub odstawienia leków immunosupresyjnych należy ściśle monitorować pacjentów </w:t>
      </w:r>
      <w:r w:rsidRPr="007F5CDA">
        <w:t>pod kątem objawów przedmiotowych i podmiotowych możliwego rzutu NMOSD.</w:t>
      </w:r>
    </w:p>
    <w:p w14:paraId="5ABF913E" w14:textId="77777777" w:rsidR="00132D69" w:rsidRPr="007F5CDA" w:rsidRDefault="00132D69" w:rsidP="00195EE5">
      <w:pPr>
        <w:tabs>
          <w:tab w:val="clear" w:pos="567"/>
        </w:tabs>
        <w:autoSpaceDE w:val="0"/>
        <w:autoSpaceDN w:val="0"/>
        <w:adjustRightInd w:val="0"/>
        <w:spacing w:line="240" w:lineRule="auto"/>
        <w:rPr>
          <w:bCs/>
          <w:color w:val="000000"/>
          <w:szCs w:val="22"/>
        </w:rPr>
      </w:pPr>
    </w:p>
    <w:p w14:paraId="0233EDEA" w14:textId="40F1D6A9" w:rsidR="00132D69" w:rsidRDefault="00132D69" w:rsidP="00195EE5">
      <w:pPr>
        <w:keepNext/>
        <w:autoSpaceDE w:val="0"/>
        <w:autoSpaceDN w:val="0"/>
        <w:adjustRightInd w:val="0"/>
        <w:spacing w:line="240" w:lineRule="auto"/>
        <w:rPr>
          <w:color w:val="000000"/>
          <w:szCs w:val="22"/>
          <w:u w:val="single"/>
        </w:rPr>
      </w:pPr>
      <w:r w:rsidRPr="007F5CDA">
        <w:rPr>
          <w:color w:val="000000"/>
          <w:szCs w:val="22"/>
          <w:u w:val="single"/>
        </w:rPr>
        <w:t>Badania laboratoryjne u pacjentów z PNH</w:t>
      </w:r>
    </w:p>
    <w:p w14:paraId="18C4DE59" w14:textId="77777777" w:rsidR="0018369C" w:rsidRPr="007F5CDA" w:rsidRDefault="0018369C" w:rsidP="00195EE5">
      <w:pPr>
        <w:keepNext/>
        <w:autoSpaceDE w:val="0"/>
        <w:autoSpaceDN w:val="0"/>
        <w:adjustRightInd w:val="0"/>
        <w:spacing w:line="240" w:lineRule="auto"/>
        <w:rPr>
          <w:color w:val="000000"/>
          <w:szCs w:val="22"/>
          <w:u w:val="single"/>
        </w:rPr>
      </w:pPr>
    </w:p>
    <w:p w14:paraId="1D3ADD30" w14:textId="24EF9606" w:rsidR="00132D69" w:rsidRPr="007F5CDA" w:rsidRDefault="00417704" w:rsidP="00195EE5">
      <w:pPr>
        <w:autoSpaceDE w:val="0"/>
        <w:autoSpaceDN w:val="0"/>
        <w:adjustRightInd w:val="0"/>
        <w:spacing w:line="240" w:lineRule="auto"/>
        <w:rPr>
          <w:color w:val="000000"/>
          <w:szCs w:val="22"/>
        </w:rPr>
      </w:pPr>
      <w:r>
        <w:rPr>
          <w:color w:val="000000"/>
          <w:szCs w:val="22"/>
        </w:rPr>
        <w:t>P</w:t>
      </w:r>
      <w:r w:rsidR="00132D69" w:rsidRPr="007F5CDA">
        <w:rPr>
          <w:color w:val="000000"/>
          <w:szCs w:val="22"/>
        </w:rPr>
        <w:t xml:space="preserve">acjentów z PNH </w:t>
      </w:r>
      <w:r>
        <w:rPr>
          <w:color w:val="000000"/>
          <w:szCs w:val="22"/>
        </w:rPr>
        <w:t xml:space="preserve">należy monitorować </w:t>
      </w:r>
      <w:r w:rsidR="00FA1C38">
        <w:rPr>
          <w:color w:val="000000"/>
          <w:szCs w:val="22"/>
        </w:rPr>
        <w:t xml:space="preserve">pod kątem </w:t>
      </w:r>
      <w:r w:rsidR="00132D69" w:rsidRPr="007F5CDA">
        <w:rPr>
          <w:color w:val="000000"/>
          <w:szCs w:val="22"/>
        </w:rPr>
        <w:t>objaw</w:t>
      </w:r>
      <w:r w:rsidR="00C32999">
        <w:rPr>
          <w:color w:val="000000"/>
          <w:szCs w:val="22"/>
        </w:rPr>
        <w:t>ów</w:t>
      </w:r>
      <w:r w:rsidR="00132D69" w:rsidRPr="007F5CDA">
        <w:rPr>
          <w:color w:val="000000"/>
          <w:szCs w:val="22"/>
        </w:rPr>
        <w:t xml:space="preserve"> przedmiotow</w:t>
      </w:r>
      <w:r w:rsidR="00C32999">
        <w:rPr>
          <w:color w:val="000000"/>
          <w:szCs w:val="22"/>
        </w:rPr>
        <w:t>ych</w:t>
      </w:r>
      <w:r w:rsidR="00132D69" w:rsidRPr="007F5CDA">
        <w:rPr>
          <w:color w:val="000000"/>
          <w:szCs w:val="22"/>
        </w:rPr>
        <w:t xml:space="preserve"> i podmiotow</w:t>
      </w:r>
      <w:r w:rsidR="00C32999">
        <w:rPr>
          <w:color w:val="000000"/>
          <w:szCs w:val="22"/>
        </w:rPr>
        <w:t>ych</w:t>
      </w:r>
      <w:r w:rsidR="00132D69" w:rsidRPr="007F5CDA">
        <w:rPr>
          <w:color w:val="000000"/>
          <w:szCs w:val="22"/>
        </w:rPr>
        <w:t xml:space="preserve"> hemolizy wewnątrznaczyniowej, w tym aktywnoś</w:t>
      </w:r>
      <w:r w:rsidR="00C32999">
        <w:rPr>
          <w:color w:val="000000"/>
          <w:szCs w:val="22"/>
        </w:rPr>
        <w:t>ci</w:t>
      </w:r>
      <w:r w:rsidR="00132D69" w:rsidRPr="007F5CDA">
        <w:rPr>
          <w:color w:val="000000"/>
          <w:szCs w:val="22"/>
        </w:rPr>
        <w:t xml:space="preserve"> dehydrogenazy mleczanowej (LDH) w surowicy. </w:t>
      </w:r>
      <w:r w:rsidR="00C32999">
        <w:rPr>
          <w:color w:val="000000"/>
          <w:szCs w:val="22"/>
        </w:rPr>
        <w:t xml:space="preserve">Podobnie, </w:t>
      </w:r>
      <w:r w:rsidR="00132D69" w:rsidRPr="007F5CDA">
        <w:rPr>
          <w:color w:val="000000"/>
          <w:szCs w:val="22"/>
        </w:rPr>
        <w:t xml:space="preserve">pacjentów z PNH leczonych </w:t>
      </w:r>
      <w:r w:rsidR="00132D69" w:rsidRPr="007F5CDA">
        <w:rPr>
          <w:szCs w:val="22"/>
        </w:rPr>
        <w:t>produktem</w:t>
      </w:r>
      <w:r w:rsidR="00132D69" w:rsidRPr="007F5CDA">
        <w:rPr>
          <w:color w:val="000000"/>
          <w:szCs w:val="22"/>
        </w:rPr>
        <w:t xml:space="preserve"> Soliris należy </w:t>
      </w:r>
      <w:r w:rsidR="001D66AF">
        <w:rPr>
          <w:color w:val="000000"/>
          <w:szCs w:val="22"/>
        </w:rPr>
        <w:t xml:space="preserve">monitorować </w:t>
      </w:r>
      <w:r w:rsidR="00100A7E">
        <w:rPr>
          <w:color w:val="000000"/>
          <w:szCs w:val="22"/>
        </w:rPr>
        <w:t>pod kątem</w:t>
      </w:r>
      <w:r w:rsidR="00652987">
        <w:rPr>
          <w:color w:val="000000"/>
          <w:szCs w:val="22"/>
        </w:rPr>
        <w:t xml:space="preserve"> </w:t>
      </w:r>
      <w:r w:rsidR="00132D69" w:rsidRPr="007F5CDA">
        <w:rPr>
          <w:color w:val="000000"/>
          <w:szCs w:val="22"/>
        </w:rPr>
        <w:t>hemolizy wewnątrznaczyniowej mierząc aktywność LDH. Może być konieczne skorygowanie dawki w zakresie zalecanego schematu dawkowania co 14 </w:t>
      </w:r>
      <w:r w:rsidR="00757890">
        <w:rPr>
          <w:color w:val="000000"/>
          <w:szCs w:val="22"/>
        </w:rPr>
        <w:t xml:space="preserve">dni </w:t>
      </w:r>
      <w:r w:rsidR="00132D69" w:rsidRPr="007F5CDA">
        <w:rPr>
          <w:szCs w:val="22"/>
        </w:rPr>
        <w:t>±</w:t>
      </w:r>
      <w:r w:rsidR="00CC3CEF">
        <w:rPr>
          <w:szCs w:val="22"/>
        </w:rPr>
        <w:t xml:space="preserve"> </w:t>
      </w:r>
      <w:r w:rsidR="00132D69" w:rsidRPr="007F5CDA">
        <w:rPr>
          <w:color w:val="000000"/>
          <w:szCs w:val="22"/>
        </w:rPr>
        <w:t>2 dni w fazie leczenia podtrzymującego (</w:t>
      </w:r>
      <w:r w:rsidR="0055686E">
        <w:rPr>
          <w:color w:val="000000"/>
          <w:szCs w:val="22"/>
        </w:rPr>
        <w:t xml:space="preserve">minimalny odstęp między dawkami </w:t>
      </w:r>
      <w:r w:rsidR="00806D00">
        <w:rPr>
          <w:color w:val="000000"/>
          <w:szCs w:val="22"/>
        </w:rPr>
        <w:t>=</w:t>
      </w:r>
      <w:r w:rsidR="00132D69" w:rsidRPr="007F5CDA">
        <w:rPr>
          <w:color w:val="000000"/>
          <w:szCs w:val="22"/>
        </w:rPr>
        <w:t xml:space="preserve"> 12 dni). </w:t>
      </w:r>
    </w:p>
    <w:p w14:paraId="7644303C" w14:textId="77777777" w:rsidR="00132D69" w:rsidRPr="007F5CDA" w:rsidRDefault="00132D69" w:rsidP="00195EE5">
      <w:pPr>
        <w:autoSpaceDE w:val="0"/>
        <w:autoSpaceDN w:val="0"/>
        <w:adjustRightInd w:val="0"/>
        <w:spacing w:line="240" w:lineRule="auto"/>
        <w:rPr>
          <w:color w:val="000000"/>
          <w:szCs w:val="22"/>
        </w:rPr>
      </w:pPr>
    </w:p>
    <w:p w14:paraId="30FB6EAD" w14:textId="3ECE149D" w:rsidR="00132D69" w:rsidRDefault="00132D69" w:rsidP="00195EE5">
      <w:pPr>
        <w:keepNext/>
        <w:autoSpaceDE w:val="0"/>
        <w:autoSpaceDN w:val="0"/>
        <w:adjustRightInd w:val="0"/>
        <w:spacing w:line="240" w:lineRule="auto"/>
        <w:rPr>
          <w:color w:val="000000"/>
          <w:szCs w:val="22"/>
          <w:u w:val="single"/>
        </w:rPr>
      </w:pPr>
      <w:r w:rsidRPr="007F5CDA">
        <w:rPr>
          <w:color w:val="000000"/>
          <w:szCs w:val="22"/>
          <w:u w:val="single"/>
        </w:rPr>
        <w:t>Badania laboratoryjne u pacjentów z aHUS</w:t>
      </w:r>
    </w:p>
    <w:p w14:paraId="02F9AE05" w14:textId="77777777" w:rsidR="0018369C" w:rsidRPr="007F5CDA" w:rsidRDefault="0018369C" w:rsidP="00195EE5">
      <w:pPr>
        <w:keepNext/>
        <w:autoSpaceDE w:val="0"/>
        <w:autoSpaceDN w:val="0"/>
        <w:adjustRightInd w:val="0"/>
        <w:spacing w:line="240" w:lineRule="auto"/>
        <w:rPr>
          <w:color w:val="000000"/>
          <w:szCs w:val="22"/>
          <w:u w:val="single"/>
        </w:rPr>
      </w:pPr>
    </w:p>
    <w:p w14:paraId="38D1A682" w14:textId="1EF687D7" w:rsidR="00132D69" w:rsidRPr="007F5CDA" w:rsidRDefault="00313FE7" w:rsidP="00195EE5">
      <w:pPr>
        <w:autoSpaceDE w:val="0"/>
        <w:autoSpaceDN w:val="0"/>
        <w:adjustRightInd w:val="0"/>
        <w:spacing w:line="240" w:lineRule="auto"/>
        <w:rPr>
          <w:color w:val="000000"/>
          <w:szCs w:val="22"/>
          <w:u w:val="single"/>
        </w:rPr>
      </w:pPr>
      <w:r>
        <w:rPr>
          <w:color w:val="000000"/>
          <w:szCs w:val="22"/>
        </w:rPr>
        <w:t>P</w:t>
      </w:r>
      <w:r w:rsidR="00132D69" w:rsidRPr="007F5CDA">
        <w:rPr>
          <w:color w:val="000000"/>
          <w:szCs w:val="22"/>
        </w:rPr>
        <w:t xml:space="preserve">acjentów z aHUS leczonych produktem Soliris </w:t>
      </w:r>
      <w:r w:rsidR="00757890">
        <w:rPr>
          <w:color w:val="000000"/>
          <w:szCs w:val="22"/>
        </w:rPr>
        <w:t>nale</w:t>
      </w:r>
      <w:r w:rsidR="003178E6">
        <w:rPr>
          <w:color w:val="000000"/>
          <w:szCs w:val="22"/>
        </w:rPr>
        <w:t>ż</w:t>
      </w:r>
      <w:r w:rsidR="00757890">
        <w:rPr>
          <w:color w:val="000000"/>
          <w:szCs w:val="22"/>
        </w:rPr>
        <w:t>y monitorować</w:t>
      </w:r>
      <w:r w:rsidR="008953EC">
        <w:rPr>
          <w:color w:val="000000"/>
          <w:szCs w:val="22"/>
        </w:rPr>
        <w:t xml:space="preserve"> pod kątem </w:t>
      </w:r>
      <w:r w:rsidR="00132D69" w:rsidRPr="007F5CDA">
        <w:rPr>
          <w:color w:val="000000"/>
          <w:szCs w:val="22"/>
        </w:rPr>
        <w:t>zakrzepow</w:t>
      </w:r>
      <w:r w:rsidR="008953EC">
        <w:rPr>
          <w:color w:val="000000"/>
          <w:szCs w:val="22"/>
        </w:rPr>
        <w:t>ej</w:t>
      </w:r>
      <w:r w:rsidR="00132D69" w:rsidRPr="007F5CDA">
        <w:rPr>
          <w:color w:val="000000"/>
          <w:szCs w:val="22"/>
        </w:rPr>
        <w:t xml:space="preserve"> mikroangiopati</w:t>
      </w:r>
      <w:r w:rsidR="00DD7DD7">
        <w:rPr>
          <w:color w:val="000000"/>
          <w:szCs w:val="22"/>
        </w:rPr>
        <w:t>i</w:t>
      </w:r>
      <w:r w:rsidR="00132D69" w:rsidRPr="007F5CDA">
        <w:rPr>
          <w:color w:val="000000"/>
          <w:szCs w:val="22"/>
        </w:rPr>
        <w:t xml:space="preserve"> mierząc liczbę płytek krwi, aktywność LDH i stężenie kreatyniny w surowicy. Może być konieczne skorygowanie dawki w zakresie zalecanego schematu dawkowania co 14 </w:t>
      </w:r>
      <w:r w:rsidR="007C4082">
        <w:rPr>
          <w:color w:val="000000"/>
          <w:szCs w:val="22"/>
        </w:rPr>
        <w:t xml:space="preserve">dni </w:t>
      </w:r>
      <w:r w:rsidR="00132D69" w:rsidRPr="007F5CDA">
        <w:rPr>
          <w:szCs w:val="22"/>
        </w:rPr>
        <w:t>±</w:t>
      </w:r>
      <w:r w:rsidR="00FA0930">
        <w:rPr>
          <w:szCs w:val="22"/>
        </w:rPr>
        <w:t xml:space="preserve"> </w:t>
      </w:r>
      <w:r w:rsidR="00132D69" w:rsidRPr="007F5CDA">
        <w:rPr>
          <w:color w:val="000000"/>
          <w:szCs w:val="22"/>
        </w:rPr>
        <w:t>2 dni w fazie leczenia podtrzymującego (</w:t>
      </w:r>
      <w:r w:rsidR="00806D00">
        <w:rPr>
          <w:color w:val="000000"/>
          <w:szCs w:val="22"/>
        </w:rPr>
        <w:t>minimalny odstęp między dawkami =</w:t>
      </w:r>
      <w:r w:rsidR="00132D69" w:rsidRPr="007F5CDA">
        <w:rPr>
          <w:color w:val="000000"/>
          <w:szCs w:val="22"/>
        </w:rPr>
        <w:t xml:space="preserve"> 12 dni).</w:t>
      </w:r>
    </w:p>
    <w:p w14:paraId="5DEDA3E3" w14:textId="77777777" w:rsidR="00132D69" w:rsidRPr="007F5CDA" w:rsidRDefault="00132D69" w:rsidP="00195EE5">
      <w:pPr>
        <w:autoSpaceDE w:val="0"/>
        <w:autoSpaceDN w:val="0"/>
        <w:adjustRightInd w:val="0"/>
        <w:spacing w:line="240" w:lineRule="auto"/>
        <w:rPr>
          <w:color w:val="000000"/>
          <w:szCs w:val="22"/>
          <w:u w:val="single"/>
        </w:rPr>
      </w:pPr>
    </w:p>
    <w:p w14:paraId="00B5336E" w14:textId="04E40BBC" w:rsidR="00132D69" w:rsidRDefault="00132D69" w:rsidP="00195EE5">
      <w:pPr>
        <w:autoSpaceDE w:val="0"/>
        <w:autoSpaceDN w:val="0"/>
        <w:adjustRightInd w:val="0"/>
        <w:spacing w:line="240" w:lineRule="auto"/>
        <w:rPr>
          <w:color w:val="000000"/>
          <w:szCs w:val="22"/>
          <w:u w:val="single"/>
        </w:rPr>
      </w:pPr>
      <w:r w:rsidRPr="007F5CDA">
        <w:rPr>
          <w:color w:val="000000"/>
          <w:szCs w:val="22"/>
          <w:u w:val="single"/>
        </w:rPr>
        <w:t>Przerwanie leczenia u pacjentów z PNH</w:t>
      </w:r>
    </w:p>
    <w:p w14:paraId="3BA2D81B" w14:textId="77777777" w:rsidR="0018369C" w:rsidRPr="007F5CDA" w:rsidRDefault="0018369C" w:rsidP="00195EE5">
      <w:pPr>
        <w:autoSpaceDE w:val="0"/>
        <w:autoSpaceDN w:val="0"/>
        <w:adjustRightInd w:val="0"/>
        <w:spacing w:line="240" w:lineRule="auto"/>
        <w:rPr>
          <w:color w:val="000000"/>
          <w:szCs w:val="22"/>
          <w:u w:val="single"/>
        </w:rPr>
      </w:pPr>
    </w:p>
    <w:p w14:paraId="4282AF05" w14:textId="72C6100E" w:rsidR="00132D69" w:rsidRPr="007F5CDA" w:rsidRDefault="00132D69" w:rsidP="00195EE5">
      <w:pPr>
        <w:autoSpaceDE w:val="0"/>
        <w:autoSpaceDN w:val="0"/>
        <w:adjustRightInd w:val="0"/>
        <w:spacing w:line="240" w:lineRule="auto"/>
        <w:rPr>
          <w:color w:val="000000"/>
          <w:szCs w:val="22"/>
        </w:rPr>
      </w:pPr>
      <w:r w:rsidRPr="007F5CDA">
        <w:rPr>
          <w:color w:val="000000"/>
          <w:szCs w:val="22"/>
        </w:rPr>
        <w:t xml:space="preserve">Należy uważnie obserwować, czy u pacjentów z PNH, którzy przerwą leczenie </w:t>
      </w:r>
      <w:r w:rsidRPr="007F5CDA">
        <w:rPr>
          <w:szCs w:val="22"/>
        </w:rPr>
        <w:t>produktem</w:t>
      </w:r>
      <w:r w:rsidRPr="007F5CDA">
        <w:rPr>
          <w:color w:val="000000"/>
          <w:szCs w:val="22"/>
        </w:rPr>
        <w:t xml:space="preserve"> Soliris, nie występują przedmiotowe i podmiotowe objawy ciężkiej hemolizy wewnątrznaczyniowej. </w:t>
      </w:r>
      <w:r w:rsidRPr="007F5CDA">
        <w:rPr>
          <w:szCs w:val="22"/>
        </w:rPr>
        <w:t xml:space="preserve">Ciężką hemolizę rozpoznaje się, gdy aktywność LDH w surowicy jest większa niż przed leczeniem i występuje jedno z poniższych zjawisk: bezwzględne zmniejszenie wielkości klonu PNH przekraczające 25% (przy braku rozcieńczenia związanego z przetoczeniem) w ciągu jednego tygodnia lub w czasie krótszym, stężenie hemoglobiny &lt;5 g/dl lub zmniejszenie o &gt;4 g/dl w ciągu tygodnia lub w czasie krótszym, dławica piersiowa, zmiana stanu psychicznego, zwiększenie stężenia kreatyniny w surowicy o 50% lub zakrzepica. </w:t>
      </w:r>
      <w:r w:rsidRPr="007F5CDA">
        <w:rPr>
          <w:color w:val="000000"/>
          <w:szCs w:val="22"/>
        </w:rPr>
        <w:t>W celu wykrycia ciężkiej hemolizy i innych reakcji, każdego pacjenta odstawiającego produkt Soliris należy obserwować przez co najmniej 8 tygodni.</w:t>
      </w:r>
    </w:p>
    <w:p w14:paraId="2A81252A" w14:textId="77777777" w:rsidR="00132D69" w:rsidRPr="007F5CDA" w:rsidRDefault="00132D69" w:rsidP="00195EE5">
      <w:pPr>
        <w:autoSpaceDE w:val="0"/>
        <w:autoSpaceDN w:val="0"/>
        <w:adjustRightInd w:val="0"/>
        <w:spacing w:line="240" w:lineRule="auto"/>
        <w:rPr>
          <w:color w:val="000000"/>
          <w:szCs w:val="22"/>
        </w:rPr>
      </w:pPr>
      <w:r w:rsidRPr="007F5CDA">
        <w:rPr>
          <w:color w:val="000000"/>
          <w:szCs w:val="22"/>
        </w:rPr>
        <w:t xml:space="preserve">Jeżeli po odstawieniu </w:t>
      </w:r>
      <w:r w:rsidRPr="007F5CDA">
        <w:rPr>
          <w:szCs w:val="22"/>
        </w:rPr>
        <w:t>produktu</w:t>
      </w:r>
      <w:r w:rsidRPr="007F5CDA">
        <w:rPr>
          <w:color w:val="000000"/>
          <w:szCs w:val="22"/>
        </w:rPr>
        <w:t xml:space="preserve"> Soliris wystąpi ciężka hemoliza, należy rozważyć następujące sposoby postępowania (leczenia)</w:t>
      </w:r>
      <w:r w:rsidRPr="007F5CDA">
        <w:rPr>
          <w:szCs w:val="22"/>
        </w:rPr>
        <w:t xml:space="preserve">: przetoczenie krwi (masy erytrocytarnej) lub transfuzja wymienna, jeżeli odsetek komórek PNH oznaczany metodą cytometrii przepływowej wynosi &gt;50% wszystkich krwinek czerwonych, podawanie leków przeciwzakrzepowych, stosowanie kortykosteroidów lub ponowne zastosowanie produktu Soliris. </w:t>
      </w:r>
      <w:r w:rsidRPr="007F5CDA">
        <w:rPr>
          <w:color w:val="000000"/>
          <w:szCs w:val="22"/>
        </w:rPr>
        <w:t xml:space="preserve">W badaniach klinicznych dotyczących PNH 16 pacjentów przerwało leczenie </w:t>
      </w:r>
      <w:r w:rsidRPr="007F5CDA">
        <w:rPr>
          <w:szCs w:val="22"/>
        </w:rPr>
        <w:t>produktem</w:t>
      </w:r>
      <w:r w:rsidRPr="007F5CDA">
        <w:rPr>
          <w:color w:val="000000"/>
          <w:szCs w:val="22"/>
        </w:rPr>
        <w:t xml:space="preserve"> Soliris. Nie zaobserwowano ciężkiej hemolizy.</w:t>
      </w:r>
    </w:p>
    <w:p w14:paraId="377B931A" w14:textId="77777777" w:rsidR="00132D69" w:rsidRPr="007F5CDA" w:rsidRDefault="00132D69" w:rsidP="00195EE5">
      <w:pPr>
        <w:autoSpaceDE w:val="0"/>
        <w:autoSpaceDN w:val="0"/>
        <w:adjustRightInd w:val="0"/>
        <w:spacing w:line="240" w:lineRule="auto"/>
        <w:rPr>
          <w:color w:val="000000"/>
          <w:szCs w:val="22"/>
        </w:rPr>
      </w:pPr>
    </w:p>
    <w:p w14:paraId="1AC713EE" w14:textId="71158D1C" w:rsidR="00132D69" w:rsidRDefault="00132D69" w:rsidP="00195EE5">
      <w:pPr>
        <w:keepNext/>
        <w:autoSpaceDE w:val="0"/>
        <w:autoSpaceDN w:val="0"/>
        <w:adjustRightInd w:val="0"/>
        <w:spacing w:line="240" w:lineRule="auto"/>
        <w:rPr>
          <w:color w:val="000000"/>
          <w:szCs w:val="22"/>
          <w:u w:val="single"/>
        </w:rPr>
      </w:pPr>
      <w:r w:rsidRPr="007F5CDA">
        <w:rPr>
          <w:color w:val="000000"/>
          <w:szCs w:val="22"/>
          <w:u w:val="single"/>
        </w:rPr>
        <w:t>Przerwanie leczenia u pacjentów z aHUS</w:t>
      </w:r>
    </w:p>
    <w:p w14:paraId="62D3612F" w14:textId="77777777" w:rsidR="0018369C" w:rsidRPr="007F5CDA" w:rsidRDefault="0018369C" w:rsidP="00195EE5">
      <w:pPr>
        <w:keepNext/>
        <w:autoSpaceDE w:val="0"/>
        <w:autoSpaceDN w:val="0"/>
        <w:adjustRightInd w:val="0"/>
        <w:spacing w:line="240" w:lineRule="auto"/>
        <w:rPr>
          <w:color w:val="000000"/>
          <w:szCs w:val="22"/>
          <w:u w:val="single"/>
        </w:rPr>
      </w:pPr>
    </w:p>
    <w:p w14:paraId="62544FE0" w14:textId="77777777" w:rsidR="00132D69" w:rsidRPr="007F5CDA" w:rsidRDefault="00132D69" w:rsidP="00195EE5">
      <w:pPr>
        <w:tabs>
          <w:tab w:val="clear" w:pos="567"/>
        </w:tabs>
        <w:spacing w:line="240" w:lineRule="auto"/>
        <w:rPr>
          <w:szCs w:val="22"/>
        </w:rPr>
      </w:pPr>
      <w:r w:rsidRPr="007F5CDA">
        <w:rPr>
          <w:szCs w:val="22"/>
        </w:rPr>
        <w:t>Po przerwaniu leczenia produktem Soliris u niektórych pacjentów już po 4 tygodniach i do 127 tygodni obserwowano powikłania w postaci mikroangiopatii zakrzepowej (TMA). Przerwanie leczenia należy rozważać tylko w przypadkach medycznie uzasadnionych.</w:t>
      </w:r>
    </w:p>
    <w:p w14:paraId="578929FA" w14:textId="77777777" w:rsidR="00132D69" w:rsidRPr="007F5CDA" w:rsidRDefault="00132D69" w:rsidP="00195EE5">
      <w:pPr>
        <w:autoSpaceDE w:val="0"/>
        <w:autoSpaceDN w:val="0"/>
        <w:adjustRightInd w:val="0"/>
        <w:spacing w:line="240" w:lineRule="auto"/>
        <w:rPr>
          <w:szCs w:val="22"/>
        </w:rPr>
      </w:pPr>
    </w:p>
    <w:p w14:paraId="441C4159" w14:textId="4831F271" w:rsidR="00132D69" w:rsidRPr="007F5CDA" w:rsidRDefault="00132D69" w:rsidP="00195EE5">
      <w:pPr>
        <w:autoSpaceDE w:val="0"/>
        <w:autoSpaceDN w:val="0"/>
        <w:adjustRightInd w:val="0"/>
        <w:spacing w:line="240" w:lineRule="auto"/>
        <w:rPr>
          <w:color w:val="000000"/>
          <w:szCs w:val="22"/>
        </w:rPr>
      </w:pPr>
      <w:r w:rsidRPr="007F5CDA">
        <w:rPr>
          <w:szCs w:val="22"/>
        </w:rPr>
        <w:t xml:space="preserve">Podczas badań klinicznych </w:t>
      </w:r>
      <w:r w:rsidR="003178E6">
        <w:rPr>
          <w:szCs w:val="22"/>
        </w:rPr>
        <w:t xml:space="preserve">dotyczących </w:t>
      </w:r>
      <w:r w:rsidRPr="007F5CDA">
        <w:rPr>
          <w:szCs w:val="22"/>
        </w:rPr>
        <w:t>aHUS 61 pacjentów (</w:t>
      </w:r>
      <w:r w:rsidR="003178E6">
        <w:rPr>
          <w:szCs w:val="22"/>
        </w:rPr>
        <w:t xml:space="preserve">w tym </w:t>
      </w:r>
      <w:r w:rsidRPr="007F5CDA">
        <w:rPr>
          <w:szCs w:val="22"/>
        </w:rPr>
        <w:t xml:space="preserve">21 pacjentów pediatrycznych) przerwało leczenie produktem Soliris z medianą okresu obserwacji wynoszącą 24 tygodnie. Po przerwaniu leczenia </w:t>
      </w:r>
      <w:r w:rsidR="00727DEA">
        <w:rPr>
          <w:szCs w:val="22"/>
        </w:rPr>
        <w:t>za</w:t>
      </w:r>
      <w:r w:rsidRPr="007F5CDA">
        <w:rPr>
          <w:szCs w:val="22"/>
        </w:rPr>
        <w:t xml:space="preserve">obserwowano </w:t>
      </w:r>
      <w:r w:rsidR="003178E6">
        <w:rPr>
          <w:szCs w:val="22"/>
        </w:rPr>
        <w:t>15</w:t>
      </w:r>
      <w:r w:rsidR="008E69A3">
        <w:rPr>
          <w:szCs w:val="22"/>
        </w:rPr>
        <w:t xml:space="preserve"> </w:t>
      </w:r>
      <w:r w:rsidRPr="007F5CDA">
        <w:rPr>
          <w:szCs w:val="22"/>
        </w:rPr>
        <w:t>powikłań w postaci</w:t>
      </w:r>
      <w:r w:rsidR="003178E6">
        <w:rPr>
          <w:szCs w:val="22"/>
        </w:rPr>
        <w:t xml:space="preserve"> ciężkiej</w:t>
      </w:r>
      <w:r w:rsidRPr="007F5CDA">
        <w:rPr>
          <w:szCs w:val="22"/>
        </w:rPr>
        <w:t xml:space="preserve"> mikroangiopatii zakrzepowej (TMA) u 12 pacjentów, a 2 powikłania w postaci </w:t>
      </w:r>
      <w:r w:rsidR="003178E6">
        <w:rPr>
          <w:szCs w:val="22"/>
        </w:rPr>
        <w:t xml:space="preserve">ciężkiej </w:t>
      </w:r>
      <w:r w:rsidRPr="007F5CDA">
        <w:rPr>
          <w:szCs w:val="22"/>
        </w:rPr>
        <w:t xml:space="preserve">TMA wystąpiły u dodatkowych 2 pacjentów, </w:t>
      </w:r>
      <w:r w:rsidR="003178E6">
        <w:rPr>
          <w:szCs w:val="22"/>
        </w:rPr>
        <w:t xml:space="preserve">u </w:t>
      </w:r>
      <w:r w:rsidRPr="007F5CDA">
        <w:rPr>
          <w:szCs w:val="22"/>
        </w:rPr>
        <w:t>któr</w:t>
      </w:r>
      <w:r w:rsidR="003178E6">
        <w:rPr>
          <w:szCs w:val="22"/>
        </w:rPr>
        <w:t>ych</w:t>
      </w:r>
      <w:r w:rsidR="005D0B29">
        <w:rPr>
          <w:szCs w:val="22"/>
        </w:rPr>
        <w:t xml:space="preserve"> stosowano</w:t>
      </w:r>
      <w:r w:rsidRPr="007F5CDA">
        <w:rPr>
          <w:szCs w:val="22"/>
        </w:rPr>
        <w:t xml:space="preserve"> zmniejszone dawkowanie produktu leczniczego Soliris, wykraczające poza zarejestrowany schemat dawkowania (patrz punkt 4.2). </w:t>
      </w:r>
      <w:r w:rsidR="005D0B29">
        <w:rPr>
          <w:szCs w:val="22"/>
        </w:rPr>
        <w:t>P</w:t>
      </w:r>
      <w:r w:rsidRPr="007F5CDA">
        <w:rPr>
          <w:szCs w:val="22"/>
        </w:rPr>
        <w:t xml:space="preserve">owikłania w postaci </w:t>
      </w:r>
      <w:r w:rsidR="005D0B29">
        <w:rPr>
          <w:szCs w:val="22"/>
        </w:rPr>
        <w:t xml:space="preserve">ciężkiej </w:t>
      </w:r>
      <w:r w:rsidRPr="007F5CDA">
        <w:rPr>
          <w:szCs w:val="22"/>
        </w:rPr>
        <w:t>TMA występowały u pacjentów niezależnie</w:t>
      </w:r>
      <w:r w:rsidR="005D0B29">
        <w:rPr>
          <w:szCs w:val="22"/>
        </w:rPr>
        <w:t xml:space="preserve"> od tego</w:t>
      </w:r>
      <w:r w:rsidRPr="007F5CDA">
        <w:rPr>
          <w:szCs w:val="22"/>
        </w:rPr>
        <w:t>, czy stwierdzono u nich mutację genetyczną, polimorfizm wysokiego ryzyka lub autoprzeciwciała. U tych pacjentów wystąpiły dodatkowe ciężkie powikłania, w tym ciężkie pogorszenie czynności nerek, hospitalizacja związana z chorobą i progresja do schyłkowej niewydolności nerek, wymagając</w:t>
      </w:r>
      <w:r w:rsidR="00270A3F">
        <w:rPr>
          <w:szCs w:val="22"/>
        </w:rPr>
        <w:t>ej</w:t>
      </w:r>
      <w:r w:rsidRPr="007F5CDA">
        <w:rPr>
          <w:szCs w:val="22"/>
        </w:rPr>
        <w:t xml:space="preserve"> dializowania. U jednego pacjenta nastąpiła progresja do schyłkowej niewydolności nerek pomimo wznowienia leczenia produktem Soliris po jego odstawieniu.</w:t>
      </w:r>
    </w:p>
    <w:p w14:paraId="0B03D1E5" w14:textId="77777777" w:rsidR="00132D69" w:rsidRPr="007F5CDA" w:rsidRDefault="00132D69" w:rsidP="00195EE5">
      <w:pPr>
        <w:autoSpaceDE w:val="0"/>
        <w:autoSpaceDN w:val="0"/>
        <w:adjustRightInd w:val="0"/>
        <w:spacing w:line="240" w:lineRule="auto"/>
        <w:rPr>
          <w:color w:val="000000"/>
          <w:szCs w:val="22"/>
        </w:rPr>
      </w:pPr>
    </w:p>
    <w:p w14:paraId="2C97FA83" w14:textId="406DA3BB" w:rsidR="00132D69" w:rsidRPr="007F5CDA" w:rsidRDefault="00132D69" w:rsidP="00195EE5">
      <w:pPr>
        <w:autoSpaceDE w:val="0"/>
        <w:autoSpaceDN w:val="0"/>
        <w:adjustRightInd w:val="0"/>
        <w:spacing w:line="240" w:lineRule="auto"/>
        <w:rPr>
          <w:color w:val="000000"/>
          <w:szCs w:val="22"/>
        </w:rPr>
      </w:pPr>
      <w:r w:rsidRPr="007F5CDA">
        <w:rPr>
          <w:color w:val="000000"/>
          <w:szCs w:val="22"/>
        </w:rPr>
        <w:t xml:space="preserve">Należy uważnie obserwować, czy u pacjentów z aHUS, którzy przerwą leczenie </w:t>
      </w:r>
      <w:r w:rsidRPr="007F5CDA">
        <w:rPr>
          <w:szCs w:val="22"/>
        </w:rPr>
        <w:t>produktem</w:t>
      </w:r>
      <w:r w:rsidRPr="007F5CDA">
        <w:rPr>
          <w:color w:val="000000"/>
          <w:szCs w:val="22"/>
        </w:rPr>
        <w:t xml:space="preserve"> Soliris, nie występują przedmiotowe i podmiotowe objawy ciężkiej zakrzepowej mikroangiopatii. </w:t>
      </w:r>
      <w:r w:rsidRPr="007F5CDA">
        <w:rPr>
          <w:szCs w:val="22"/>
        </w:rPr>
        <w:t>Monitorowanie może okazać się niewystarczające dla prognozowania ciężki</w:t>
      </w:r>
      <w:r w:rsidR="00EA22E4">
        <w:rPr>
          <w:szCs w:val="22"/>
        </w:rPr>
        <w:t>ch</w:t>
      </w:r>
      <w:r w:rsidRPr="007F5CDA">
        <w:rPr>
          <w:szCs w:val="22"/>
        </w:rPr>
        <w:t xml:space="preserve"> mikroangiopati</w:t>
      </w:r>
      <w:r w:rsidR="00EA22E4">
        <w:rPr>
          <w:szCs w:val="22"/>
        </w:rPr>
        <w:t>i</w:t>
      </w:r>
      <w:r w:rsidRPr="007F5CDA">
        <w:rPr>
          <w:szCs w:val="22"/>
        </w:rPr>
        <w:t xml:space="preserve"> zakrzepowy</w:t>
      </w:r>
      <w:r w:rsidR="00EA22E4">
        <w:rPr>
          <w:szCs w:val="22"/>
        </w:rPr>
        <w:t>ch lub im zapobiegania</w:t>
      </w:r>
      <w:r w:rsidRPr="007F5CDA">
        <w:rPr>
          <w:szCs w:val="22"/>
        </w:rPr>
        <w:t xml:space="preserve"> u pacjentów z aHUS po przerwaniu leczenia produktem Soliris.</w:t>
      </w:r>
    </w:p>
    <w:p w14:paraId="5D722F88" w14:textId="250E8A7A" w:rsidR="00132D69" w:rsidRPr="007F5CDA" w:rsidRDefault="00132D69" w:rsidP="00195EE5">
      <w:pPr>
        <w:pStyle w:val="C-BodyText"/>
        <w:spacing w:before="0" w:after="0" w:line="240" w:lineRule="auto"/>
      </w:pPr>
      <w:r w:rsidRPr="007F5CDA">
        <w:t xml:space="preserve">Wystąpienie powikłań </w:t>
      </w:r>
      <w:r w:rsidR="00044054">
        <w:t xml:space="preserve">w postaci ciężkiej mikroangiopatii zakrzepowej </w:t>
      </w:r>
      <w:r w:rsidRPr="007F5CDA">
        <w:t>po przerwaniu leczenia można stwierdzić na podstawie (i) zmiany jakichkolwiek dwóch lub powtarzającej się zmiany któregokolwiek z następujących parametrów: zmniejszenie liczby płytek krwi o co najmniej 25% w porównaniu do stanu początkowego lub maksymalnej liczby płytek krwi podczas leczenia produktem Soliris, lub zwiększenie stężenia kreatyniny w surowicy o co najmniej 25% w porównaniu do stanu początkowego lub minimum obserwowanego podczas leczenia produktem Soliris; lub zwiększeni</w:t>
      </w:r>
      <w:r w:rsidR="003774C7">
        <w:t>e</w:t>
      </w:r>
      <w:r w:rsidRPr="007F5CDA">
        <w:t xml:space="preserve"> aktywności LDH o co najmniej 25% w porównaniu </w:t>
      </w:r>
      <w:r w:rsidR="00044054">
        <w:t>do</w:t>
      </w:r>
      <w:r w:rsidR="00044054" w:rsidRPr="007F5CDA">
        <w:t xml:space="preserve"> </w:t>
      </w:r>
      <w:r w:rsidRPr="007F5CDA">
        <w:t>stan</w:t>
      </w:r>
      <w:r w:rsidR="00044054">
        <w:t>u</w:t>
      </w:r>
      <w:r w:rsidRPr="007F5CDA">
        <w:t xml:space="preserve"> początkow</w:t>
      </w:r>
      <w:r w:rsidR="00044054">
        <w:t>ego</w:t>
      </w:r>
      <w:r w:rsidRPr="007F5CDA">
        <w:t xml:space="preserve"> lub minimum obserwowan</w:t>
      </w:r>
      <w:r w:rsidR="00044054">
        <w:t>ego</w:t>
      </w:r>
      <w:r w:rsidRPr="007F5CDA">
        <w:t xml:space="preserve"> podczas leczenia produktem Soliris; lub (ii) któregokolwiek z następujących: zmiana stanu psychicznego lub drgawki; dławica piersiowa lub duszności; lub zakrzepica.</w:t>
      </w:r>
    </w:p>
    <w:p w14:paraId="00965A3D" w14:textId="77777777" w:rsidR="00132D69" w:rsidRPr="007F5CDA" w:rsidRDefault="00132D69" w:rsidP="00195EE5">
      <w:pPr>
        <w:autoSpaceDE w:val="0"/>
        <w:autoSpaceDN w:val="0"/>
        <w:adjustRightInd w:val="0"/>
        <w:spacing w:line="240" w:lineRule="auto"/>
        <w:rPr>
          <w:color w:val="000000"/>
          <w:szCs w:val="22"/>
        </w:rPr>
      </w:pPr>
    </w:p>
    <w:p w14:paraId="231083DE" w14:textId="79E583D1" w:rsidR="00132D69" w:rsidRPr="007F5CDA" w:rsidRDefault="00132D69" w:rsidP="00195EE5">
      <w:pPr>
        <w:autoSpaceDE w:val="0"/>
        <w:autoSpaceDN w:val="0"/>
        <w:adjustRightInd w:val="0"/>
        <w:spacing w:line="240" w:lineRule="auto"/>
        <w:rPr>
          <w:color w:val="000000"/>
          <w:szCs w:val="22"/>
        </w:rPr>
      </w:pPr>
      <w:r w:rsidRPr="007F5CDA">
        <w:rPr>
          <w:color w:val="000000"/>
          <w:szCs w:val="22"/>
        </w:rPr>
        <w:t xml:space="preserve">Jeżeli po przerwaniu leczenia produktem Soliris wystąpi powikłanie w postaci </w:t>
      </w:r>
      <w:r w:rsidR="00044054">
        <w:rPr>
          <w:color w:val="000000"/>
          <w:szCs w:val="22"/>
        </w:rPr>
        <w:t xml:space="preserve">ciężkiej </w:t>
      </w:r>
      <w:r w:rsidRPr="007F5CDA">
        <w:rPr>
          <w:color w:val="000000"/>
          <w:szCs w:val="22"/>
        </w:rPr>
        <w:t>zakrzepowej mikroangiopatii, należy rozważyć: ponowne zastosowanie leczenia produktem Soliris, podtrzymujące leczenie z zastosowaniem osocza lub odpowiednie dla danego narządu metody podtrzymujące, w tym podtrzymywanie czynności nerek za pomocą dializ, czynności oddechowych za pomocą mechanicznej wentylacji lub podawania leków przeciwzakrzepowych.</w:t>
      </w:r>
    </w:p>
    <w:p w14:paraId="4B9FADD8" w14:textId="77777777" w:rsidR="00132D69" w:rsidRPr="007F5CDA" w:rsidRDefault="00132D69" w:rsidP="00195EE5">
      <w:pPr>
        <w:autoSpaceDE w:val="0"/>
        <w:autoSpaceDN w:val="0"/>
        <w:adjustRightInd w:val="0"/>
        <w:spacing w:line="240" w:lineRule="auto"/>
        <w:rPr>
          <w:color w:val="000000"/>
          <w:szCs w:val="22"/>
        </w:rPr>
      </w:pPr>
    </w:p>
    <w:p w14:paraId="47DD26C6" w14:textId="3C653615" w:rsidR="00132D69" w:rsidRDefault="00132D69" w:rsidP="00195EE5">
      <w:pPr>
        <w:pStyle w:val="Default"/>
        <w:keepNext/>
        <w:rPr>
          <w:rFonts w:ascii="Times New Roman" w:hAnsi="Times New Roman" w:cs="Times New Roman"/>
          <w:color w:val="auto"/>
          <w:sz w:val="22"/>
          <w:szCs w:val="22"/>
          <w:u w:val="single"/>
          <w:lang w:val="pl-PL"/>
        </w:rPr>
      </w:pPr>
      <w:r w:rsidRPr="007F5CDA">
        <w:rPr>
          <w:rFonts w:ascii="Times New Roman" w:hAnsi="Times New Roman" w:cs="Times New Roman"/>
          <w:color w:val="auto"/>
          <w:sz w:val="22"/>
          <w:szCs w:val="22"/>
          <w:u w:val="single"/>
          <w:lang w:val="pl-PL"/>
        </w:rPr>
        <w:t>Przerwanie leczenia u pacjentów z oporną na leczenie gMG</w:t>
      </w:r>
    </w:p>
    <w:p w14:paraId="11D8A6B0" w14:textId="77777777" w:rsidR="0018369C" w:rsidRPr="007F5CDA" w:rsidRDefault="0018369C" w:rsidP="00195EE5">
      <w:pPr>
        <w:pStyle w:val="Default"/>
        <w:keepNext/>
        <w:rPr>
          <w:rFonts w:ascii="Times New Roman" w:hAnsi="Times New Roman" w:cs="Times New Roman"/>
          <w:color w:val="auto"/>
          <w:sz w:val="22"/>
          <w:szCs w:val="22"/>
          <w:u w:val="single"/>
          <w:lang w:val="pl-PL"/>
        </w:rPr>
      </w:pPr>
    </w:p>
    <w:p w14:paraId="0A256049" w14:textId="77777777" w:rsidR="00132D69" w:rsidRPr="007F5CDA" w:rsidRDefault="00132D69" w:rsidP="00195EE5">
      <w:pPr>
        <w:spacing w:line="240" w:lineRule="auto"/>
        <w:rPr>
          <w:szCs w:val="22"/>
        </w:rPr>
      </w:pPr>
      <w:r w:rsidRPr="007F5CDA">
        <w:rPr>
          <w:szCs w:val="22"/>
        </w:rPr>
        <w:t>Stosowanie produktu Soliris w opornej na leczenie gMG badano tylko w warunkach długotrwałego podawania. Pacjentów, którzy przerwą leczenie produktem Soliris, należy uważnie monitorować pod kątem objawów przedmiotowych i podmiotowych zaostrzenia choroby.</w:t>
      </w:r>
    </w:p>
    <w:p w14:paraId="56EB88A4" w14:textId="77777777" w:rsidR="00132D69" w:rsidRPr="007F5CDA" w:rsidRDefault="00132D69" w:rsidP="00195EE5">
      <w:pPr>
        <w:spacing w:line="240" w:lineRule="auto"/>
        <w:rPr>
          <w:szCs w:val="22"/>
        </w:rPr>
      </w:pPr>
    </w:p>
    <w:p w14:paraId="24E5D74B" w14:textId="6C65EB66" w:rsidR="00132D69" w:rsidRDefault="00132D69" w:rsidP="00195EE5">
      <w:pPr>
        <w:keepNext/>
        <w:rPr>
          <w:rFonts w:eastAsia="MS Mincho"/>
          <w:szCs w:val="22"/>
          <w:u w:val="single"/>
        </w:rPr>
      </w:pPr>
      <w:r w:rsidRPr="007F5CDA">
        <w:rPr>
          <w:rFonts w:eastAsia="MS Mincho"/>
          <w:szCs w:val="22"/>
          <w:u w:val="single"/>
        </w:rPr>
        <w:t>Przerwanie leczenia u pacjentów z NMOSD</w:t>
      </w:r>
    </w:p>
    <w:p w14:paraId="1D049574" w14:textId="77777777" w:rsidR="0018369C" w:rsidRPr="007F5CDA" w:rsidRDefault="0018369C" w:rsidP="00195EE5">
      <w:pPr>
        <w:keepNext/>
        <w:rPr>
          <w:rFonts w:eastAsia="MS Mincho"/>
          <w:szCs w:val="22"/>
          <w:u w:val="single"/>
        </w:rPr>
      </w:pPr>
    </w:p>
    <w:p w14:paraId="20811850" w14:textId="77777777" w:rsidR="00132D69" w:rsidRPr="007F5CDA" w:rsidRDefault="00132D69" w:rsidP="00195EE5">
      <w:pPr>
        <w:keepNext/>
        <w:rPr>
          <w:szCs w:val="22"/>
        </w:rPr>
      </w:pPr>
      <w:r w:rsidRPr="007F5CDA">
        <w:rPr>
          <w:szCs w:val="22"/>
        </w:rPr>
        <w:t>Stosowanie produktu Soliris w NMOSD badano tylko w warunkach długotrwałego podawania, a skutki przerwania leczenia produktem Soliris nie zostały opisane. Pacjentów, którzy przerwą leczenie produktem Soliris, należy uważnie monitorować pod kątem objawów przedmiotowych i podmiotowych możliwego rzutu NMOSD.</w:t>
      </w:r>
    </w:p>
    <w:p w14:paraId="138E7428" w14:textId="77777777" w:rsidR="00132D69" w:rsidRPr="007F5CDA" w:rsidRDefault="00132D69" w:rsidP="00195EE5">
      <w:pPr>
        <w:autoSpaceDE w:val="0"/>
        <w:autoSpaceDN w:val="0"/>
        <w:adjustRightInd w:val="0"/>
        <w:spacing w:line="240" w:lineRule="auto"/>
        <w:rPr>
          <w:color w:val="000000"/>
          <w:szCs w:val="22"/>
        </w:rPr>
      </w:pPr>
    </w:p>
    <w:p w14:paraId="5B0AD3C2" w14:textId="372EFC56" w:rsidR="00132D69" w:rsidRDefault="00132D69" w:rsidP="00195EE5">
      <w:pPr>
        <w:keepNext/>
        <w:autoSpaceDE w:val="0"/>
        <w:autoSpaceDN w:val="0"/>
        <w:adjustRightInd w:val="0"/>
        <w:spacing w:line="240" w:lineRule="auto"/>
        <w:rPr>
          <w:color w:val="000000"/>
          <w:szCs w:val="22"/>
          <w:u w:val="single"/>
        </w:rPr>
      </w:pPr>
      <w:r w:rsidRPr="007F5CDA">
        <w:rPr>
          <w:color w:val="000000"/>
          <w:szCs w:val="22"/>
          <w:u w:val="single"/>
        </w:rPr>
        <w:t>Materiały edukacyjne</w:t>
      </w:r>
    </w:p>
    <w:p w14:paraId="20932E42" w14:textId="77777777" w:rsidR="0018369C" w:rsidRPr="007F5CDA" w:rsidRDefault="0018369C" w:rsidP="00195EE5">
      <w:pPr>
        <w:keepNext/>
        <w:autoSpaceDE w:val="0"/>
        <w:autoSpaceDN w:val="0"/>
        <w:adjustRightInd w:val="0"/>
        <w:spacing w:line="240" w:lineRule="auto"/>
        <w:rPr>
          <w:color w:val="000000"/>
          <w:szCs w:val="22"/>
        </w:rPr>
      </w:pPr>
    </w:p>
    <w:p w14:paraId="496AA047" w14:textId="65E7B325" w:rsidR="00132D69" w:rsidRPr="007F5CDA" w:rsidRDefault="00132D69" w:rsidP="00195EE5">
      <w:pPr>
        <w:keepNext/>
        <w:autoSpaceDE w:val="0"/>
        <w:autoSpaceDN w:val="0"/>
        <w:adjustRightInd w:val="0"/>
        <w:spacing w:line="240" w:lineRule="auto"/>
        <w:rPr>
          <w:color w:val="000000"/>
          <w:szCs w:val="22"/>
        </w:rPr>
      </w:pPr>
      <w:r w:rsidRPr="007F5CDA">
        <w:rPr>
          <w:color w:val="000000"/>
          <w:szCs w:val="22"/>
        </w:rPr>
        <w:t xml:space="preserve">Każdy lekarz, który zamierza przepisać produkt </w:t>
      </w:r>
      <w:r w:rsidR="003774C7">
        <w:rPr>
          <w:color w:val="000000"/>
          <w:szCs w:val="22"/>
        </w:rPr>
        <w:t xml:space="preserve">leczniczy </w:t>
      </w:r>
      <w:r w:rsidRPr="007F5CDA">
        <w:rPr>
          <w:color w:val="000000"/>
          <w:szCs w:val="22"/>
        </w:rPr>
        <w:t xml:space="preserve">Soliris, musi upewnić się, że zna wytyczne dla </w:t>
      </w:r>
      <w:r w:rsidR="00BB76EE" w:rsidRPr="00BB76EE">
        <w:rPr>
          <w:color w:val="000000"/>
          <w:szCs w:val="22"/>
        </w:rPr>
        <w:t>fachowego personelu medycznego</w:t>
      </w:r>
      <w:r w:rsidRPr="007F5CDA">
        <w:rPr>
          <w:color w:val="000000"/>
          <w:szCs w:val="22"/>
        </w:rPr>
        <w:t xml:space="preserve"> dotyczące przepisywania. Lekarz musi przedyskutować z pacjentem korzyści i zagrożenia wynikające ze stosowania produktu </w:t>
      </w:r>
      <w:r w:rsidR="003774C7">
        <w:rPr>
          <w:color w:val="000000"/>
          <w:szCs w:val="22"/>
        </w:rPr>
        <w:t xml:space="preserve">leczniczego </w:t>
      </w:r>
      <w:r w:rsidRPr="007F5CDA">
        <w:rPr>
          <w:color w:val="000000"/>
          <w:szCs w:val="22"/>
        </w:rPr>
        <w:t xml:space="preserve">Soliris i dostarczyć mu </w:t>
      </w:r>
      <w:r w:rsidR="009537C5">
        <w:rPr>
          <w:color w:val="000000"/>
          <w:szCs w:val="22"/>
        </w:rPr>
        <w:t>P</w:t>
      </w:r>
      <w:r w:rsidR="00BB76EE">
        <w:rPr>
          <w:color w:val="000000"/>
          <w:szCs w:val="22"/>
        </w:rPr>
        <w:t>rzewodnik</w:t>
      </w:r>
      <w:r w:rsidRPr="007F5CDA">
        <w:rPr>
          <w:color w:val="000000"/>
          <w:szCs w:val="22"/>
        </w:rPr>
        <w:t xml:space="preserve"> dla pacjenta oraz </w:t>
      </w:r>
      <w:r w:rsidR="009537C5">
        <w:rPr>
          <w:color w:val="000000"/>
          <w:szCs w:val="22"/>
        </w:rPr>
        <w:t>K</w:t>
      </w:r>
      <w:r w:rsidRPr="007F5CDA">
        <w:rPr>
          <w:color w:val="000000"/>
          <w:szCs w:val="22"/>
        </w:rPr>
        <w:t xml:space="preserve">artę dla pacjenta. </w:t>
      </w:r>
    </w:p>
    <w:p w14:paraId="1A93A5BA" w14:textId="77777777" w:rsidR="00132D69" w:rsidRPr="007F5CDA" w:rsidRDefault="00132D69" w:rsidP="00195EE5">
      <w:pPr>
        <w:autoSpaceDE w:val="0"/>
        <w:autoSpaceDN w:val="0"/>
        <w:adjustRightInd w:val="0"/>
        <w:spacing w:line="240" w:lineRule="auto"/>
        <w:rPr>
          <w:color w:val="000000"/>
          <w:szCs w:val="22"/>
        </w:rPr>
      </w:pPr>
      <w:r w:rsidRPr="007F5CDA">
        <w:rPr>
          <w:color w:val="000000"/>
          <w:szCs w:val="22"/>
        </w:rPr>
        <w:t>Należy pouczyć pacjenta, że w razie wystąpienia gorączki, bólu głowy przebiegającego z gorączką i (lub) sztywnością karku lub wrażliwością na światło, należy natychmiast zwrócić się do lekarza, ponieważ objawy te mogą wskazywać na zakażenie meningokokami.</w:t>
      </w:r>
    </w:p>
    <w:p w14:paraId="2D49938F" w14:textId="77777777" w:rsidR="00132D69" w:rsidRPr="007F5CDA" w:rsidRDefault="00132D69" w:rsidP="00195EE5">
      <w:pPr>
        <w:autoSpaceDE w:val="0"/>
        <w:autoSpaceDN w:val="0"/>
        <w:adjustRightInd w:val="0"/>
        <w:spacing w:line="240" w:lineRule="auto"/>
        <w:rPr>
          <w:color w:val="000000"/>
          <w:szCs w:val="22"/>
        </w:rPr>
      </w:pPr>
    </w:p>
    <w:p w14:paraId="7D53A82C" w14:textId="3B58DD26" w:rsidR="00346C66" w:rsidRDefault="0023594E" w:rsidP="00195EE5">
      <w:pPr>
        <w:autoSpaceDE w:val="0"/>
        <w:autoSpaceDN w:val="0"/>
        <w:adjustRightInd w:val="0"/>
        <w:spacing w:line="240" w:lineRule="auto"/>
        <w:rPr>
          <w:color w:val="000000"/>
          <w:szCs w:val="22"/>
          <w:u w:val="single"/>
        </w:rPr>
      </w:pPr>
      <w:r>
        <w:rPr>
          <w:color w:val="000000"/>
          <w:szCs w:val="22"/>
          <w:u w:val="single"/>
        </w:rPr>
        <w:t>Substancje pomocnicze o zn</w:t>
      </w:r>
      <w:r w:rsidR="00346C66">
        <w:rPr>
          <w:color w:val="000000"/>
          <w:szCs w:val="22"/>
          <w:u w:val="single"/>
        </w:rPr>
        <w:t>anym działaniu</w:t>
      </w:r>
    </w:p>
    <w:p w14:paraId="2BE7BB78" w14:textId="77777777" w:rsidR="00346C66" w:rsidRDefault="00346C66" w:rsidP="00195EE5">
      <w:pPr>
        <w:autoSpaceDE w:val="0"/>
        <w:autoSpaceDN w:val="0"/>
        <w:adjustRightInd w:val="0"/>
        <w:spacing w:line="240" w:lineRule="auto"/>
        <w:rPr>
          <w:color w:val="000000"/>
          <w:szCs w:val="22"/>
          <w:u w:val="single"/>
        </w:rPr>
      </w:pPr>
    </w:p>
    <w:p w14:paraId="7AAE9742" w14:textId="39E341D6" w:rsidR="00132D69" w:rsidRDefault="0023594E" w:rsidP="00195EE5">
      <w:pPr>
        <w:autoSpaceDE w:val="0"/>
        <w:autoSpaceDN w:val="0"/>
        <w:adjustRightInd w:val="0"/>
        <w:spacing w:line="240" w:lineRule="auto"/>
        <w:rPr>
          <w:color w:val="000000"/>
          <w:szCs w:val="22"/>
          <w:u w:val="single"/>
        </w:rPr>
      </w:pPr>
      <w:r w:rsidRPr="0023594E">
        <w:rPr>
          <w:i/>
          <w:iCs/>
          <w:color w:val="000000"/>
          <w:szCs w:val="22"/>
          <w:u w:val="single"/>
        </w:rPr>
        <w:t>Sód</w:t>
      </w:r>
    </w:p>
    <w:p w14:paraId="2AFB5FC2" w14:textId="77777777" w:rsidR="0018369C" w:rsidRPr="007F5CDA" w:rsidRDefault="0018369C" w:rsidP="00195EE5">
      <w:pPr>
        <w:autoSpaceDE w:val="0"/>
        <w:autoSpaceDN w:val="0"/>
        <w:adjustRightInd w:val="0"/>
        <w:spacing w:line="240" w:lineRule="auto"/>
        <w:rPr>
          <w:color w:val="000000"/>
          <w:szCs w:val="22"/>
          <w:u w:val="single"/>
        </w:rPr>
      </w:pPr>
    </w:p>
    <w:p w14:paraId="16EDB5AA" w14:textId="1DF51BA7" w:rsidR="00132D69" w:rsidRPr="007F5CDA" w:rsidRDefault="00132D69" w:rsidP="00195EE5">
      <w:pPr>
        <w:autoSpaceDE w:val="0"/>
        <w:autoSpaceDN w:val="0"/>
        <w:adjustRightInd w:val="0"/>
        <w:spacing w:line="240" w:lineRule="auto"/>
        <w:rPr>
          <w:color w:val="000000"/>
          <w:szCs w:val="22"/>
        </w:rPr>
      </w:pPr>
      <w:r w:rsidRPr="007F5CDA">
        <w:rPr>
          <w:color w:val="000000"/>
          <w:szCs w:val="22"/>
        </w:rPr>
        <w:t>Po rozcieńczeniu roztworem chlorku sodu 9 mg/ml (0,9%) do wstrzykiwań produkt leczniczy zawiera 0,88 g sodu w 240 ml roztworu przy dawce maksymalnej, co odpowiada 44,0% zalecanej przez WHO maksymalnej 2 g dobowej dawki sodu u osób dorosłych.</w:t>
      </w:r>
    </w:p>
    <w:p w14:paraId="385F09CF" w14:textId="5F32919C" w:rsidR="00132D69" w:rsidRPr="007F5CDA" w:rsidRDefault="00132D69" w:rsidP="00195EE5">
      <w:pPr>
        <w:autoSpaceDE w:val="0"/>
        <w:autoSpaceDN w:val="0"/>
        <w:adjustRightInd w:val="0"/>
        <w:spacing w:line="240" w:lineRule="auto"/>
        <w:rPr>
          <w:color w:val="000000"/>
          <w:szCs w:val="22"/>
        </w:rPr>
      </w:pPr>
      <w:r w:rsidRPr="007F5CDA">
        <w:rPr>
          <w:color w:val="000000"/>
          <w:szCs w:val="22"/>
        </w:rPr>
        <w:t>Po rozcieńczeniu roztworem chlorku sodu 4,5 mg/ml (0,45%) do wstrzykiwań produkt leczniczy zawiera 0,67 g sodu w 240 ml roztworu przy dawce maksymalnej, co odpowiada 33,5% zalecanej przez WHO maksymalnej 2 g dobowej dawki sodu u osób dorosłych.</w:t>
      </w:r>
    </w:p>
    <w:p w14:paraId="310815E1" w14:textId="77777777" w:rsidR="00132D69" w:rsidRDefault="00132D69" w:rsidP="00195EE5">
      <w:pPr>
        <w:autoSpaceDE w:val="0"/>
        <w:autoSpaceDN w:val="0"/>
        <w:adjustRightInd w:val="0"/>
        <w:spacing w:line="240" w:lineRule="auto"/>
        <w:rPr>
          <w:szCs w:val="22"/>
        </w:rPr>
      </w:pPr>
    </w:p>
    <w:p w14:paraId="1CDE8132" w14:textId="783DEC3A" w:rsidR="0023594E" w:rsidRDefault="0023594E" w:rsidP="00195EE5">
      <w:pPr>
        <w:autoSpaceDE w:val="0"/>
        <w:autoSpaceDN w:val="0"/>
        <w:adjustRightInd w:val="0"/>
        <w:spacing w:line="240" w:lineRule="auto"/>
        <w:rPr>
          <w:i/>
          <w:iCs/>
          <w:szCs w:val="22"/>
        </w:rPr>
      </w:pPr>
      <w:r w:rsidRPr="0023594E">
        <w:rPr>
          <w:i/>
          <w:iCs/>
          <w:szCs w:val="22"/>
        </w:rPr>
        <w:t>Pol</w:t>
      </w:r>
      <w:r w:rsidR="00346C66">
        <w:rPr>
          <w:i/>
          <w:iCs/>
          <w:szCs w:val="22"/>
        </w:rPr>
        <w:t>i</w:t>
      </w:r>
      <w:r w:rsidRPr="0023594E">
        <w:rPr>
          <w:i/>
          <w:iCs/>
          <w:szCs w:val="22"/>
        </w:rPr>
        <w:t>sorbat 80</w:t>
      </w:r>
    </w:p>
    <w:p w14:paraId="318B3853" w14:textId="77777777" w:rsidR="00346C66" w:rsidRDefault="00346C66" w:rsidP="00195EE5">
      <w:pPr>
        <w:autoSpaceDE w:val="0"/>
        <w:autoSpaceDN w:val="0"/>
        <w:adjustRightInd w:val="0"/>
        <w:spacing w:line="240" w:lineRule="auto"/>
        <w:rPr>
          <w:i/>
          <w:iCs/>
          <w:szCs w:val="22"/>
        </w:rPr>
      </w:pPr>
    </w:p>
    <w:p w14:paraId="689F4F46" w14:textId="00660C7A" w:rsidR="00DB4C63" w:rsidRPr="004C7D0B" w:rsidRDefault="00361BC7" w:rsidP="004C7D0B">
      <w:r>
        <w:lastRenderedPageBreak/>
        <w:t>Ten prod</w:t>
      </w:r>
      <w:r w:rsidR="004C7D0B">
        <w:t>u</w:t>
      </w:r>
      <w:r>
        <w:t>kt leczniczy</w:t>
      </w:r>
      <w:r w:rsidRPr="0077178F">
        <w:t xml:space="preserve"> zawiera</w:t>
      </w:r>
      <w:r w:rsidRPr="00395B72">
        <w:t xml:space="preserve"> 6</w:t>
      </w:r>
      <w:r w:rsidRPr="0077178F">
        <w:t>,</w:t>
      </w:r>
      <w:r w:rsidRPr="00395B72">
        <w:t>6</w:t>
      </w:r>
      <w:r w:rsidRPr="0077178F">
        <w:t> </w:t>
      </w:r>
      <w:r w:rsidRPr="00395B72">
        <w:t xml:space="preserve">mg </w:t>
      </w:r>
      <w:r w:rsidRPr="0077178F">
        <w:t>polisorbatu</w:t>
      </w:r>
      <w:r w:rsidRPr="00395B72">
        <w:t xml:space="preserve"> 80 </w:t>
      </w:r>
      <w:r w:rsidRPr="0077178F">
        <w:t>w każdej fiolce</w:t>
      </w:r>
      <w:r w:rsidRPr="00395B72">
        <w:t xml:space="preserve"> (</w:t>
      </w:r>
      <w:r w:rsidRPr="0077178F">
        <w:t xml:space="preserve">fiolka </w:t>
      </w:r>
      <w:r w:rsidRPr="00395B72">
        <w:t>30</w:t>
      </w:r>
      <w:r w:rsidRPr="0077178F">
        <w:t> ml</w:t>
      </w:r>
      <w:r w:rsidRPr="00395B72">
        <w:t>)</w:t>
      </w:r>
      <w:r w:rsidRPr="0077178F">
        <w:t>, co odpowiada ilości</w:t>
      </w:r>
      <w:r w:rsidRPr="00395B72">
        <w:t xml:space="preserve"> 0</w:t>
      </w:r>
      <w:r w:rsidRPr="0077178F">
        <w:t>,</w:t>
      </w:r>
      <w:r w:rsidRPr="00395B72">
        <w:t>66</w:t>
      </w:r>
      <w:r w:rsidRPr="0077178F">
        <w:t> </w:t>
      </w:r>
      <w:r w:rsidRPr="00395B72">
        <w:t>mg/kg</w:t>
      </w:r>
      <w:r>
        <w:t> mc.</w:t>
      </w:r>
      <w:r w:rsidRPr="00395B72">
        <w:t xml:space="preserve"> </w:t>
      </w:r>
      <w:r w:rsidRPr="0077178F">
        <w:t xml:space="preserve">lub mniejszej przy maksymalnej dawce w przypadku pacjentów dorosłych </w:t>
      </w:r>
      <w:r>
        <w:t>oraz</w:t>
      </w:r>
      <w:r w:rsidRPr="0077178F">
        <w:t xml:space="preserve"> dzieci</w:t>
      </w:r>
      <w:r>
        <w:t xml:space="preserve"> i młodzieży</w:t>
      </w:r>
      <w:r w:rsidRPr="0077178F">
        <w:t xml:space="preserve"> o masie ciała </w:t>
      </w:r>
      <w:r>
        <w:t xml:space="preserve">powyżej </w:t>
      </w:r>
      <w:r w:rsidRPr="00395B72">
        <w:t>10</w:t>
      </w:r>
      <w:r>
        <w:t> </w:t>
      </w:r>
      <w:r w:rsidRPr="00395B72">
        <w:t>kg</w:t>
      </w:r>
      <w:r>
        <w:t xml:space="preserve"> oraz odpowiada ilości</w:t>
      </w:r>
      <w:r w:rsidRPr="00395B72">
        <w:t xml:space="preserve"> 1</w:t>
      </w:r>
      <w:r>
        <w:t>,</w:t>
      </w:r>
      <w:r w:rsidRPr="00395B72">
        <w:t>32</w:t>
      </w:r>
      <w:r>
        <w:t> </w:t>
      </w:r>
      <w:r w:rsidRPr="00395B72">
        <w:t>mg/kg</w:t>
      </w:r>
      <w:r>
        <w:t> mc.</w:t>
      </w:r>
      <w:r w:rsidRPr="00395B72">
        <w:t xml:space="preserve"> </w:t>
      </w:r>
      <w:r>
        <w:t>lub mniejszej przy maksymalnej dawce w przypadku dzieci i młodzieży o masie ciała</w:t>
      </w:r>
      <w:r w:rsidRPr="00395B72">
        <w:t xml:space="preserve"> </w:t>
      </w:r>
      <w:r>
        <w:t xml:space="preserve">od </w:t>
      </w:r>
      <w:r w:rsidRPr="00395B72">
        <w:t xml:space="preserve">5 </w:t>
      </w:r>
      <w:r>
        <w:t>d</w:t>
      </w:r>
      <w:r w:rsidRPr="00395B72">
        <w:t>o &lt;10</w:t>
      </w:r>
      <w:r>
        <w:t> </w:t>
      </w:r>
      <w:r w:rsidRPr="00395B72">
        <w:t xml:space="preserve">kg. </w:t>
      </w:r>
      <w:r w:rsidRPr="00FF46E2">
        <w:t>Polisorbaty mogą powodować reakcje alergiczne</w:t>
      </w:r>
      <w:r w:rsidR="00DB4C63" w:rsidRPr="00395B72">
        <w:t>.</w:t>
      </w:r>
    </w:p>
    <w:p w14:paraId="6942A98C" w14:textId="77777777" w:rsidR="006445D3" w:rsidRPr="00346C66" w:rsidRDefault="006445D3" w:rsidP="00195EE5">
      <w:pPr>
        <w:autoSpaceDE w:val="0"/>
        <w:autoSpaceDN w:val="0"/>
        <w:adjustRightInd w:val="0"/>
        <w:spacing w:line="240" w:lineRule="auto"/>
        <w:rPr>
          <w:szCs w:val="22"/>
        </w:rPr>
      </w:pPr>
    </w:p>
    <w:p w14:paraId="1E3C1DC0" w14:textId="77777777" w:rsidR="00132D69" w:rsidRPr="007F5CDA" w:rsidRDefault="00132D69" w:rsidP="00195EE5">
      <w:pPr>
        <w:keepNext/>
        <w:tabs>
          <w:tab w:val="clear" w:pos="567"/>
        </w:tabs>
        <w:spacing w:line="240" w:lineRule="auto"/>
        <w:outlineLvl w:val="0"/>
        <w:rPr>
          <w:b/>
          <w:szCs w:val="22"/>
        </w:rPr>
      </w:pPr>
      <w:r w:rsidRPr="007F5CDA">
        <w:rPr>
          <w:b/>
          <w:szCs w:val="22"/>
        </w:rPr>
        <w:t>4.5</w:t>
      </w:r>
      <w:r w:rsidRPr="007F5CDA">
        <w:rPr>
          <w:b/>
          <w:szCs w:val="22"/>
        </w:rPr>
        <w:tab/>
        <w:t>Interakcje z innymi produktami leczniczymi i inne rodzaje interakcji</w:t>
      </w:r>
    </w:p>
    <w:p w14:paraId="034E0D65" w14:textId="77777777" w:rsidR="00132D69" w:rsidRPr="007F5CDA" w:rsidRDefault="00132D69" w:rsidP="00195EE5">
      <w:pPr>
        <w:keepNext/>
        <w:tabs>
          <w:tab w:val="clear" w:pos="567"/>
        </w:tabs>
        <w:spacing w:line="240" w:lineRule="auto"/>
        <w:outlineLvl w:val="0"/>
        <w:rPr>
          <w:b/>
          <w:szCs w:val="22"/>
        </w:rPr>
      </w:pPr>
    </w:p>
    <w:p w14:paraId="64648978" w14:textId="77777777" w:rsidR="00132D69" w:rsidRPr="007F5CDA" w:rsidRDefault="00132D69" w:rsidP="00195EE5">
      <w:pPr>
        <w:autoSpaceDE w:val="0"/>
        <w:autoSpaceDN w:val="0"/>
        <w:adjustRightInd w:val="0"/>
        <w:spacing w:line="240" w:lineRule="auto"/>
        <w:rPr>
          <w:color w:val="000000"/>
          <w:szCs w:val="22"/>
        </w:rPr>
      </w:pPr>
      <w:r w:rsidRPr="007F5CDA">
        <w:rPr>
          <w:color w:val="000000"/>
          <w:szCs w:val="22"/>
        </w:rPr>
        <w:t>Nie przeprowadzono badań dotyczących interakcji. Ze względu na potencjalny hamujący wpływ ekulizumabu na zależną od układu dopełniacza cytotoksyczność rytuksymabu, ekulizumab może zmniejszać spodziewane efekty farmakodynamiczne rytuksymabu.</w:t>
      </w:r>
    </w:p>
    <w:p w14:paraId="7FFAC01F" w14:textId="77777777" w:rsidR="00132D69" w:rsidRPr="007F5CDA" w:rsidRDefault="00132D69" w:rsidP="00195EE5">
      <w:pPr>
        <w:autoSpaceDE w:val="0"/>
        <w:autoSpaceDN w:val="0"/>
        <w:adjustRightInd w:val="0"/>
        <w:spacing w:line="240" w:lineRule="auto"/>
        <w:rPr>
          <w:color w:val="000000"/>
          <w:szCs w:val="22"/>
        </w:rPr>
      </w:pPr>
    </w:p>
    <w:p w14:paraId="51A95BF3" w14:textId="35546E6D" w:rsidR="00132D69" w:rsidRDefault="00132D69" w:rsidP="00195EE5">
      <w:pPr>
        <w:autoSpaceDE w:val="0"/>
        <w:autoSpaceDN w:val="0"/>
        <w:adjustRightInd w:val="0"/>
        <w:spacing w:line="240" w:lineRule="auto"/>
        <w:jc w:val="both"/>
        <w:rPr>
          <w:szCs w:val="22"/>
        </w:rPr>
      </w:pPr>
      <w:r w:rsidRPr="007F5CDA">
        <w:rPr>
          <w:szCs w:val="22"/>
        </w:rPr>
        <w:t xml:space="preserve">Wykazano, że </w:t>
      </w:r>
      <w:r w:rsidR="00920484">
        <w:rPr>
          <w:szCs w:val="22"/>
        </w:rPr>
        <w:t>wymiana</w:t>
      </w:r>
      <w:r w:rsidRPr="007F5CDA">
        <w:rPr>
          <w:szCs w:val="22"/>
        </w:rPr>
        <w:t xml:space="preserve"> osocza, plazmafereza, infuzja świeżego, mrożonego osocza i leczenie dożyln</w:t>
      </w:r>
      <w:r w:rsidR="00FF2807">
        <w:rPr>
          <w:szCs w:val="22"/>
        </w:rPr>
        <w:t>ym preparatem</w:t>
      </w:r>
      <w:r w:rsidRPr="007F5CDA">
        <w:rPr>
          <w:szCs w:val="22"/>
        </w:rPr>
        <w:t xml:space="preserve"> immunoglobulin (IVIg) obniżają stężenie ekulizumabu w surowicy. W takich przypadkach wymagane jest podanie uzupełniającej dawki ekulizumabu. Wytyczne dotyczące jednoczesnego stosowania </w:t>
      </w:r>
      <w:r w:rsidR="00095BBC">
        <w:rPr>
          <w:szCs w:val="22"/>
        </w:rPr>
        <w:t>wymiany</w:t>
      </w:r>
      <w:r w:rsidRPr="007F5CDA">
        <w:rPr>
          <w:szCs w:val="22"/>
        </w:rPr>
        <w:t xml:space="preserve"> osocza, plazmaferezy, infuzji świeżego, mrożonego osocza i IVIg, patrz punkt 4.2.</w:t>
      </w:r>
    </w:p>
    <w:p w14:paraId="271DB220" w14:textId="77777777" w:rsidR="004A1714" w:rsidRDefault="004A1714" w:rsidP="00195EE5">
      <w:pPr>
        <w:autoSpaceDE w:val="0"/>
        <w:autoSpaceDN w:val="0"/>
        <w:adjustRightInd w:val="0"/>
        <w:spacing w:line="240" w:lineRule="auto"/>
        <w:jc w:val="both"/>
        <w:rPr>
          <w:szCs w:val="22"/>
        </w:rPr>
      </w:pPr>
    </w:p>
    <w:p w14:paraId="41FCE7DF" w14:textId="5A2C0DA3" w:rsidR="004A1714" w:rsidRPr="007F5CDA" w:rsidRDefault="004A1714" w:rsidP="00195EE5">
      <w:pPr>
        <w:autoSpaceDE w:val="0"/>
        <w:autoSpaceDN w:val="0"/>
        <w:adjustRightInd w:val="0"/>
        <w:spacing w:line="240" w:lineRule="auto"/>
        <w:jc w:val="both"/>
        <w:rPr>
          <w:szCs w:val="22"/>
        </w:rPr>
      </w:pPr>
      <w:r>
        <w:rPr>
          <w:szCs w:val="22"/>
        </w:rPr>
        <w:t>Jednoczesn</w:t>
      </w:r>
      <w:r w:rsidR="006B3744">
        <w:rPr>
          <w:szCs w:val="22"/>
        </w:rPr>
        <w:t>e</w:t>
      </w:r>
      <w:r>
        <w:rPr>
          <w:szCs w:val="22"/>
        </w:rPr>
        <w:t xml:space="preserve"> stosowanie ekulizumabu</w:t>
      </w:r>
      <w:r w:rsidR="008E35C8">
        <w:rPr>
          <w:szCs w:val="22"/>
        </w:rPr>
        <w:t xml:space="preserve"> z dożylnym preparatem immunoglob</w:t>
      </w:r>
      <w:r w:rsidR="00F076C0">
        <w:rPr>
          <w:szCs w:val="22"/>
        </w:rPr>
        <w:t>ulin</w:t>
      </w:r>
      <w:r w:rsidR="008E35C8">
        <w:rPr>
          <w:szCs w:val="22"/>
        </w:rPr>
        <w:t xml:space="preserve"> (IVIg) może </w:t>
      </w:r>
      <w:r w:rsidR="00911FFE">
        <w:rPr>
          <w:szCs w:val="22"/>
        </w:rPr>
        <w:t>obniżać</w:t>
      </w:r>
      <w:r w:rsidR="0048327A">
        <w:rPr>
          <w:szCs w:val="22"/>
        </w:rPr>
        <w:t xml:space="preserve"> skuteczność ekulizumabu. </w:t>
      </w:r>
      <w:r w:rsidR="00AE350A">
        <w:rPr>
          <w:szCs w:val="22"/>
        </w:rPr>
        <w:t xml:space="preserve">Należy ściśle monitorować pacjenta pod kątem obniżonej skuteczności ekulizumabu. </w:t>
      </w:r>
    </w:p>
    <w:p w14:paraId="69394853" w14:textId="77777777" w:rsidR="00132D69" w:rsidRPr="007F5CDA" w:rsidRDefault="00132D69" w:rsidP="00195EE5">
      <w:pPr>
        <w:autoSpaceDE w:val="0"/>
        <w:autoSpaceDN w:val="0"/>
        <w:adjustRightInd w:val="0"/>
        <w:spacing w:line="240" w:lineRule="auto"/>
        <w:jc w:val="both"/>
        <w:rPr>
          <w:szCs w:val="22"/>
        </w:rPr>
      </w:pPr>
    </w:p>
    <w:p w14:paraId="55988A31" w14:textId="031D2BA9" w:rsidR="00132D69" w:rsidRPr="007F5CDA" w:rsidRDefault="00132D69" w:rsidP="00195EE5">
      <w:pPr>
        <w:autoSpaceDE w:val="0"/>
        <w:autoSpaceDN w:val="0"/>
        <w:adjustRightInd w:val="0"/>
        <w:spacing w:line="240" w:lineRule="auto"/>
        <w:jc w:val="both"/>
        <w:rPr>
          <w:szCs w:val="22"/>
        </w:rPr>
      </w:pPr>
      <w:r w:rsidRPr="007F5CDA">
        <w:rPr>
          <w:szCs w:val="22"/>
        </w:rPr>
        <w:t xml:space="preserve">Jednoczesne stosowanie ekulizumabu z blokerami noworodkowego receptora Fc (FcRn, ang. neonatal Fc receptor) może obniżać ogólnoustrojową ekspozycję i zmniejszać skuteczność ekulizumabu. </w:t>
      </w:r>
      <w:r w:rsidR="00993672">
        <w:rPr>
          <w:szCs w:val="22"/>
        </w:rPr>
        <w:t>N</w:t>
      </w:r>
      <w:r w:rsidRPr="007F5CDA">
        <w:rPr>
          <w:szCs w:val="22"/>
        </w:rPr>
        <w:t>ależy ściśle monitorować</w:t>
      </w:r>
      <w:r w:rsidR="00993672">
        <w:rPr>
          <w:szCs w:val="22"/>
        </w:rPr>
        <w:t xml:space="preserve"> pacjenta</w:t>
      </w:r>
      <w:r w:rsidRPr="007F5CDA">
        <w:rPr>
          <w:szCs w:val="22"/>
        </w:rPr>
        <w:t xml:space="preserve"> pod kątem zmniejszonej skuteczności ekulizumabu.</w:t>
      </w:r>
    </w:p>
    <w:p w14:paraId="57FA652C" w14:textId="77777777" w:rsidR="00132D69" w:rsidRPr="007F5CDA" w:rsidRDefault="00132D69" w:rsidP="00195EE5">
      <w:pPr>
        <w:spacing w:line="240" w:lineRule="auto"/>
        <w:rPr>
          <w:szCs w:val="22"/>
        </w:rPr>
      </w:pPr>
    </w:p>
    <w:p w14:paraId="3C082DFD" w14:textId="77777777" w:rsidR="00132D69" w:rsidRPr="007F5CDA" w:rsidRDefault="00132D69" w:rsidP="00195EE5">
      <w:pPr>
        <w:keepNext/>
        <w:spacing w:line="240" w:lineRule="auto"/>
        <w:ind w:left="567" w:hanging="567"/>
        <w:outlineLvl w:val="0"/>
        <w:rPr>
          <w:szCs w:val="22"/>
        </w:rPr>
      </w:pPr>
      <w:r w:rsidRPr="007F5CDA">
        <w:rPr>
          <w:b/>
          <w:szCs w:val="22"/>
        </w:rPr>
        <w:t>4.6</w:t>
      </w:r>
      <w:r w:rsidRPr="007F5CDA">
        <w:rPr>
          <w:b/>
          <w:szCs w:val="22"/>
        </w:rPr>
        <w:tab/>
        <w:t>Wpływ na płodność, ciążę i laktację</w:t>
      </w:r>
    </w:p>
    <w:p w14:paraId="20D9170F" w14:textId="77777777" w:rsidR="00132D69" w:rsidRPr="007F5CDA" w:rsidRDefault="00132D69" w:rsidP="00195EE5">
      <w:pPr>
        <w:keepNext/>
        <w:spacing w:line="240" w:lineRule="auto"/>
        <w:ind w:left="567" w:hanging="567"/>
        <w:outlineLvl w:val="0"/>
        <w:rPr>
          <w:szCs w:val="22"/>
        </w:rPr>
      </w:pPr>
    </w:p>
    <w:p w14:paraId="43564D40" w14:textId="77777777" w:rsidR="00132D69" w:rsidRPr="007F5CDA" w:rsidRDefault="00132D69" w:rsidP="00195EE5">
      <w:pPr>
        <w:pStyle w:val="Normal-text"/>
        <w:keepNext/>
        <w:tabs>
          <w:tab w:val="clear" w:pos="0"/>
        </w:tabs>
        <w:spacing w:before="0" w:after="0"/>
        <w:rPr>
          <w:rFonts w:ascii="Times New Roman" w:hAnsi="Times New Roman"/>
          <w:szCs w:val="22"/>
          <w:lang w:val="pl-PL"/>
        </w:rPr>
      </w:pPr>
      <w:r w:rsidRPr="007F5CDA">
        <w:rPr>
          <w:rFonts w:ascii="Times New Roman" w:hAnsi="Times New Roman"/>
          <w:szCs w:val="22"/>
          <w:lang w:val="pl-PL"/>
        </w:rPr>
        <w:t>W celu zapobiegania ciąży u kobiet w wieku rozrodczym należy rozważyć stosowanie odpowiedniej metody antykoncepcji przez co najmniej 5 miesięcy po podaniu ostatniej dawki ekulizumabu.</w:t>
      </w:r>
    </w:p>
    <w:p w14:paraId="60DE6FEF" w14:textId="77777777" w:rsidR="00132D69" w:rsidRPr="007F5CDA" w:rsidRDefault="00132D69" w:rsidP="00195EE5">
      <w:pPr>
        <w:pStyle w:val="Normal-text"/>
        <w:keepNext/>
        <w:tabs>
          <w:tab w:val="clear" w:pos="0"/>
        </w:tabs>
        <w:spacing w:before="0" w:after="0"/>
        <w:rPr>
          <w:rFonts w:ascii="Times New Roman" w:hAnsi="Times New Roman"/>
          <w:szCs w:val="22"/>
          <w:lang w:val="pl-PL"/>
        </w:rPr>
      </w:pPr>
    </w:p>
    <w:p w14:paraId="5078FBF0" w14:textId="434E72AA" w:rsidR="00132D69" w:rsidRDefault="00132D69" w:rsidP="00195EE5">
      <w:pPr>
        <w:pStyle w:val="Normal-text"/>
        <w:tabs>
          <w:tab w:val="clear" w:pos="0"/>
        </w:tabs>
        <w:spacing w:before="0" w:after="0"/>
        <w:rPr>
          <w:rFonts w:ascii="Times New Roman" w:hAnsi="Times New Roman"/>
          <w:color w:val="000000"/>
          <w:szCs w:val="22"/>
          <w:u w:val="single"/>
          <w:lang w:val="pl-PL"/>
        </w:rPr>
      </w:pPr>
      <w:r w:rsidRPr="007F5CDA">
        <w:rPr>
          <w:rFonts w:ascii="Times New Roman" w:hAnsi="Times New Roman"/>
          <w:color w:val="000000"/>
          <w:szCs w:val="22"/>
          <w:u w:val="single"/>
          <w:lang w:val="pl-PL"/>
        </w:rPr>
        <w:t>Ciąża</w:t>
      </w:r>
    </w:p>
    <w:p w14:paraId="3391BC19" w14:textId="77777777" w:rsidR="00137892" w:rsidRPr="007F5CDA" w:rsidRDefault="00137892" w:rsidP="00195EE5">
      <w:pPr>
        <w:pStyle w:val="Normal-text"/>
        <w:tabs>
          <w:tab w:val="clear" w:pos="0"/>
        </w:tabs>
        <w:spacing w:before="0" w:after="0"/>
        <w:rPr>
          <w:rFonts w:ascii="Times New Roman" w:hAnsi="Times New Roman"/>
          <w:color w:val="000000"/>
          <w:szCs w:val="22"/>
          <w:u w:val="single"/>
          <w:lang w:val="pl-PL"/>
        </w:rPr>
      </w:pPr>
    </w:p>
    <w:p w14:paraId="4C661767" w14:textId="77777777" w:rsidR="00132D69" w:rsidRPr="007F5CDA" w:rsidRDefault="00132D69" w:rsidP="00195EE5">
      <w:pPr>
        <w:pStyle w:val="Normal-text"/>
        <w:spacing w:before="0" w:after="0"/>
        <w:rPr>
          <w:rFonts w:ascii="Times New Roman" w:hAnsi="Times New Roman"/>
          <w:color w:val="000000"/>
          <w:szCs w:val="22"/>
          <w:lang w:val="pl-PL"/>
        </w:rPr>
      </w:pPr>
      <w:r w:rsidRPr="007F5CDA">
        <w:rPr>
          <w:rFonts w:ascii="Times New Roman" w:hAnsi="Times New Roman"/>
          <w:color w:val="000000"/>
          <w:szCs w:val="22"/>
          <w:lang w:val="pl-PL"/>
        </w:rPr>
        <w:t>Brak jest dobrze kontrolowanych badań u kobiet w okresie ciąży leczonych ekulizumabem. Dane dotyczące ograniczonej liczby kobiet w ciąży poddanych ekspozycji na ekulizumab (mniej niż 300 kobiet w ciąży) wskazują na brak podwyższonego ryzyka wystąpienia wad rozwojowych płodu lub toksycznego wpływu na płód bądź noworodka. Wciąż jednak istnieją wątpliwości ze względu na brak dobrze kontrolowanych badań. Dlatego przed rozpoczęciem i w trakcie leczenia ekulizumabem u kobiet w okresie ciąży zaleca się przeprowadzanie indywidualnej analizy stosunku korzyści do ryzyka. Jeśli stosowanie takiego leczenia w okresie ciąży zostanie uznane za konieczne, zaleca się ścisłe monitorowanie matki i płodu zgodnie z lokalnymi wytycznymi.</w:t>
      </w:r>
    </w:p>
    <w:p w14:paraId="039CB5DF" w14:textId="77777777" w:rsidR="00132D69" w:rsidRPr="007F5CDA" w:rsidRDefault="00132D69" w:rsidP="00195EE5">
      <w:pPr>
        <w:pStyle w:val="Normal-text"/>
        <w:spacing w:before="0" w:after="0"/>
        <w:rPr>
          <w:rFonts w:ascii="Times New Roman" w:hAnsi="Times New Roman"/>
          <w:color w:val="000000"/>
          <w:szCs w:val="22"/>
          <w:lang w:val="pl-PL"/>
        </w:rPr>
      </w:pPr>
    </w:p>
    <w:p w14:paraId="2DF9CB42" w14:textId="77777777" w:rsidR="00132D69" w:rsidRPr="007F5CDA" w:rsidRDefault="00132D69" w:rsidP="00195EE5">
      <w:pPr>
        <w:pStyle w:val="Normal-text"/>
        <w:spacing w:before="0" w:after="0"/>
        <w:rPr>
          <w:rFonts w:ascii="Times New Roman" w:hAnsi="Times New Roman"/>
          <w:color w:val="000000"/>
          <w:szCs w:val="22"/>
          <w:lang w:val="pl-PL"/>
        </w:rPr>
      </w:pPr>
      <w:r w:rsidRPr="007F5CDA">
        <w:rPr>
          <w:rFonts w:ascii="Times New Roman" w:hAnsi="Times New Roman"/>
          <w:color w:val="000000"/>
          <w:szCs w:val="22"/>
          <w:lang w:val="pl-PL"/>
        </w:rPr>
        <w:t>Nie przeprowadzono badań nad wpływem ekulizumabu na reprodukcję u zwierząt (patrz punkt 5.3).</w:t>
      </w:r>
    </w:p>
    <w:p w14:paraId="62F77300" w14:textId="77777777" w:rsidR="00132D69" w:rsidRPr="007F5CDA" w:rsidRDefault="00132D69" w:rsidP="00195EE5">
      <w:pPr>
        <w:pStyle w:val="Normal-text"/>
        <w:spacing w:before="0" w:after="0"/>
        <w:rPr>
          <w:rFonts w:ascii="Times New Roman" w:hAnsi="Times New Roman"/>
          <w:color w:val="000000"/>
          <w:szCs w:val="22"/>
          <w:lang w:val="pl-PL"/>
        </w:rPr>
      </w:pPr>
    </w:p>
    <w:p w14:paraId="4A03A08A" w14:textId="5E618E93" w:rsidR="00132D69" w:rsidRPr="007F5CDA" w:rsidRDefault="00132D69" w:rsidP="00195EE5">
      <w:pPr>
        <w:tabs>
          <w:tab w:val="clear" w:pos="567"/>
        </w:tabs>
        <w:autoSpaceDE w:val="0"/>
        <w:autoSpaceDN w:val="0"/>
        <w:adjustRightInd w:val="0"/>
        <w:spacing w:line="240" w:lineRule="auto"/>
        <w:rPr>
          <w:szCs w:val="22"/>
        </w:rPr>
      </w:pPr>
      <w:r w:rsidRPr="007F5CDA">
        <w:rPr>
          <w:color w:val="000000"/>
          <w:szCs w:val="22"/>
        </w:rPr>
        <w:t xml:space="preserve">Ponieważ wiadomo, że ludzkie IgG przenikają przez barierę łożyska, ekulizumab może doprowadzić do zahamowania końcowej aktywacji dopełniacza w krążeniu płodowym. Dlatego produktu </w:t>
      </w:r>
      <w:r w:rsidR="003774C7">
        <w:rPr>
          <w:color w:val="000000"/>
          <w:szCs w:val="22"/>
        </w:rPr>
        <w:t xml:space="preserve">leczniczego </w:t>
      </w:r>
      <w:r w:rsidRPr="007F5CDA">
        <w:rPr>
          <w:color w:val="000000"/>
          <w:szCs w:val="22"/>
        </w:rPr>
        <w:t xml:space="preserve">Soliris nie należy stosować u kobiet </w:t>
      </w:r>
      <w:r w:rsidRPr="007F5CDA">
        <w:rPr>
          <w:szCs w:val="22"/>
        </w:rPr>
        <w:t>w okresie ciąży</w:t>
      </w:r>
      <w:r w:rsidRPr="007F5CDA">
        <w:rPr>
          <w:color w:val="000000"/>
          <w:szCs w:val="22"/>
        </w:rPr>
        <w:t>, chyba że jest to bezwzględnie konieczne.</w:t>
      </w:r>
    </w:p>
    <w:p w14:paraId="0832AA4C" w14:textId="77777777" w:rsidR="00132D69" w:rsidRPr="007F5CDA" w:rsidRDefault="00132D69" w:rsidP="00195EE5">
      <w:pPr>
        <w:pStyle w:val="Normal-text"/>
        <w:tabs>
          <w:tab w:val="clear" w:pos="0"/>
        </w:tabs>
        <w:spacing w:before="0" w:after="0"/>
        <w:rPr>
          <w:rFonts w:ascii="Times New Roman" w:hAnsi="Times New Roman"/>
          <w:color w:val="000000"/>
          <w:szCs w:val="22"/>
          <w:u w:val="single"/>
          <w:lang w:val="pl-PL"/>
        </w:rPr>
      </w:pPr>
    </w:p>
    <w:p w14:paraId="1ABBE91F" w14:textId="701A2147" w:rsidR="00132D69" w:rsidRDefault="00132D69" w:rsidP="00195EE5">
      <w:pPr>
        <w:pStyle w:val="Normal-text"/>
        <w:keepNext/>
        <w:tabs>
          <w:tab w:val="clear" w:pos="0"/>
        </w:tabs>
        <w:spacing w:before="0" w:after="0"/>
        <w:rPr>
          <w:rFonts w:ascii="Times New Roman" w:hAnsi="Times New Roman"/>
          <w:color w:val="000000"/>
          <w:szCs w:val="22"/>
          <w:u w:val="single"/>
          <w:lang w:val="pl-PL"/>
        </w:rPr>
      </w:pPr>
      <w:r w:rsidRPr="007F5CDA">
        <w:rPr>
          <w:rFonts w:ascii="Times New Roman" w:hAnsi="Times New Roman"/>
          <w:color w:val="000000"/>
          <w:szCs w:val="22"/>
          <w:u w:val="single"/>
          <w:lang w:val="pl-PL"/>
        </w:rPr>
        <w:t>Karmienie piersią</w:t>
      </w:r>
    </w:p>
    <w:p w14:paraId="357B96A8" w14:textId="77777777" w:rsidR="00137892" w:rsidRPr="007F5CDA" w:rsidRDefault="00137892" w:rsidP="00195EE5">
      <w:pPr>
        <w:pStyle w:val="Normal-text"/>
        <w:keepNext/>
        <w:tabs>
          <w:tab w:val="clear" w:pos="0"/>
        </w:tabs>
        <w:spacing w:before="0" w:after="0"/>
        <w:rPr>
          <w:rFonts w:ascii="Times New Roman" w:hAnsi="Times New Roman"/>
          <w:color w:val="000000"/>
          <w:szCs w:val="22"/>
          <w:u w:val="single"/>
          <w:lang w:val="pl-PL"/>
        </w:rPr>
      </w:pPr>
    </w:p>
    <w:p w14:paraId="35EB16FD" w14:textId="77777777" w:rsidR="00132D69" w:rsidRPr="007F5CDA" w:rsidRDefault="00132D69" w:rsidP="00195EE5">
      <w:pPr>
        <w:spacing w:line="240" w:lineRule="auto"/>
        <w:rPr>
          <w:bCs/>
          <w:szCs w:val="22"/>
        </w:rPr>
      </w:pPr>
      <w:r w:rsidRPr="007F5CDA">
        <w:rPr>
          <w:szCs w:val="22"/>
        </w:rPr>
        <w:t>Nie należy się spodziewać wpływu na organizm noworodków/dzieci karmionych piersią, ponieważ dostępne ograniczone dane wskazują, że ekulizumab nie przenika do mleka ludzkiego. Jednak ze względu na ograniczenia dostępnych danych należy rozważyć korzyści dla rozwoju i zdrowia dziecka wynikające z karmienia piersią w stosunku do klinicznej potrzeby podawania ekulizumabu matce oraz wszelkich potencjalnych działań niepożądanych u karmionego dziecka wynikających ze stosowania ekulizumabu lub choroby podstawowej matki.</w:t>
      </w:r>
    </w:p>
    <w:p w14:paraId="16DDC1C1" w14:textId="77777777" w:rsidR="00132D69" w:rsidRPr="007F5CDA" w:rsidRDefault="00132D69" w:rsidP="00195EE5">
      <w:pPr>
        <w:spacing w:line="240" w:lineRule="auto"/>
        <w:rPr>
          <w:szCs w:val="22"/>
        </w:rPr>
      </w:pPr>
    </w:p>
    <w:p w14:paraId="545EB46C" w14:textId="1C76F7F5" w:rsidR="00132D69" w:rsidRDefault="00132D69" w:rsidP="00195EE5">
      <w:pPr>
        <w:keepNext/>
        <w:spacing w:line="240" w:lineRule="auto"/>
        <w:rPr>
          <w:szCs w:val="22"/>
          <w:u w:val="single"/>
        </w:rPr>
      </w:pPr>
      <w:r w:rsidRPr="007F5CDA">
        <w:rPr>
          <w:szCs w:val="22"/>
          <w:u w:val="single"/>
        </w:rPr>
        <w:lastRenderedPageBreak/>
        <w:t>Płodność</w:t>
      </w:r>
    </w:p>
    <w:p w14:paraId="1B133179" w14:textId="77777777" w:rsidR="00137892" w:rsidRPr="007F5CDA" w:rsidRDefault="00137892" w:rsidP="00195EE5">
      <w:pPr>
        <w:keepNext/>
        <w:spacing w:line="240" w:lineRule="auto"/>
        <w:rPr>
          <w:szCs w:val="22"/>
          <w:u w:val="single"/>
        </w:rPr>
      </w:pPr>
    </w:p>
    <w:p w14:paraId="503C6CA0" w14:textId="77777777" w:rsidR="00132D69" w:rsidRPr="007F5CDA" w:rsidRDefault="00132D69" w:rsidP="00195EE5">
      <w:pPr>
        <w:spacing w:line="240" w:lineRule="auto"/>
        <w:rPr>
          <w:szCs w:val="22"/>
        </w:rPr>
      </w:pPr>
      <w:r w:rsidRPr="007F5CDA">
        <w:rPr>
          <w:szCs w:val="22"/>
        </w:rPr>
        <w:t>Nie przeprowadzono badań dotyczących wpływu ekulizumabu na płodność.</w:t>
      </w:r>
    </w:p>
    <w:p w14:paraId="3920045A" w14:textId="77777777" w:rsidR="00132D69" w:rsidRPr="007F5CDA" w:rsidRDefault="00132D69" w:rsidP="00195EE5">
      <w:pPr>
        <w:spacing w:line="240" w:lineRule="auto"/>
        <w:rPr>
          <w:szCs w:val="22"/>
        </w:rPr>
      </w:pPr>
    </w:p>
    <w:p w14:paraId="1C53BC73" w14:textId="77777777" w:rsidR="00132D69" w:rsidRPr="007F5CDA" w:rsidRDefault="00132D69" w:rsidP="00195EE5">
      <w:pPr>
        <w:keepNext/>
        <w:spacing w:line="240" w:lineRule="auto"/>
        <w:ind w:left="567" w:hanging="567"/>
        <w:outlineLvl w:val="0"/>
        <w:rPr>
          <w:szCs w:val="22"/>
        </w:rPr>
      </w:pPr>
      <w:r w:rsidRPr="007F5CDA">
        <w:rPr>
          <w:b/>
          <w:szCs w:val="22"/>
        </w:rPr>
        <w:t>4.7</w:t>
      </w:r>
      <w:r w:rsidRPr="007F5CDA">
        <w:rPr>
          <w:b/>
          <w:szCs w:val="22"/>
        </w:rPr>
        <w:tab/>
        <w:t>Wpływ na zdolność prowadzenia pojazdów i obsługiwania maszyn</w:t>
      </w:r>
    </w:p>
    <w:p w14:paraId="537153C1" w14:textId="77777777" w:rsidR="00132D69" w:rsidRPr="007F5CDA" w:rsidRDefault="00132D69" w:rsidP="00195EE5">
      <w:pPr>
        <w:keepNext/>
        <w:spacing w:line="240" w:lineRule="auto"/>
        <w:rPr>
          <w:szCs w:val="22"/>
        </w:rPr>
      </w:pPr>
    </w:p>
    <w:p w14:paraId="3DA6F3FF" w14:textId="6C5A57FC" w:rsidR="00132D69" w:rsidRPr="007F5CDA" w:rsidRDefault="003774C7" w:rsidP="00195EE5">
      <w:pPr>
        <w:spacing w:line="240" w:lineRule="auto"/>
        <w:rPr>
          <w:szCs w:val="22"/>
        </w:rPr>
      </w:pPr>
      <w:r>
        <w:rPr>
          <w:szCs w:val="22"/>
        </w:rPr>
        <w:t xml:space="preserve">Produkt leczniczy </w:t>
      </w:r>
      <w:r w:rsidR="00132D69" w:rsidRPr="007F5CDA">
        <w:rPr>
          <w:szCs w:val="22"/>
        </w:rPr>
        <w:t>Soliris nie ma wpływu lub wywiera nieistotny wpływ na zdolność prowadzenia pojazdów i obsługiwania maszyn.</w:t>
      </w:r>
    </w:p>
    <w:p w14:paraId="48EB5228" w14:textId="77777777" w:rsidR="00132D69" w:rsidRPr="007F5CDA" w:rsidRDefault="00132D69" w:rsidP="00195EE5">
      <w:pPr>
        <w:spacing w:line="240" w:lineRule="auto"/>
        <w:rPr>
          <w:szCs w:val="22"/>
        </w:rPr>
      </w:pPr>
    </w:p>
    <w:p w14:paraId="06BB9E2E" w14:textId="77777777" w:rsidR="00132D69" w:rsidRPr="007F5CDA" w:rsidRDefault="00132D69" w:rsidP="00195EE5">
      <w:pPr>
        <w:keepNext/>
        <w:tabs>
          <w:tab w:val="clear" w:pos="567"/>
        </w:tabs>
        <w:spacing w:line="240" w:lineRule="auto"/>
        <w:ind w:left="567" w:hanging="567"/>
        <w:outlineLvl w:val="0"/>
        <w:rPr>
          <w:b/>
          <w:szCs w:val="22"/>
        </w:rPr>
      </w:pPr>
      <w:r w:rsidRPr="007F5CDA">
        <w:rPr>
          <w:b/>
          <w:szCs w:val="22"/>
        </w:rPr>
        <w:t>4.8</w:t>
      </w:r>
      <w:r w:rsidRPr="007F5CDA">
        <w:rPr>
          <w:b/>
          <w:szCs w:val="22"/>
        </w:rPr>
        <w:tab/>
        <w:t>Działania niepożądane</w:t>
      </w:r>
    </w:p>
    <w:p w14:paraId="66AFEF6C" w14:textId="77777777" w:rsidR="00132D69" w:rsidRPr="007F5CDA" w:rsidRDefault="00132D69" w:rsidP="00195EE5">
      <w:pPr>
        <w:keepNext/>
        <w:tabs>
          <w:tab w:val="clear" w:pos="567"/>
        </w:tabs>
        <w:spacing w:line="240" w:lineRule="auto"/>
        <w:outlineLvl w:val="0"/>
        <w:rPr>
          <w:b/>
          <w:szCs w:val="22"/>
        </w:rPr>
      </w:pPr>
    </w:p>
    <w:p w14:paraId="06810297" w14:textId="7B471FED" w:rsidR="00132D69" w:rsidRDefault="00132D69" w:rsidP="00195EE5">
      <w:pPr>
        <w:keepNext/>
        <w:tabs>
          <w:tab w:val="clear" w:pos="567"/>
        </w:tabs>
        <w:spacing w:line="240" w:lineRule="auto"/>
        <w:outlineLvl w:val="0"/>
        <w:rPr>
          <w:szCs w:val="22"/>
          <w:u w:val="single"/>
        </w:rPr>
      </w:pPr>
      <w:r w:rsidRPr="007F5CDA">
        <w:rPr>
          <w:szCs w:val="22"/>
          <w:u w:val="single"/>
        </w:rPr>
        <w:t>Podsumowanie profilu bezpieczeństwa</w:t>
      </w:r>
    </w:p>
    <w:p w14:paraId="72A0C3A0" w14:textId="77777777" w:rsidR="00137892" w:rsidRPr="007F5CDA" w:rsidRDefault="00137892" w:rsidP="00195EE5">
      <w:pPr>
        <w:keepNext/>
        <w:tabs>
          <w:tab w:val="clear" w:pos="567"/>
        </w:tabs>
        <w:spacing w:line="240" w:lineRule="auto"/>
        <w:outlineLvl w:val="0"/>
        <w:rPr>
          <w:szCs w:val="22"/>
          <w:u w:val="single"/>
        </w:rPr>
      </w:pPr>
    </w:p>
    <w:p w14:paraId="1E4D141A" w14:textId="37852B41" w:rsidR="00132D69" w:rsidRPr="007F5CDA" w:rsidRDefault="00132D69" w:rsidP="00195EE5">
      <w:pPr>
        <w:spacing w:line="240" w:lineRule="auto"/>
        <w:rPr>
          <w:color w:val="000000"/>
          <w:szCs w:val="22"/>
        </w:rPr>
      </w:pPr>
      <w:r w:rsidRPr="007F5CDA">
        <w:rPr>
          <w:szCs w:val="22"/>
          <w:lang w:eastAsia="pl-PL"/>
        </w:rPr>
        <w:t>Dodatkowe dane dotyczące bezpieczeństwa uzyskano z 33 zakończonych badań klinicznych, które obejmowały 1555 pacjentów poddanych ekspozycji na ekulizumab w populacjach osób z chorobami związanymi z zaburzeniami układu dopełniacza, w tym z PNH, aHUS, oporną na leczenie gMG i </w:t>
      </w:r>
      <w:r w:rsidRPr="007F5CDA">
        <w:t>NMOSD</w:t>
      </w:r>
      <w:r w:rsidRPr="007F5CDA">
        <w:rPr>
          <w:szCs w:val="22"/>
          <w:lang w:eastAsia="pl-PL"/>
        </w:rPr>
        <w:t xml:space="preserve">. </w:t>
      </w:r>
      <w:r w:rsidRPr="007F5CDA">
        <w:rPr>
          <w:color w:val="000000"/>
          <w:szCs w:val="22"/>
        </w:rPr>
        <w:t>Najczęstszym działaniem niepożądanym był ból głowy (występujący głównie w początkowej fazie dawkowania), a najcięższym działaniem niepożądanym było zakażenie meningokokowe.</w:t>
      </w:r>
    </w:p>
    <w:p w14:paraId="0E08FA99" w14:textId="77777777" w:rsidR="00132D69" w:rsidRPr="007F5CDA" w:rsidRDefault="00132D69" w:rsidP="00195EE5">
      <w:pPr>
        <w:spacing w:line="240" w:lineRule="auto"/>
        <w:ind w:left="567" w:hanging="567"/>
        <w:rPr>
          <w:color w:val="000000"/>
          <w:szCs w:val="22"/>
        </w:rPr>
      </w:pPr>
    </w:p>
    <w:p w14:paraId="09826832" w14:textId="5623EE36" w:rsidR="00132D69" w:rsidRDefault="00132D69" w:rsidP="00195EE5">
      <w:pPr>
        <w:keepNext/>
        <w:spacing w:line="240" w:lineRule="auto"/>
        <w:rPr>
          <w:color w:val="000000"/>
          <w:szCs w:val="22"/>
          <w:u w:val="single"/>
        </w:rPr>
      </w:pPr>
      <w:r w:rsidRPr="007F5CDA">
        <w:rPr>
          <w:color w:val="000000"/>
          <w:szCs w:val="22"/>
          <w:u w:val="single"/>
        </w:rPr>
        <w:t>Tabelaryczne zestawienie działań niepożądanych</w:t>
      </w:r>
    </w:p>
    <w:p w14:paraId="3B7672C5" w14:textId="77777777" w:rsidR="00137892" w:rsidRPr="007F5CDA" w:rsidRDefault="00137892" w:rsidP="00195EE5">
      <w:pPr>
        <w:keepNext/>
        <w:spacing w:line="240" w:lineRule="auto"/>
        <w:rPr>
          <w:color w:val="000000"/>
          <w:szCs w:val="22"/>
          <w:u w:val="single"/>
        </w:rPr>
      </w:pPr>
    </w:p>
    <w:p w14:paraId="6AE40ADF" w14:textId="75233AF6" w:rsidR="00132D69" w:rsidRPr="007F5CDA" w:rsidRDefault="00132D69" w:rsidP="00197515">
      <w:pPr>
        <w:spacing w:line="240" w:lineRule="auto"/>
        <w:rPr>
          <w:szCs w:val="22"/>
        </w:rPr>
      </w:pPr>
      <w:r w:rsidRPr="007F5CDA">
        <w:rPr>
          <w:szCs w:val="22"/>
        </w:rPr>
        <w:t xml:space="preserve">W </w:t>
      </w:r>
      <w:r w:rsidR="00427511">
        <w:rPr>
          <w:szCs w:val="22"/>
        </w:rPr>
        <w:t>T</w:t>
      </w:r>
      <w:r w:rsidRPr="007F5CDA">
        <w:rPr>
          <w:szCs w:val="22"/>
        </w:rPr>
        <w:t>abeli 1 podano działania niepożądane odnotowane na podstawie spontanicznych zgłoszeń oraz zakończonych badań klinicznych ekulizumabu, w tym dotyczących PNH, aHUS, opornej na leczenie gMG i </w:t>
      </w:r>
      <w:bookmarkStart w:id="8" w:name="_Hlk11316052"/>
      <w:r w:rsidRPr="007F5CDA">
        <w:t>NMOSD</w:t>
      </w:r>
      <w:bookmarkEnd w:id="8"/>
      <w:r w:rsidRPr="007F5CDA">
        <w:rPr>
          <w:szCs w:val="22"/>
        </w:rPr>
        <w:t>. Działania niepożądane, zgłaszane bardzo często (</w:t>
      </w:r>
      <w:r w:rsidRPr="007F5CDA">
        <w:rPr>
          <w:bCs/>
          <w:szCs w:val="22"/>
        </w:rPr>
        <w:t>≥1/10</w:t>
      </w:r>
      <w:r w:rsidRPr="007F5CDA">
        <w:rPr>
          <w:szCs w:val="22"/>
        </w:rPr>
        <w:t>), często (</w:t>
      </w:r>
      <w:r w:rsidRPr="007F5CDA">
        <w:rPr>
          <w:bCs/>
          <w:szCs w:val="22"/>
        </w:rPr>
        <w:t>≥1/100 </w:t>
      </w:r>
      <w:r w:rsidRPr="007F5CDA">
        <w:rPr>
          <w:szCs w:val="22"/>
        </w:rPr>
        <w:t>do &lt;</w:t>
      </w:r>
      <w:r w:rsidRPr="007F5CDA">
        <w:rPr>
          <w:bCs/>
          <w:szCs w:val="22"/>
        </w:rPr>
        <w:t>1/10</w:t>
      </w:r>
      <w:r w:rsidRPr="007F5CDA">
        <w:rPr>
          <w:szCs w:val="22"/>
        </w:rPr>
        <w:t xml:space="preserve">), niezbyt często </w:t>
      </w:r>
      <w:r w:rsidRPr="007F5CDA">
        <w:rPr>
          <w:bCs/>
          <w:szCs w:val="22"/>
        </w:rPr>
        <w:t>(≥1/1000 do &lt;1/100)</w:t>
      </w:r>
      <w:del w:id="9" w:author="Author">
        <w:r w:rsidRPr="007F5CDA" w:rsidDel="00197515">
          <w:rPr>
            <w:bCs/>
            <w:szCs w:val="22"/>
          </w:rPr>
          <w:delText xml:space="preserve"> lub</w:delText>
        </w:r>
      </w:del>
      <w:ins w:id="10" w:author="Author">
        <w:r w:rsidR="00197515">
          <w:rPr>
            <w:bCs/>
            <w:szCs w:val="22"/>
          </w:rPr>
          <w:t>,</w:t>
        </w:r>
      </w:ins>
      <w:r w:rsidRPr="007F5CDA">
        <w:rPr>
          <w:bCs/>
          <w:szCs w:val="22"/>
        </w:rPr>
        <w:t xml:space="preserve"> rzadko (≥1/10 000 do &lt;1/1000) </w:t>
      </w:r>
      <w:ins w:id="11" w:author="Author">
        <w:r w:rsidR="00197515">
          <w:rPr>
            <w:bCs/>
            <w:szCs w:val="22"/>
          </w:rPr>
          <w:t xml:space="preserve">lub częstość </w:t>
        </w:r>
        <w:r w:rsidR="00197515" w:rsidRPr="00197515">
          <w:rPr>
            <w:bCs/>
            <w:szCs w:val="22"/>
          </w:rPr>
          <w:t>nieznana (nie może</w:t>
        </w:r>
        <w:r w:rsidR="001832AC">
          <w:rPr>
            <w:bCs/>
            <w:szCs w:val="22"/>
          </w:rPr>
          <w:t xml:space="preserve"> </w:t>
        </w:r>
        <w:r w:rsidR="00197515" w:rsidRPr="00197515">
          <w:rPr>
            <w:bCs/>
            <w:szCs w:val="22"/>
          </w:rPr>
          <w:t>być określona na podstawie dostępnych danych)</w:t>
        </w:r>
        <w:r w:rsidR="00197515">
          <w:rPr>
            <w:bCs/>
            <w:szCs w:val="22"/>
          </w:rPr>
          <w:t xml:space="preserve"> </w:t>
        </w:r>
      </w:ins>
      <w:r w:rsidRPr="007F5CDA">
        <w:rPr>
          <w:szCs w:val="22"/>
        </w:rPr>
        <w:t>po podaniu ekulizumabu, są wymienione według klasyfikacji układów i narządów oraz z uwzględnieniem</w:t>
      </w:r>
      <w:r w:rsidR="003774C7">
        <w:rPr>
          <w:szCs w:val="22"/>
        </w:rPr>
        <w:t xml:space="preserve"> preferowanych terminów</w:t>
      </w:r>
      <w:r w:rsidRPr="007F5CDA">
        <w:rPr>
          <w:szCs w:val="22"/>
        </w:rPr>
        <w:t>. W każdej grupie działania niepożądane przedstawiono zgodnie ze zmniejszającym się stopniem ciężkości.</w:t>
      </w:r>
    </w:p>
    <w:p w14:paraId="4981FC81" w14:textId="77777777" w:rsidR="00132D69" w:rsidRPr="007F5CDA" w:rsidRDefault="00132D69" w:rsidP="00195EE5">
      <w:pPr>
        <w:spacing w:line="240" w:lineRule="auto"/>
        <w:rPr>
          <w:bCs/>
          <w:color w:val="000000"/>
          <w:szCs w:val="22"/>
        </w:rPr>
      </w:pPr>
    </w:p>
    <w:p w14:paraId="1AC0C57F" w14:textId="386AE21E" w:rsidR="00132D69" w:rsidRPr="007F5CDA" w:rsidRDefault="00132D69" w:rsidP="00195EE5">
      <w:pPr>
        <w:keepNext/>
        <w:autoSpaceDE w:val="0"/>
        <w:autoSpaceDN w:val="0"/>
        <w:adjustRightInd w:val="0"/>
        <w:spacing w:line="240" w:lineRule="auto"/>
        <w:rPr>
          <w:b/>
          <w:bCs/>
          <w:color w:val="000000"/>
          <w:szCs w:val="22"/>
        </w:rPr>
      </w:pPr>
      <w:r w:rsidRPr="007F5CDA">
        <w:rPr>
          <w:b/>
          <w:bCs/>
          <w:color w:val="000000"/>
          <w:szCs w:val="22"/>
        </w:rPr>
        <w:lastRenderedPageBreak/>
        <w:t xml:space="preserve">Tabela 1. Działania niepożądane odnotowane w badaniach klinicznych ekulizumabu, w tym </w:t>
      </w:r>
      <w:r w:rsidR="00FE2033">
        <w:rPr>
          <w:b/>
          <w:bCs/>
          <w:color w:val="000000"/>
          <w:szCs w:val="22"/>
        </w:rPr>
        <w:t>u pacjentów z</w:t>
      </w:r>
      <w:r w:rsidRPr="007F5CDA">
        <w:rPr>
          <w:b/>
          <w:bCs/>
          <w:color w:val="000000"/>
          <w:szCs w:val="22"/>
        </w:rPr>
        <w:t xml:space="preserve"> PNH, aHUS, oporną na leczenie gMG i </w:t>
      </w:r>
      <w:r w:rsidRPr="007F5CDA">
        <w:rPr>
          <w:b/>
        </w:rPr>
        <w:t>NMOSD</w:t>
      </w:r>
      <w:r w:rsidRPr="007F5CDA">
        <w:rPr>
          <w:b/>
          <w:bCs/>
          <w:color w:val="000000"/>
          <w:szCs w:val="22"/>
        </w:rPr>
        <w:t xml:space="preserve">, jak również </w:t>
      </w:r>
      <w:r w:rsidR="00586BE9">
        <w:rPr>
          <w:b/>
          <w:bCs/>
          <w:color w:val="000000"/>
          <w:szCs w:val="22"/>
        </w:rPr>
        <w:t xml:space="preserve">działania niepożądane </w:t>
      </w:r>
      <w:r w:rsidRPr="007F5CDA">
        <w:rPr>
          <w:b/>
          <w:bCs/>
          <w:color w:val="000000"/>
          <w:szCs w:val="22"/>
        </w:rPr>
        <w:t>zgłoszone po dopuszczeniu do obrotu</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992"/>
        <w:gridCol w:w="1559"/>
        <w:gridCol w:w="1985"/>
        <w:gridCol w:w="2126"/>
        <w:gridCol w:w="1701"/>
      </w:tblGrid>
      <w:tr w:rsidR="00197515" w:rsidRPr="007F5CDA" w14:paraId="761B76BE" w14:textId="3667C4D2" w:rsidTr="00197515">
        <w:trPr>
          <w:cantSplit/>
          <w:tblHeader/>
        </w:trPr>
        <w:tc>
          <w:tcPr>
            <w:tcW w:w="1872" w:type="dxa"/>
          </w:tcPr>
          <w:p w14:paraId="70654A70" w14:textId="77777777" w:rsidR="00197515" w:rsidRPr="007F5CDA" w:rsidRDefault="00197515" w:rsidP="00B0424B">
            <w:pPr>
              <w:pStyle w:val="Title"/>
              <w:keepNext/>
              <w:jc w:val="left"/>
              <w:rPr>
                <w:rFonts w:ascii="Times New Roman" w:hAnsi="Times New Roman"/>
                <w:bCs w:val="0"/>
                <w:kern w:val="0"/>
                <w:sz w:val="22"/>
                <w:szCs w:val="22"/>
              </w:rPr>
            </w:pPr>
            <w:r w:rsidRPr="007F5CDA">
              <w:rPr>
                <w:rFonts w:ascii="Times New Roman" w:hAnsi="Times New Roman"/>
                <w:bCs w:val="0"/>
                <w:kern w:val="0"/>
                <w:sz w:val="22"/>
                <w:szCs w:val="22"/>
              </w:rPr>
              <w:t>Klasyfikacja układów i narządów MedDRA</w:t>
            </w:r>
          </w:p>
        </w:tc>
        <w:tc>
          <w:tcPr>
            <w:tcW w:w="992" w:type="dxa"/>
          </w:tcPr>
          <w:p w14:paraId="78E59874" w14:textId="77777777" w:rsidR="00197515" w:rsidRPr="007F5CDA" w:rsidRDefault="00197515" w:rsidP="00B0424B">
            <w:pPr>
              <w:spacing w:line="240" w:lineRule="auto"/>
              <w:rPr>
                <w:b/>
                <w:szCs w:val="22"/>
              </w:rPr>
            </w:pPr>
            <w:r w:rsidRPr="007F5CDA">
              <w:rPr>
                <w:b/>
                <w:szCs w:val="22"/>
              </w:rPr>
              <w:t>Bardzo często (</w:t>
            </w:r>
            <w:r w:rsidRPr="007F5CDA">
              <w:rPr>
                <w:b/>
                <w:bCs/>
                <w:szCs w:val="22"/>
              </w:rPr>
              <w:t>≥</w:t>
            </w:r>
            <w:r w:rsidRPr="007F5CDA">
              <w:rPr>
                <w:b/>
                <w:szCs w:val="22"/>
              </w:rPr>
              <w:t>1/10)</w:t>
            </w:r>
          </w:p>
        </w:tc>
        <w:tc>
          <w:tcPr>
            <w:tcW w:w="1559" w:type="dxa"/>
          </w:tcPr>
          <w:p w14:paraId="1B169E64" w14:textId="77777777" w:rsidR="00197515" w:rsidRPr="007F5CDA" w:rsidRDefault="00197515" w:rsidP="00B0424B">
            <w:pPr>
              <w:spacing w:line="240" w:lineRule="auto"/>
              <w:rPr>
                <w:b/>
                <w:szCs w:val="22"/>
              </w:rPr>
            </w:pPr>
            <w:r w:rsidRPr="007F5CDA">
              <w:rPr>
                <w:b/>
                <w:szCs w:val="22"/>
              </w:rPr>
              <w:t xml:space="preserve">Często </w:t>
            </w:r>
            <w:r w:rsidRPr="007F5CDA">
              <w:rPr>
                <w:b/>
                <w:bCs/>
                <w:szCs w:val="22"/>
              </w:rPr>
              <w:t>(≥1/100 do &lt;1/10)</w:t>
            </w:r>
          </w:p>
        </w:tc>
        <w:tc>
          <w:tcPr>
            <w:tcW w:w="1985" w:type="dxa"/>
          </w:tcPr>
          <w:p w14:paraId="4DC72CBB" w14:textId="521330AD" w:rsidR="00197515" w:rsidRPr="007F5CDA" w:rsidRDefault="00197515" w:rsidP="00B0424B">
            <w:pPr>
              <w:spacing w:line="240" w:lineRule="auto"/>
              <w:rPr>
                <w:b/>
                <w:szCs w:val="22"/>
              </w:rPr>
            </w:pPr>
            <w:r w:rsidRPr="007F5CDA">
              <w:rPr>
                <w:b/>
                <w:szCs w:val="22"/>
              </w:rPr>
              <w:t xml:space="preserve">Niezbyt często </w:t>
            </w:r>
            <w:r w:rsidRPr="007F5CDA">
              <w:rPr>
                <w:b/>
                <w:bCs/>
                <w:szCs w:val="22"/>
              </w:rPr>
              <w:t>(≥1/1000 do &lt;1/100)</w:t>
            </w:r>
          </w:p>
        </w:tc>
        <w:tc>
          <w:tcPr>
            <w:tcW w:w="2126" w:type="dxa"/>
          </w:tcPr>
          <w:p w14:paraId="6D0BE9EE" w14:textId="77777777" w:rsidR="00197515" w:rsidRPr="007F5CDA" w:rsidRDefault="00197515" w:rsidP="00B0424B">
            <w:pPr>
              <w:tabs>
                <w:tab w:val="clear" w:pos="567"/>
                <w:tab w:val="left" w:pos="0"/>
              </w:tabs>
              <w:spacing w:line="240" w:lineRule="auto"/>
              <w:rPr>
                <w:b/>
                <w:szCs w:val="22"/>
              </w:rPr>
            </w:pPr>
            <w:r w:rsidRPr="007F5CDA">
              <w:rPr>
                <w:b/>
                <w:szCs w:val="22"/>
              </w:rPr>
              <w:t>Rzadko</w:t>
            </w:r>
          </w:p>
          <w:p w14:paraId="7D1A5428" w14:textId="453F3DCE" w:rsidR="00197515" w:rsidRPr="007F5CDA" w:rsidRDefault="00197515" w:rsidP="00B0424B">
            <w:pPr>
              <w:tabs>
                <w:tab w:val="clear" w:pos="567"/>
                <w:tab w:val="left" w:pos="0"/>
              </w:tabs>
              <w:spacing w:line="240" w:lineRule="auto"/>
              <w:rPr>
                <w:b/>
                <w:szCs w:val="22"/>
              </w:rPr>
            </w:pPr>
            <w:r w:rsidRPr="007F5CDA">
              <w:rPr>
                <w:b/>
                <w:bCs/>
                <w:szCs w:val="22"/>
              </w:rPr>
              <w:t>(≥1/10 000 do &lt;1/1000)</w:t>
            </w:r>
          </w:p>
        </w:tc>
        <w:tc>
          <w:tcPr>
            <w:tcW w:w="1701" w:type="dxa"/>
          </w:tcPr>
          <w:p w14:paraId="64188120" w14:textId="78CF1DA8" w:rsidR="00197515" w:rsidRPr="00197515" w:rsidRDefault="00197515" w:rsidP="00197515">
            <w:pPr>
              <w:tabs>
                <w:tab w:val="clear" w:pos="567"/>
                <w:tab w:val="left" w:pos="0"/>
              </w:tabs>
              <w:spacing w:line="240" w:lineRule="auto"/>
              <w:rPr>
                <w:ins w:id="12" w:author="Author"/>
                <w:b/>
                <w:szCs w:val="22"/>
              </w:rPr>
            </w:pPr>
            <w:ins w:id="13" w:author="Author">
              <w:r>
                <w:rPr>
                  <w:b/>
                  <w:szCs w:val="22"/>
                </w:rPr>
                <w:t>C</w:t>
              </w:r>
              <w:r w:rsidRPr="00197515">
                <w:rPr>
                  <w:b/>
                  <w:szCs w:val="22"/>
                </w:rPr>
                <w:t>zęstość nieznana (nie może</w:t>
              </w:r>
            </w:ins>
          </w:p>
          <w:p w14:paraId="45F68FCB" w14:textId="1B1E86D0" w:rsidR="00197515" w:rsidRPr="007F5CDA" w:rsidRDefault="00197515" w:rsidP="00197515">
            <w:pPr>
              <w:tabs>
                <w:tab w:val="clear" w:pos="567"/>
                <w:tab w:val="left" w:pos="0"/>
              </w:tabs>
              <w:spacing w:line="240" w:lineRule="auto"/>
              <w:rPr>
                <w:b/>
                <w:szCs w:val="22"/>
              </w:rPr>
            </w:pPr>
            <w:ins w:id="14" w:author="Author">
              <w:r w:rsidRPr="00197515">
                <w:rPr>
                  <w:b/>
                  <w:szCs w:val="22"/>
                </w:rPr>
                <w:t>być określona na podstawie dostępnych danych)</w:t>
              </w:r>
            </w:ins>
          </w:p>
        </w:tc>
      </w:tr>
      <w:tr w:rsidR="00197515" w:rsidRPr="007F5CDA" w14:paraId="304D9121" w14:textId="1EF740FB" w:rsidTr="00197515">
        <w:trPr>
          <w:cantSplit/>
          <w:trHeight w:val="200"/>
        </w:trPr>
        <w:tc>
          <w:tcPr>
            <w:tcW w:w="1872" w:type="dxa"/>
          </w:tcPr>
          <w:p w14:paraId="16A74CBD"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Zakażenia i zarażenia pasożytnicze</w:t>
            </w:r>
          </w:p>
        </w:tc>
        <w:tc>
          <w:tcPr>
            <w:tcW w:w="992" w:type="dxa"/>
          </w:tcPr>
          <w:p w14:paraId="2B37AFED" w14:textId="77777777" w:rsidR="00197515" w:rsidRPr="007F5CDA" w:rsidRDefault="00197515" w:rsidP="00195EE5">
            <w:pPr>
              <w:spacing w:line="240" w:lineRule="auto"/>
              <w:rPr>
                <w:szCs w:val="22"/>
              </w:rPr>
            </w:pPr>
          </w:p>
        </w:tc>
        <w:tc>
          <w:tcPr>
            <w:tcW w:w="1559" w:type="dxa"/>
          </w:tcPr>
          <w:p w14:paraId="1264D298" w14:textId="77777777" w:rsidR="00197515" w:rsidRPr="007F5CDA" w:rsidRDefault="00197515" w:rsidP="00195EE5">
            <w:pPr>
              <w:pStyle w:val="Title"/>
              <w:jc w:val="left"/>
              <w:rPr>
                <w:rStyle w:val="dictdef"/>
                <w:rFonts w:ascii="Times New Roman" w:hAnsi="Times New Roman"/>
                <w:b w:val="0"/>
                <w:bCs w:val="0"/>
                <w:kern w:val="0"/>
                <w:sz w:val="22"/>
                <w:szCs w:val="22"/>
              </w:rPr>
            </w:pPr>
            <w:r w:rsidRPr="007F5CDA">
              <w:rPr>
                <w:rStyle w:val="dictdef"/>
                <w:rFonts w:ascii="Times New Roman" w:hAnsi="Times New Roman"/>
                <w:b w:val="0"/>
                <w:bCs w:val="0"/>
                <w:kern w:val="0"/>
                <w:sz w:val="22"/>
                <w:szCs w:val="22"/>
              </w:rPr>
              <w:t xml:space="preserve">zapalenie płuc, zakażenie górnych dróg oddechowych, zapalenie oskrzeli, zapalenie nosa i gardła, zakażenie dróg moczowych, </w:t>
            </w:r>
            <w:r w:rsidRPr="007F5CDA">
              <w:rPr>
                <w:rFonts w:ascii="Times New Roman" w:hAnsi="Times New Roman"/>
                <w:b w:val="0"/>
                <w:bCs w:val="0"/>
                <w:kern w:val="0"/>
                <w:sz w:val="22"/>
                <w:szCs w:val="22"/>
              </w:rPr>
              <w:t>opryszczka wargowa</w:t>
            </w:r>
          </w:p>
        </w:tc>
        <w:tc>
          <w:tcPr>
            <w:tcW w:w="1985" w:type="dxa"/>
          </w:tcPr>
          <w:p w14:paraId="40EFCD3D" w14:textId="77777777" w:rsidR="00197515" w:rsidRPr="007F5CDA" w:rsidRDefault="00197515" w:rsidP="00195EE5">
            <w:pPr>
              <w:pStyle w:val="Title"/>
              <w:jc w:val="left"/>
              <w:rPr>
                <w:rStyle w:val="dictdef"/>
                <w:rFonts w:ascii="Times New Roman" w:hAnsi="Times New Roman"/>
                <w:b w:val="0"/>
                <w:bCs w:val="0"/>
                <w:kern w:val="0"/>
                <w:sz w:val="22"/>
                <w:szCs w:val="22"/>
              </w:rPr>
            </w:pPr>
            <w:r w:rsidRPr="007F5CDA">
              <w:rPr>
                <w:rFonts w:ascii="Times New Roman" w:hAnsi="Times New Roman"/>
                <w:b w:val="0"/>
                <w:bCs w:val="0"/>
                <w:kern w:val="0"/>
                <w:sz w:val="22"/>
                <w:szCs w:val="22"/>
              </w:rPr>
              <w:t>zakażenie meningokokami</w:t>
            </w:r>
            <w:r w:rsidRPr="007F5CDA">
              <w:rPr>
                <w:rFonts w:ascii="Times New Roman" w:hAnsi="Times New Roman"/>
                <w:bCs w:val="0"/>
                <w:kern w:val="0"/>
                <w:sz w:val="22"/>
                <w:szCs w:val="22"/>
                <w:vertAlign w:val="superscript"/>
              </w:rPr>
              <w:t>b</w:t>
            </w:r>
            <w:r w:rsidRPr="007F5CDA">
              <w:rPr>
                <w:rFonts w:ascii="Times New Roman" w:hAnsi="Times New Roman"/>
                <w:b w:val="0"/>
                <w:bCs w:val="0"/>
                <w:kern w:val="0"/>
                <w:sz w:val="22"/>
                <w:szCs w:val="22"/>
              </w:rPr>
              <w:t xml:space="preserve">, </w:t>
            </w:r>
            <w:r w:rsidRPr="007F5CDA">
              <w:rPr>
                <w:rStyle w:val="dictdef"/>
                <w:rFonts w:ascii="Times New Roman" w:hAnsi="Times New Roman"/>
                <w:b w:val="0"/>
                <w:bCs w:val="0"/>
                <w:kern w:val="0"/>
                <w:sz w:val="22"/>
                <w:szCs w:val="22"/>
              </w:rPr>
              <w:t xml:space="preserve">posocznica, wstrząs septyczny, </w:t>
            </w:r>
            <w:r w:rsidRPr="007F5CDA">
              <w:rPr>
                <w:rFonts w:ascii="Times New Roman" w:hAnsi="Times New Roman"/>
                <w:b w:val="0"/>
                <w:bCs w:val="0"/>
                <w:kern w:val="0"/>
                <w:sz w:val="22"/>
                <w:szCs w:val="22"/>
              </w:rPr>
              <w:t>zapalenie otrzewnej, zakażenie dolnych dróg oddechowych, zakażenie grzybicze, zakażenia wirusowe, ropień</w:t>
            </w:r>
            <w:r w:rsidRPr="007F5CDA">
              <w:rPr>
                <w:rFonts w:ascii="Times New Roman" w:hAnsi="Times New Roman"/>
                <w:b w:val="0"/>
                <w:bCs w:val="0"/>
                <w:kern w:val="0"/>
                <w:sz w:val="22"/>
                <w:szCs w:val="22"/>
                <w:vertAlign w:val="superscript"/>
              </w:rPr>
              <w:t>a</w:t>
            </w:r>
            <w:r w:rsidRPr="007F5CDA">
              <w:rPr>
                <w:rFonts w:ascii="Times New Roman" w:hAnsi="Times New Roman"/>
                <w:b w:val="0"/>
                <w:bCs w:val="0"/>
                <w:kern w:val="0"/>
                <w:sz w:val="22"/>
                <w:szCs w:val="22"/>
              </w:rPr>
              <w:t xml:space="preserve">, zapalenie tkanki łącznej, grypa, </w:t>
            </w:r>
            <w:r w:rsidRPr="007F5CDA">
              <w:rPr>
                <w:rStyle w:val="dictdef"/>
                <w:rFonts w:ascii="Times New Roman" w:hAnsi="Times New Roman"/>
                <w:b w:val="0"/>
                <w:bCs w:val="0"/>
                <w:kern w:val="0"/>
                <w:sz w:val="22"/>
                <w:szCs w:val="22"/>
              </w:rPr>
              <w:t>zakażenia układu pokarmowego, zapalenie pęcherza moczowego</w:t>
            </w:r>
            <w:r w:rsidRPr="007F5CDA">
              <w:rPr>
                <w:rFonts w:ascii="Times New Roman" w:hAnsi="Times New Roman"/>
                <w:b w:val="0"/>
                <w:bCs w:val="0"/>
                <w:kern w:val="0"/>
                <w:sz w:val="22"/>
                <w:szCs w:val="22"/>
              </w:rPr>
              <w:t>, zakażenie, zapalenie zatok, zapalenie dziąseł</w:t>
            </w:r>
          </w:p>
        </w:tc>
        <w:tc>
          <w:tcPr>
            <w:tcW w:w="2126" w:type="dxa"/>
          </w:tcPr>
          <w:p w14:paraId="4AA16398" w14:textId="77777777" w:rsidR="00197515" w:rsidRPr="007F5CDA" w:rsidRDefault="00197515" w:rsidP="00195EE5">
            <w:pPr>
              <w:spacing w:line="240" w:lineRule="auto"/>
              <w:rPr>
                <w:szCs w:val="22"/>
              </w:rPr>
            </w:pPr>
            <w:r w:rsidRPr="007F5CDA">
              <w:rPr>
                <w:szCs w:val="22"/>
              </w:rPr>
              <w:t>zakażenie grzybicze wywołane przez Aspergillus</w:t>
            </w:r>
            <w:r w:rsidRPr="007F5CDA">
              <w:rPr>
                <w:szCs w:val="22"/>
                <w:vertAlign w:val="superscript"/>
              </w:rPr>
              <w:t>c</w:t>
            </w:r>
            <w:r w:rsidRPr="007F5CDA">
              <w:rPr>
                <w:szCs w:val="22"/>
              </w:rPr>
              <w:t>, bakteryjne zapalenie stawów</w:t>
            </w:r>
            <w:r w:rsidRPr="007F5CDA">
              <w:rPr>
                <w:szCs w:val="22"/>
                <w:vertAlign w:val="superscript"/>
              </w:rPr>
              <w:t>c</w:t>
            </w:r>
            <w:r w:rsidRPr="007F5CDA">
              <w:rPr>
                <w:szCs w:val="22"/>
              </w:rPr>
              <w:t>, rzeżączkowe zakażenie układu moczowo-płciowego,</w:t>
            </w:r>
          </w:p>
          <w:p w14:paraId="2C768E2B" w14:textId="77715EBB" w:rsidR="00197515" w:rsidRPr="007F5CDA" w:rsidRDefault="00197515" w:rsidP="00195EE5">
            <w:pPr>
              <w:spacing w:line="240" w:lineRule="auto"/>
              <w:rPr>
                <w:szCs w:val="22"/>
              </w:rPr>
            </w:pPr>
            <w:r w:rsidRPr="007F5CDA">
              <w:rPr>
                <w:szCs w:val="22"/>
              </w:rPr>
              <w:t xml:space="preserve">zakażenie wywołane przez </w:t>
            </w:r>
            <w:r w:rsidRPr="007F5CDA">
              <w:rPr>
                <w:i/>
                <w:szCs w:val="22"/>
              </w:rPr>
              <w:t xml:space="preserve">Haemophilus, </w:t>
            </w:r>
          </w:p>
          <w:p w14:paraId="5B38DA31" w14:textId="2632E353" w:rsidR="00197515" w:rsidRPr="007F5CDA" w:rsidRDefault="00197515" w:rsidP="00195EE5">
            <w:pPr>
              <w:spacing w:line="240" w:lineRule="auto"/>
              <w:rPr>
                <w:szCs w:val="22"/>
              </w:rPr>
            </w:pPr>
            <w:r w:rsidRPr="007F5CDA">
              <w:rPr>
                <w:szCs w:val="22"/>
              </w:rPr>
              <w:t xml:space="preserve">liszajec </w:t>
            </w:r>
          </w:p>
          <w:p w14:paraId="2F176A16" w14:textId="0947B8AE" w:rsidR="00197515" w:rsidRPr="007F5CDA" w:rsidRDefault="00197515" w:rsidP="00195EE5">
            <w:pPr>
              <w:pStyle w:val="Title"/>
              <w:jc w:val="left"/>
              <w:rPr>
                <w:rStyle w:val="dictdef"/>
                <w:rFonts w:ascii="Times New Roman" w:hAnsi="Times New Roman"/>
                <w:b w:val="0"/>
                <w:bCs w:val="0"/>
                <w:kern w:val="0"/>
                <w:sz w:val="22"/>
                <w:szCs w:val="22"/>
              </w:rPr>
            </w:pPr>
          </w:p>
        </w:tc>
        <w:tc>
          <w:tcPr>
            <w:tcW w:w="1701" w:type="dxa"/>
          </w:tcPr>
          <w:p w14:paraId="0E8495AF" w14:textId="77777777" w:rsidR="00197515" w:rsidRPr="007F5CDA" w:rsidRDefault="00197515" w:rsidP="00195EE5">
            <w:pPr>
              <w:spacing w:line="240" w:lineRule="auto"/>
              <w:rPr>
                <w:szCs w:val="22"/>
              </w:rPr>
            </w:pPr>
          </w:p>
        </w:tc>
      </w:tr>
      <w:tr w:rsidR="00197515" w:rsidRPr="007F5CDA" w14:paraId="2A257723" w14:textId="0F6F0C68" w:rsidTr="00197515">
        <w:trPr>
          <w:cantSplit/>
          <w:trHeight w:val="200"/>
        </w:trPr>
        <w:tc>
          <w:tcPr>
            <w:tcW w:w="1872" w:type="dxa"/>
          </w:tcPr>
          <w:p w14:paraId="2AC56F3D"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Nowotwory łagodne, złośliwe i nieokreślone (w tym torbiele i polipy)</w:t>
            </w:r>
          </w:p>
        </w:tc>
        <w:tc>
          <w:tcPr>
            <w:tcW w:w="992" w:type="dxa"/>
          </w:tcPr>
          <w:p w14:paraId="73493F3D" w14:textId="77777777" w:rsidR="00197515" w:rsidRPr="007F5CDA" w:rsidRDefault="00197515" w:rsidP="00195EE5">
            <w:pPr>
              <w:spacing w:line="240" w:lineRule="auto"/>
              <w:rPr>
                <w:szCs w:val="22"/>
              </w:rPr>
            </w:pPr>
          </w:p>
        </w:tc>
        <w:tc>
          <w:tcPr>
            <w:tcW w:w="1559" w:type="dxa"/>
          </w:tcPr>
          <w:p w14:paraId="5C0BFD52" w14:textId="77777777" w:rsidR="00197515" w:rsidRPr="007F5CDA" w:rsidRDefault="00197515" w:rsidP="00195EE5">
            <w:pPr>
              <w:pStyle w:val="Title"/>
              <w:jc w:val="left"/>
              <w:rPr>
                <w:rStyle w:val="dictdef"/>
                <w:rFonts w:ascii="Times New Roman" w:hAnsi="Times New Roman"/>
                <w:b w:val="0"/>
                <w:bCs w:val="0"/>
                <w:kern w:val="0"/>
                <w:sz w:val="22"/>
                <w:szCs w:val="22"/>
              </w:rPr>
            </w:pPr>
          </w:p>
        </w:tc>
        <w:tc>
          <w:tcPr>
            <w:tcW w:w="1985" w:type="dxa"/>
          </w:tcPr>
          <w:p w14:paraId="53021DDC" w14:textId="77777777" w:rsidR="00197515" w:rsidRPr="007F5CDA" w:rsidRDefault="00197515" w:rsidP="00195EE5">
            <w:pPr>
              <w:pStyle w:val="Title"/>
              <w:jc w:val="left"/>
              <w:rPr>
                <w:rFonts w:ascii="Times New Roman" w:hAnsi="Times New Roman"/>
                <w:b w:val="0"/>
                <w:bCs w:val="0"/>
                <w:kern w:val="0"/>
                <w:sz w:val="22"/>
                <w:szCs w:val="22"/>
              </w:rPr>
            </w:pPr>
          </w:p>
        </w:tc>
        <w:tc>
          <w:tcPr>
            <w:tcW w:w="2126" w:type="dxa"/>
          </w:tcPr>
          <w:p w14:paraId="1340706B"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czerniak złośliwy, zespół mielodysplastyczny</w:t>
            </w:r>
          </w:p>
        </w:tc>
        <w:tc>
          <w:tcPr>
            <w:tcW w:w="1701" w:type="dxa"/>
          </w:tcPr>
          <w:p w14:paraId="323B9D3E" w14:textId="77777777" w:rsidR="00197515" w:rsidRPr="007F5CDA" w:rsidRDefault="00197515" w:rsidP="00195EE5">
            <w:pPr>
              <w:pStyle w:val="Title"/>
              <w:jc w:val="left"/>
              <w:rPr>
                <w:rFonts w:ascii="Times New Roman" w:hAnsi="Times New Roman"/>
                <w:b w:val="0"/>
                <w:bCs w:val="0"/>
                <w:kern w:val="0"/>
                <w:sz w:val="22"/>
                <w:szCs w:val="22"/>
              </w:rPr>
            </w:pPr>
          </w:p>
        </w:tc>
      </w:tr>
      <w:tr w:rsidR="00197515" w:rsidRPr="007F5CDA" w14:paraId="26B85362" w14:textId="340C147D" w:rsidTr="00197515">
        <w:trPr>
          <w:cantSplit/>
          <w:trHeight w:val="200"/>
        </w:trPr>
        <w:tc>
          <w:tcPr>
            <w:tcW w:w="1872" w:type="dxa"/>
          </w:tcPr>
          <w:p w14:paraId="7A585161"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Zaburzenia krwi i układu chłonnego</w:t>
            </w:r>
          </w:p>
        </w:tc>
        <w:tc>
          <w:tcPr>
            <w:tcW w:w="992" w:type="dxa"/>
          </w:tcPr>
          <w:p w14:paraId="2936E403" w14:textId="77777777" w:rsidR="00197515" w:rsidRPr="007F5CDA" w:rsidRDefault="00197515" w:rsidP="00195EE5">
            <w:pPr>
              <w:spacing w:line="240" w:lineRule="auto"/>
              <w:rPr>
                <w:szCs w:val="22"/>
              </w:rPr>
            </w:pPr>
          </w:p>
        </w:tc>
        <w:tc>
          <w:tcPr>
            <w:tcW w:w="1559" w:type="dxa"/>
          </w:tcPr>
          <w:p w14:paraId="39D5FE9D" w14:textId="77777777" w:rsidR="00197515" w:rsidRPr="007F5CDA" w:rsidRDefault="00197515" w:rsidP="00195EE5">
            <w:pPr>
              <w:pStyle w:val="Title"/>
              <w:jc w:val="left"/>
              <w:rPr>
                <w:rFonts w:ascii="Times New Roman" w:hAnsi="Times New Roman"/>
                <w:b w:val="0"/>
                <w:bCs w:val="0"/>
                <w:kern w:val="0"/>
                <w:sz w:val="22"/>
                <w:szCs w:val="22"/>
              </w:rPr>
            </w:pPr>
            <w:r w:rsidRPr="007F5CDA">
              <w:rPr>
                <w:rStyle w:val="dictdef"/>
                <w:rFonts w:ascii="Times New Roman" w:hAnsi="Times New Roman"/>
                <w:b w:val="0"/>
                <w:bCs w:val="0"/>
                <w:kern w:val="0"/>
                <w:sz w:val="22"/>
                <w:szCs w:val="22"/>
              </w:rPr>
              <w:t>leukopenia, niedokrwistość</w:t>
            </w:r>
          </w:p>
        </w:tc>
        <w:tc>
          <w:tcPr>
            <w:tcW w:w="1985" w:type="dxa"/>
          </w:tcPr>
          <w:p w14:paraId="6195975D" w14:textId="77777777" w:rsidR="00197515" w:rsidRPr="007F5CDA" w:rsidRDefault="00197515" w:rsidP="00195EE5">
            <w:pPr>
              <w:pStyle w:val="Title"/>
              <w:jc w:val="left"/>
              <w:rPr>
                <w:rFonts w:ascii="Times New Roman" w:hAnsi="Times New Roman"/>
                <w:b w:val="0"/>
                <w:bCs w:val="0"/>
                <w:kern w:val="0"/>
                <w:sz w:val="22"/>
                <w:szCs w:val="22"/>
              </w:rPr>
            </w:pPr>
            <w:r w:rsidRPr="007F5CDA">
              <w:rPr>
                <w:rStyle w:val="dictdef"/>
                <w:rFonts w:ascii="Times New Roman" w:hAnsi="Times New Roman"/>
                <w:b w:val="0"/>
                <w:bCs w:val="0"/>
                <w:kern w:val="0"/>
                <w:sz w:val="22"/>
                <w:szCs w:val="22"/>
              </w:rPr>
              <w:t xml:space="preserve">małopłytkowość, limfopenia </w:t>
            </w:r>
          </w:p>
        </w:tc>
        <w:tc>
          <w:tcPr>
            <w:tcW w:w="2126" w:type="dxa"/>
          </w:tcPr>
          <w:p w14:paraId="42DCABD1" w14:textId="77777777" w:rsidR="00197515" w:rsidRPr="007F5CDA" w:rsidRDefault="00197515" w:rsidP="00195EE5">
            <w:pPr>
              <w:pStyle w:val="Title"/>
              <w:jc w:val="left"/>
              <w:rPr>
                <w:rStyle w:val="dictdef"/>
                <w:rFonts w:ascii="Times New Roman" w:hAnsi="Times New Roman"/>
                <w:b w:val="0"/>
                <w:bCs w:val="0"/>
                <w:kern w:val="0"/>
                <w:sz w:val="22"/>
                <w:szCs w:val="22"/>
              </w:rPr>
            </w:pPr>
            <w:r w:rsidRPr="007F5CDA">
              <w:rPr>
                <w:rFonts w:ascii="Times New Roman" w:hAnsi="Times New Roman"/>
                <w:b w:val="0"/>
                <w:bCs w:val="0"/>
                <w:kern w:val="0"/>
                <w:sz w:val="22"/>
                <w:szCs w:val="22"/>
              </w:rPr>
              <w:t xml:space="preserve">hemoliza*, nieprawidłowy czynnik krzepnięcia, aglutynacja czerwonych krwinek, </w:t>
            </w:r>
            <w:r w:rsidRPr="007F5CDA">
              <w:rPr>
                <w:rStyle w:val="dictdef"/>
                <w:rFonts w:ascii="Times New Roman" w:hAnsi="Times New Roman"/>
                <w:b w:val="0"/>
                <w:bCs w:val="0"/>
                <w:kern w:val="0"/>
                <w:sz w:val="22"/>
                <w:szCs w:val="22"/>
              </w:rPr>
              <w:t>koagulopatia</w:t>
            </w:r>
          </w:p>
        </w:tc>
        <w:tc>
          <w:tcPr>
            <w:tcW w:w="1701" w:type="dxa"/>
          </w:tcPr>
          <w:p w14:paraId="4E7AC565" w14:textId="77777777" w:rsidR="00197515" w:rsidRPr="007F5CDA" w:rsidRDefault="00197515" w:rsidP="00195EE5">
            <w:pPr>
              <w:pStyle w:val="Title"/>
              <w:jc w:val="left"/>
              <w:rPr>
                <w:rFonts w:ascii="Times New Roman" w:hAnsi="Times New Roman"/>
                <w:b w:val="0"/>
                <w:bCs w:val="0"/>
                <w:kern w:val="0"/>
                <w:sz w:val="22"/>
                <w:szCs w:val="22"/>
              </w:rPr>
            </w:pPr>
          </w:p>
        </w:tc>
      </w:tr>
      <w:tr w:rsidR="00197515" w:rsidRPr="007F5CDA" w14:paraId="70FE5130" w14:textId="56F38031" w:rsidTr="00197515">
        <w:trPr>
          <w:cantSplit/>
          <w:trHeight w:val="200"/>
        </w:trPr>
        <w:tc>
          <w:tcPr>
            <w:tcW w:w="1872" w:type="dxa"/>
          </w:tcPr>
          <w:p w14:paraId="0863A402"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Zaburzenia układu immunologicznego</w:t>
            </w:r>
          </w:p>
        </w:tc>
        <w:tc>
          <w:tcPr>
            <w:tcW w:w="992" w:type="dxa"/>
          </w:tcPr>
          <w:p w14:paraId="71978630" w14:textId="77777777" w:rsidR="00197515" w:rsidRPr="007F5CDA" w:rsidRDefault="00197515" w:rsidP="00195EE5">
            <w:pPr>
              <w:spacing w:line="240" w:lineRule="auto"/>
              <w:rPr>
                <w:szCs w:val="22"/>
              </w:rPr>
            </w:pPr>
          </w:p>
        </w:tc>
        <w:tc>
          <w:tcPr>
            <w:tcW w:w="1559" w:type="dxa"/>
          </w:tcPr>
          <w:p w14:paraId="5D03D8BF" w14:textId="77777777" w:rsidR="00197515" w:rsidRPr="007F5CDA" w:rsidRDefault="00197515" w:rsidP="00195EE5">
            <w:pPr>
              <w:pStyle w:val="Title"/>
              <w:jc w:val="left"/>
              <w:rPr>
                <w:rStyle w:val="dictdef"/>
                <w:rFonts w:ascii="Times New Roman" w:hAnsi="Times New Roman"/>
                <w:b w:val="0"/>
                <w:bCs w:val="0"/>
                <w:kern w:val="0"/>
                <w:sz w:val="22"/>
                <w:szCs w:val="22"/>
              </w:rPr>
            </w:pPr>
          </w:p>
        </w:tc>
        <w:tc>
          <w:tcPr>
            <w:tcW w:w="1985" w:type="dxa"/>
          </w:tcPr>
          <w:p w14:paraId="779EF438" w14:textId="77777777" w:rsidR="00197515" w:rsidRPr="007F5CDA" w:rsidRDefault="00197515" w:rsidP="00195EE5">
            <w:pPr>
              <w:pStyle w:val="Title"/>
              <w:jc w:val="left"/>
              <w:rPr>
                <w:rStyle w:val="dictdef"/>
                <w:rFonts w:ascii="Times New Roman" w:hAnsi="Times New Roman"/>
                <w:b w:val="0"/>
                <w:bCs w:val="0"/>
                <w:kern w:val="0"/>
                <w:sz w:val="22"/>
                <w:szCs w:val="22"/>
              </w:rPr>
            </w:pPr>
            <w:r w:rsidRPr="007F5CDA">
              <w:rPr>
                <w:rFonts w:ascii="Times New Roman" w:hAnsi="Times New Roman"/>
                <w:b w:val="0"/>
                <w:bCs w:val="0"/>
                <w:kern w:val="0"/>
                <w:sz w:val="22"/>
                <w:szCs w:val="22"/>
              </w:rPr>
              <w:t>reakcja anafilaktyczna, nadwrażliwość</w:t>
            </w:r>
          </w:p>
        </w:tc>
        <w:tc>
          <w:tcPr>
            <w:tcW w:w="2126" w:type="dxa"/>
          </w:tcPr>
          <w:p w14:paraId="280C0A92" w14:textId="77777777" w:rsidR="00197515" w:rsidRPr="007F5CDA" w:rsidRDefault="00197515" w:rsidP="00195EE5">
            <w:pPr>
              <w:pStyle w:val="Title"/>
              <w:jc w:val="left"/>
              <w:rPr>
                <w:rFonts w:ascii="Times New Roman" w:hAnsi="Times New Roman"/>
                <w:b w:val="0"/>
                <w:bCs w:val="0"/>
                <w:kern w:val="0"/>
                <w:sz w:val="22"/>
                <w:szCs w:val="22"/>
              </w:rPr>
            </w:pPr>
          </w:p>
        </w:tc>
        <w:tc>
          <w:tcPr>
            <w:tcW w:w="1701" w:type="dxa"/>
          </w:tcPr>
          <w:p w14:paraId="5689C319" w14:textId="77777777" w:rsidR="00197515" w:rsidRPr="007F5CDA" w:rsidRDefault="00197515" w:rsidP="00195EE5">
            <w:pPr>
              <w:pStyle w:val="Title"/>
              <w:jc w:val="left"/>
              <w:rPr>
                <w:rFonts w:ascii="Times New Roman" w:hAnsi="Times New Roman"/>
                <w:b w:val="0"/>
                <w:bCs w:val="0"/>
                <w:kern w:val="0"/>
                <w:sz w:val="22"/>
                <w:szCs w:val="22"/>
              </w:rPr>
            </w:pPr>
          </w:p>
        </w:tc>
      </w:tr>
      <w:tr w:rsidR="00197515" w:rsidRPr="007F5CDA" w14:paraId="79A280DC" w14:textId="7E0E741D" w:rsidTr="00197515">
        <w:trPr>
          <w:cantSplit/>
          <w:trHeight w:val="543"/>
        </w:trPr>
        <w:tc>
          <w:tcPr>
            <w:tcW w:w="1872" w:type="dxa"/>
          </w:tcPr>
          <w:p w14:paraId="677D8995"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Zaburzenia endokrynologiczne</w:t>
            </w:r>
          </w:p>
        </w:tc>
        <w:tc>
          <w:tcPr>
            <w:tcW w:w="992" w:type="dxa"/>
          </w:tcPr>
          <w:p w14:paraId="56140FBD" w14:textId="77777777" w:rsidR="00197515" w:rsidRPr="007F5CDA" w:rsidRDefault="00197515" w:rsidP="00195EE5">
            <w:pPr>
              <w:spacing w:line="240" w:lineRule="auto"/>
              <w:rPr>
                <w:szCs w:val="22"/>
              </w:rPr>
            </w:pPr>
          </w:p>
        </w:tc>
        <w:tc>
          <w:tcPr>
            <w:tcW w:w="1559" w:type="dxa"/>
          </w:tcPr>
          <w:p w14:paraId="5AACB41A" w14:textId="77777777" w:rsidR="00197515" w:rsidRPr="007F5CDA" w:rsidRDefault="00197515" w:rsidP="00195EE5">
            <w:pPr>
              <w:pStyle w:val="Title"/>
              <w:jc w:val="left"/>
              <w:rPr>
                <w:rFonts w:ascii="Times New Roman" w:hAnsi="Times New Roman"/>
                <w:b w:val="0"/>
                <w:bCs w:val="0"/>
                <w:kern w:val="0"/>
                <w:sz w:val="22"/>
                <w:szCs w:val="22"/>
              </w:rPr>
            </w:pPr>
          </w:p>
        </w:tc>
        <w:tc>
          <w:tcPr>
            <w:tcW w:w="1985" w:type="dxa"/>
          </w:tcPr>
          <w:p w14:paraId="2E863F9C" w14:textId="77777777" w:rsidR="00197515" w:rsidRPr="007F5CDA" w:rsidRDefault="00197515" w:rsidP="00195EE5">
            <w:pPr>
              <w:pStyle w:val="Title"/>
              <w:jc w:val="left"/>
              <w:rPr>
                <w:rFonts w:ascii="Times New Roman" w:hAnsi="Times New Roman"/>
                <w:b w:val="0"/>
                <w:bCs w:val="0"/>
                <w:kern w:val="0"/>
                <w:sz w:val="22"/>
                <w:szCs w:val="22"/>
              </w:rPr>
            </w:pPr>
          </w:p>
        </w:tc>
        <w:tc>
          <w:tcPr>
            <w:tcW w:w="2126" w:type="dxa"/>
          </w:tcPr>
          <w:p w14:paraId="6F43084E" w14:textId="534C10DC"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 xml:space="preserve">choroba </w:t>
            </w:r>
            <w:r w:rsidRPr="00AF33BB">
              <w:rPr>
                <w:rFonts w:ascii="Times New Roman" w:hAnsi="Times New Roman"/>
                <w:b w:val="0"/>
                <w:bCs w:val="0"/>
                <w:kern w:val="0"/>
                <w:sz w:val="22"/>
                <w:szCs w:val="22"/>
              </w:rPr>
              <w:t>Gravesa</w:t>
            </w:r>
          </w:p>
        </w:tc>
        <w:tc>
          <w:tcPr>
            <w:tcW w:w="1701" w:type="dxa"/>
          </w:tcPr>
          <w:p w14:paraId="0B897B2B" w14:textId="77777777" w:rsidR="00197515" w:rsidRPr="007F5CDA" w:rsidRDefault="00197515" w:rsidP="00195EE5">
            <w:pPr>
              <w:pStyle w:val="Title"/>
              <w:jc w:val="left"/>
              <w:rPr>
                <w:rFonts w:ascii="Times New Roman" w:hAnsi="Times New Roman"/>
                <w:b w:val="0"/>
                <w:bCs w:val="0"/>
                <w:kern w:val="0"/>
                <w:sz w:val="22"/>
                <w:szCs w:val="22"/>
              </w:rPr>
            </w:pPr>
          </w:p>
        </w:tc>
      </w:tr>
      <w:tr w:rsidR="00197515" w:rsidRPr="007F5CDA" w14:paraId="41BFF730" w14:textId="3446D333" w:rsidTr="00197515">
        <w:trPr>
          <w:cantSplit/>
          <w:trHeight w:val="112"/>
        </w:trPr>
        <w:tc>
          <w:tcPr>
            <w:tcW w:w="1872" w:type="dxa"/>
          </w:tcPr>
          <w:p w14:paraId="6A3660BF"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Zaburzenia metabolizmu i odżywiania</w:t>
            </w:r>
          </w:p>
        </w:tc>
        <w:tc>
          <w:tcPr>
            <w:tcW w:w="992" w:type="dxa"/>
          </w:tcPr>
          <w:p w14:paraId="432A5DB9" w14:textId="77777777" w:rsidR="00197515" w:rsidRPr="007F5CDA" w:rsidRDefault="00197515" w:rsidP="00195EE5">
            <w:pPr>
              <w:spacing w:line="240" w:lineRule="auto"/>
              <w:rPr>
                <w:szCs w:val="22"/>
              </w:rPr>
            </w:pPr>
          </w:p>
        </w:tc>
        <w:tc>
          <w:tcPr>
            <w:tcW w:w="1559" w:type="dxa"/>
          </w:tcPr>
          <w:p w14:paraId="4B5A4FFB" w14:textId="77777777" w:rsidR="00197515" w:rsidRPr="007F5CDA" w:rsidRDefault="00197515" w:rsidP="00195EE5">
            <w:pPr>
              <w:pStyle w:val="Title"/>
              <w:jc w:val="left"/>
              <w:rPr>
                <w:rFonts w:ascii="Times New Roman" w:hAnsi="Times New Roman"/>
                <w:b w:val="0"/>
                <w:bCs w:val="0"/>
                <w:kern w:val="0"/>
                <w:sz w:val="22"/>
                <w:szCs w:val="22"/>
              </w:rPr>
            </w:pPr>
          </w:p>
        </w:tc>
        <w:tc>
          <w:tcPr>
            <w:tcW w:w="1985" w:type="dxa"/>
          </w:tcPr>
          <w:p w14:paraId="62BB3EDA"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osłabione łaknienie</w:t>
            </w:r>
          </w:p>
        </w:tc>
        <w:tc>
          <w:tcPr>
            <w:tcW w:w="2126" w:type="dxa"/>
          </w:tcPr>
          <w:p w14:paraId="446715E6" w14:textId="77777777" w:rsidR="00197515" w:rsidRPr="007F5CDA" w:rsidRDefault="00197515" w:rsidP="00195EE5">
            <w:pPr>
              <w:pStyle w:val="Title"/>
              <w:jc w:val="left"/>
              <w:rPr>
                <w:rFonts w:ascii="Times New Roman" w:hAnsi="Times New Roman"/>
                <w:b w:val="0"/>
                <w:bCs w:val="0"/>
                <w:kern w:val="0"/>
                <w:sz w:val="22"/>
                <w:szCs w:val="22"/>
              </w:rPr>
            </w:pPr>
          </w:p>
        </w:tc>
        <w:tc>
          <w:tcPr>
            <w:tcW w:w="1701" w:type="dxa"/>
          </w:tcPr>
          <w:p w14:paraId="1C21164F" w14:textId="77777777" w:rsidR="00197515" w:rsidRPr="007F5CDA" w:rsidRDefault="00197515" w:rsidP="00195EE5">
            <w:pPr>
              <w:pStyle w:val="Title"/>
              <w:jc w:val="left"/>
              <w:rPr>
                <w:rFonts w:ascii="Times New Roman" w:hAnsi="Times New Roman"/>
                <w:b w:val="0"/>
                <w:bCs w:val="0"/>
                <w:kern w:val="0"/>
                <w:sz w:val="22"/>
                <w:szCs w:val="22"/>
              </w:rPr>
            </w:pPr>
          </w:p>
        </w:tc>
      </w:tr>
      <w:tr w:rsidR="00197515" w:rsidRPr="007F5CDA" w14:paraId="1C0423EA" w14:textId="3C6192D1" w:rsidTr="00197515">
        <w:trPr>
          <w:cantSplit/>
          <w:trHeight w:val="64"/>
        </w:trPr>
        <w:tc>
          <w:tcPr>
            <w:tcW w:w="1872" w:type="dxa"/>
          </w:tcPr>
          <w:p w14:paraId="7C7AD615"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Zaburzenia psychiczne</w:t>
            </w:r>
          </w:p>
          <w:p w14:paraId="0F73E82E" w14:textId="77777777" w:rsidR="00197515" w:rsidRPr="007F5CDA" w:rsidRDefault="00197515" w:rsidP="00195EE5">
            <w:pPr>
              <w:spacing w:line="240" w:lineRule="auto"/>
              <w:rPr>
                <w:szCs w:val="22"/>
              </w:rPr>
            </w:pPr>
          </w:p>
          <w:p w14:paraId="6C9EEC9F" w14:textId="77777777" w:rsidR="00197515" w:rsidRPr="007F5CDA" w:rsidRDefault="00197515" w:rsidP="00195EE5">
            <w:pPr>
              <w:spacing w:line="240" w:lineRule="auto"/>
              <w:jc w:val="right"/>
              <w:rPr>
                <w:szCs w:val="22"/>
              </w:rPr>
            </w:pPr>
          </w:p>
        </w:tc>
        <w:tc>
          <w:tcPr>
            <w:tcW w:w="992" w:type="dxa"/>
          </w:tcPr>
          <w:p w14:paraId="27E88DA5" w14:textId="77777777" w:rsidR="00197515" w:rsidRPr="007F5CDA" w:rsidRDefault="00197515" w:rsidP="00195EE5">
            <w:pPr>
              <w:spacing w:line="240" w:lineRule="auto"/>
              <w:rPr>
                <w:szCs w:val="22"/>
              </w:rPr>
            </w:pPr>
          </w:p>
        </w:tc>
        <w:tc>
          <w:tcPr>
            <w:tcW w:w="1559" w:type="dxa"/>
          </w:tcPr>
          <w:p w14:paraId="1F8EAC6A"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bezsenność</w:t>
            </w:r>
          </w:p>
        </w:tc>
        <w:tc>
          <w:tcPr>
            <w:tcW w:w="1985" w:type="dxa"/>
          </w:tcPr>
          <w:p w14:paraId="3F791E32"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depresja, niepokój, zmiany nastroju, zaburzenia snu</w:t>
            </w:r>
          </w:p>
        </w:tc>
        <w:tc>
          <w:tcPr>
            <w:tcW w:w="2126" w:type="dxa"/>
          </w:tcPr>
          <w:p w14:paraId="24884D24" w14:textId="3BA0B071"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niezwykłe sny</w:t>
            </w:r>
          </w:p>
        </w:tc>
        <w:tc>
          <w:tcPr>
            <w:tcW w:w="1701" w:type="dxa"/>
          </w:tcPr>
          <w:p w14:paraId="064A25A9" w14:textId="77777777" w:rsidR="00197515" w:rsidRPr="007F5CDA" w:rsidRDefault="00197515" w:rsidP="00195EE5">
            <w:pPr>
              <w:pStyle w:val="Title"/>
              <w:jc w:val="left"/>
              <w:rPr>
                <w:rFonts w:ascii="Times New Roman" w:hAnsi="Times New Roman"/>
                <w:b w:val="0"/>
                <w:bCs w:val="0"/>
                <w:kern w:val="0"/>
                <w:sz w:val="22"/>
                <w:szCs w:val="22"/>
              </w:rPr>
            </w:pPr>
          </w:p>
        </w:tc>
      </w:tr>
      <w:tr w:rsidR="00197515" w:rsidRPr="007F5CDA" w14:paraId="481E04F4" w14:textId="65936DAE" w:rsidTr="00197515">
        <w:trPr>
          <w:cantSplit/>
          <w:trHeight w:val="64"/>
        </w:trPr>
        <w:tc>
          <w:tcPr>
            <w:tcW w:w="1872" w:type="dxa"/>
          </w:tcPr>
          <w:p w14:paraId="65E28692"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lastRenderedPageBreak/>
              <w:t>Zaburzenia układu nerwowego</w:t>
            </w:r>
          </w:p>
        </w:tc>
        <w:tc>
          <w:tcPr>
            <w:tcW w:w="992" w:type="dxa"/>
          </w:tcPr>
          <w:p w14:paraId="3E518294" w14:textId="77777777" w:rsidR="00197515" w:rsidRPr="007F5CDA" w:rsidRDefault="00197515" w:rsidP="00195EE5">
            <w:pPr>
              <w:spacing w:line="240" w:lineRule="auto"/>
              <w:rPr>
                <w:szCs w:val="22"/>
              </w:rPr>
            </w:pPr>
            <w:r w:rsidRPr="007F5CDA">
              <w:rPr>
                <w:szCs w:val="22"/>
              </w:rPr>
              <w:t>ból głowy</w:t>
            </w:r>
          </w:p>
        </w:tc>
        <w:tc>
          <w:tcPr>
            <w:tcW w:w="1559" w:type="dxa"/>
          </w:tcPr>
          <w:p w14:paraId="580B450D" w14:textId="1E9DAA0E"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zawroty głowy</w:t>
            </w:r>
          </w:p>
        </w:tc>
        <w:tc>
          <w:tcPr>
            <w:tcW w:w="1985" w:type="dxa"/>
          </w:tcPr>
          <w:p w14:paraId="4364E308"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zaburzenia czucia, drżenia, zaburzenia smaku, omdlenia</w:t>
            </w:r>
          </w:p>
        </w:tc>
        <w:tc>
          <w:tcPr>
            <w:tcW w:w="2126" w:type="dxa"/>
          </w:tcPr>
          <w:p w14:paraId="1066858C" w14:textId="2191AE1C" w:rsidR="00197515" w:rsidRPr="007F5CDA" w:rsidRDefault="00197515" w:rsidP="00195EE5">
            <w:pPr>
              <w:pStyle w:val="Title"/>
              <w:jc w:val="left"/>
              <w:rPr>
                <w:rFonts w:ascii="Times New Roman" w:hAnsi="Times New Roman"/>
                <w:b w:val="0"/>
                <w:bCs w:val="0"/>
                <w:kern w:val="0"/>
                <w:sz w:val="22"/>
                <w:szCs w:val="22"/>
              </w:rPr>
            </w:pPr>
          </w:p>
        </w:tc>
        <w:tc>
          <w:tcPr>
            <w:tcW w:w="1701" w:type="dxa"/>
          </w:tcPr>
          <w:p w14:paraId="63E38945" w14:textId="77777777" w:rsidR="00197515" w:rsidRPr="007F5CDA" w:rsidRDefault="00197515" w:rsidP="00195EE5">
            <w:pPr>
              <w:pStyle w:val="Title"/>
              <w:jc w:val="left"/>
              <w:rPr>
                <w:rFonts w:ascii="Times New Roman" w:hAnsi="Times New Roman"/>
                <w:b w:val="0"/>
                <w:bCs w:val="0"/>
                <w:kern w:val="0"/>
                <w:sz w:val="22"/>
                <w:szCs w:val="22"/>
              </w:rPr>
            </w:pPr>
          </w:p>
        </w:tc>
      </w:tr>
      <w:tr w:rsidR="00197515" w:rsidRPr="007F5CDA" w14:paraId="54F9233A" w14:textId="2B160CD6" w:rsidTr="00197515">
        <w:trPr>
          <w:cantSplit/>
          <w:trHeight w:val="281"/>
        </w:trPr>
        <w:tc>
          <w:tcPr>
            <w:tcW w:w="1872" w:type="dxa"/>
          </w:tcPr>
          <w:p w14:paraId="42B0EE37"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Zaburzenia oka</w:t>
            </w:r>
          </w:p>
        </w:tc>
        <w:tc>
          <w:tcPr>
            <w:tcW w:w="992" w:type="dxa"/>
          </w:tcPr>
          <w:p w14:paraId="18AF8B33" w14:textId="77777777" w:rsidR="00197515" w:rsidRPr="007F5CDA" w:rsidRDefault="00197515" w:rsidP="00195EE5">
            <w:pPr>
              <w:spacing w:line="240" w:lineRule="auto"/>
              <w:rPr>
                <w:szCs w:val="22"/>
              </w:rPr>
            </w:pPr>
          </w:p>
        </w:tc>
        <w:tc>
          <w:tcPr>
            <w:tcW w:w="1559" w:type="dxa"/>
          </w:tcPr>
          <w:p w14:paraId="217BE77D" w14:textId="77777777" w:rsidR="00197515" w:rsidRPr="007F5CDA" w:rsidRDefault="00197515" w:rsidP="00195EE5">
            <w:pPr>
              <w:pStyle w:val="Title"/>
              <w:jc w:val="left"/>
              <w:rPr>
                <w:rFonts w:ascii="Times New Roman" w:hAnsi="Times New Roman"/>
                <w:b w:val="0"/>
                <w:bCs w:val="0"/>
                <w:kern w:val="0"/>
                <w:sz w:val="22"/>
                <w:szCs w:val="22"/>
              </w:rPr>
            </w:pPr>
          </w:p>
        </w:tc>
        <w:tc>
          <w:tcPr>
            <w:tcW w:w="1985" w:type="dxa"/>
          </w:tcPr>
          <w:p w14:paraId="296C7696"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niewyraźne widzenie</w:t>
            </w:r>
          </w:p>
        </w:tc>
        <w:tc>
          <w:tcPr>
            <w:tcW w:w="2126" w:type="dxa"/>
          </w:tcPr>
          <w:p w14:paraId="410E199B"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podrażnienie spojówek</w:t>
            </w:r>
          </w:p>
        </w:tc>
        <w:tc>
          <w:tcPr>
            <w:tcW w:w="1701" w:type="dxa"/>
          </w:tcPr>
          <w:p w14:paraId="07F72F62" w14:textId="77777777" w:rsidR="00197515" w:rsidRPr="007F5CDA" w:rsidRDefault="00197515" w:rsidP="00195EE5">
            <w:pPr>
              <w:pStyle w:val="Title"/>
              <w:jc w:val="left"/>
              <w:rPr>
                <w:rFonts w:ascii="Times New Roman" w:hAnsi="Times New Roman"/>
                <w:b w:val="0"/>
                <w:bCs w:val="0"/>
                <w:kern w:val="0"/>
                <w:sz w:val="22"/>
                <w:szCs w:val="22"/>
              </w:rPr>
            </w:pPr>
          </w:p>
        </w:tc>
      </w:tr>
      <w:tr w:rsidR="00197515" w:rsidRPr="007F5CDA" w14:paraId="1D86413D" w14:textId="30E17A93" w:rsidTr="00197515">
        <w:trPr>
          <w:cantSplit/>
          <w:trHeight w:val="135"/>
        </w:trPr>
        <w:tc>
          <w:tcPr>
            <w:tcW w:w="1872" w:type="dxa"/>
          </w:tcPr>
          <w:p w14:paraId="74C952B1"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Zaburzenia ucha i błędnika</w:t>
            </w:r>
          </w:p>
        </w:tc>
        <w:tc>
          <w:tcPr>
            <w:tcW w:w="992" w:type="dxa"/>
          </w:tcPr>
          <w:p w14:paraId="6A763C58" w14:textId="77777777" w:rsidR="00197515" w:rsidRPr="007F5CDA" w:rsidRDefault="00197515" w:rsidP="00195EE5">
            <w:pPr>
              <w:spacing w:line="240" w:lineRule="auto"/>
              <w:rPr>
                <w:szCs w:val="22"/>
              </w:rPr>
            </w:pPr>
          </w:p>
        </w:tc>
        <w:tc>
          <w:tcPr>
            <w:tcW w:w="1559" w:type="dxa"/>
          </w:tcPr>
          <w:p w14:paraId="54F5F979" w14:textId="77777777" w:rsidR="00197515" w:rsidRPr="007F5CDA" w:rsidRDefault="00197515" w:rsidP="00195EE5">
            <w:pPr>
              <w:pStyle w:val="Title"/>
              <w:jc w:val="left"/>
              <w:rPr>
                <w:rFonts w:ascii="Times New Roman" w:hAnsi="Times New Roman"/>
                <w:b w:val="0"/>
                <w:bCs w:val="0"/>
                <w:kern w:val="0"/>
                <w:sz w:val="22"/>
                <w:szCs w:val="22"/>
              </w:rPr>
            </w:pPr>
          </w:p>
        </w:tc>
        <w:tc>
          <w:tcPr>
            <w:tcW w:w="1985" w:type="dxa"/>
          </w:tcPr>
          <w:p w14:paraId="7B707A4F"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 xml:space="preserve">szumy uszne, zawroty głowy </w:t>
            </w:r>
          </w:p>
        </w:tc>
        <w:tc>
          <w:tcPr>
            <w:tcW w:w="2126" w:type="dxa"/>
          </w:tcPr>
          <w:p w14:paraId="2511235C" w14:textId="77777777" w:rsidR="00197515" w:rsidRPr="007F5CDA" w:rsidRDefault="00197515" w:rsidP="00195EE5">
            <w:pPr>
              <w:pStyle w:val="Title"/>
              <w:jc w:val="left"/>
              <w:rPr>
                <w:rFonts w:ascii="Times New Roman" w:hAnsi="Times New Roman"/>
                <w:b w:val="0"/>
                <w:bCs w:val="0"/>
                <w:kern w:val="0"/>
                <w:sz w:val="22"/>
                <w:szCs w:val="22"/>
              </w:rPr>
            </w:pPr>
          </w:p>
        </w:tc>
        <w:tc>
          <w:tcPr>
            <w:tcW w:w="1701" w:type="dxa"/>
          </w:tcPr>
          <w:p w14:paraId="5528272D" w14:textId="77777777" w:rsidR="00197515" w:rsidRPr="007F5CDA" w:rsidRDefault="00197515" w:rsidP="00195EE5">
            <w:pPr>
              <w:pStyle w:val="Title"/>
              <w:jc w:val="left"/>
              <w:rPr>
                <w:rFonts w:ascii="Times New Roman" w:hAnsi="Times New Roman"/>
                <w:b w:val="0"/>
                <w:bCs w:val="0"/>
                <w:kern w:val="0"/>
                <w:sz w:val="22"/>
                <w:szCs w:val="22"/>
              </w:rPr>
            </w:pPr>
          </w:p>
        </w:tc>
      </w:tr>
      <w:tr w:rsidR="00197515" w:rsidRPr="007F5CDA" w14:paraId="479168FB" w14:textId="0073D805" w:rsidTr="00197515">
        <w:trPr>
          <w:cantSplit/>
          <w:trHeight w:val="414"/>
        </w:trPr>
        <w:tc>
          <w:tcPr>
            <w:tcW w:w="1872" w:type="dxa"/>
          </w:tcPr>
          <w:p w14:paraId="42817935"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Zaburzenia serca</w:t>
            </w:r>
          </w:p>
        </w:tc>
        <w:tc>
          <w:tcPr>
            <w:tcW w:w="992" w:type="dxa"/>
          </w:tcPr>
          <w:p w14:paraId="7C13BAFF" w14:textId="77777777" w:rsidR="00197515" w:rsidRPr="007F5CDA" w:rsidRDefault="00197515" w:rsidP="00195EE5">
            <w:pPr>
              <w:spacing w:line="240" w:lineRule="auto"/>
              <w:rPr>
                <w:szCs w:val="22"/>
              </w:rPr>
            </w:pPr>
          </w:p>
        </w:tc>
        <w:tc>
          <w:tcPr>
            <w:tcW w:w="1559" w:type="dxa"/>
          </w:tcPr>
          <w:p w14:paraId="1BF9B330" w14:textId="77777777" w:rsidR="00197515" w:rsidRPr="007F5CDA" w:rsidRDefault="00197515" w:rsidP="00195EE5">
            <w:pPr>
              <w:pStyle w:val="Title"/>
              <w:jc w:val="left"/>
              <w:rPr>
                <w:rFonts w:ascii="Times New Roman" w:hAnsi="Times New Roman"/>
                <w:b w:val="0"/>
                <w:bCs w:val="0"/>
                <w:kern w:val="0"/>
                <w:sz w:val="22"/>
                <w:szCs w:val="22"/>
              </w:rPr>
            </w:pPr>
          </w:p>
        </w:tc>
        <w:tc>
          <w:tcPr>
            <w:tcW w:w="1985" w:type="dxa"/>
          </w:tcPr>
          <w:p w14:paraId="555BF74D"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kołatanie serca</w:t>
            </w:r>
          </w:p>
        </w:tc>
        <w:tc>
          <w:tcPr>
            <w:tcW w:w="2126" w:type="dxa"/>
          </w:tcPr>
          <w:p w14:paraId="442B2E06" w14:textId="77777777" w:rsidR="00197515" w:rsidRPr="007F5CDA" w:rsidRDefault="00197515" w:rsidP="00195EE5">
            <w:pPr>
              <w:pStyle w:val="Title"/>
              <w:jc w:val="left"/>
              <w:rPr>
                <w:rFonts w:ascii="Times New Roman" w:hAnsi="Times New Roman"/>
                <w:b w:val="0"/>
                <w:bCs w:val="0"/>
                <w:kern w:val="0"/>
                <w:sz w:val="22"/>
                <w:szCs w:val="22"/>
              </w:rPr>
            </w:pPr>
          </w:p>
        </w:tc>
        <w:tc>
          <w:tcPr>
            <w:tcW w:w="1701" w:type="dxa"/>
          </w:tcPr>
          <w:p w14:paraId="7732F627" w14:textId="77777777" w:rsidR="00197515" w:rsidRPr="007F5CDA" w:rsidRDefault="00197515" w:rsidP="00195EE5">
            <w:pPr>
              <w:pStyle w:val="Title"/>
              <w:jc w:val="left"/>
              <w:rPr>
                <w:rFonts w:ascii="Times New Roman" w:hAnsi="Times New Roman"/>
                <w:b w:val="0"/>
                <w:bCs w:val="0"/>
                <w:kern w:val="0"/>
                <w:sz w:val="22"/>
                <w:szCs w:val="22"/>
              </w:rPr>
            </w:pPr>
          </w:p>
        </w:tc>
      </w:tr>
      <w:tr w:rsidR="00197515" w:rsidRPr="007F5CDA" w14:paraId="7D6A03DB" w14:textId="791A3B2A" w:rsidTr="00197515">
        <w:trPr>
          <w:cantSplit/>
          <w:trHeight w:val="64"/>
        </w:trPr>
        <w:tc>
          <w:tcPr>
            <w:tcW w:w="1872" w:type="dxa"/>
          </w:tcPr>
          <w:p w14:paraId="307545FE"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Zaburzenia naczyniowe</w:t>
            </w:r>
          </w:p>
        </w:tc>
        <w:tc>
          <w:tcPr>
            <w:tcW w:w="992" w:type="dxa"/>
          </w:tcPr>
          <w:p w14:paraId="1E0AEED4" w14:textId="77777777" w:rsidR="00197515" w:rsidRPr="007F5CDA" w:rsidRDefault="00197515" w:rsidP="00195EE5">
            <w:pPr>
              <w:spacing w:line="240" w:lineRule="auto"/>
              <w:rPr>
                <w:szCs w:val="22"/>
              </w:rPr>
            </w:pPr>
          </w:p>
        </w:tc>
        <w:tc>
          <w:tcPr>
            <w:tcW w:w="1559" w:type="dxa"/>
          </w:tcPr>
          <w:p w14:paraId="2478EE6B"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nadciśnienie</w:t>
            </w:r>
          </w:p>
        </w:tc>
        <w:tc>
          <w:tcPr>
            <w:tcW w:w="1985" w:type="dxa"/>
          </w:tcPr>
          <w:p w14:paraId="4E5F4993"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 xml:space="preserve">nadciśnienie złośliwe, niedociśnienie, uderzenie gorąca, zaburzenia żylne </w:t>
            </w:r>
          </w:p>
        </w:tc>
        <w:tc>
          <w:tcPr>
            <w:tcW w:w="2126" w:type="dxa"/>
          </w:tcPr>
          <w:p w14:paraId="389669EA"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krwiaki</w:t>
            </w:r>
          </w:p>
        </w:tc>
        <w:tc>
          <w:tcPr>
            <w:tcW w:w="1701" w:type="dxa"/>
          </w:tcPr>
          <w:p w14:paraId="7E5CAF84" w14:textId="77777777" w:rsidR="00197515" w:rsidRPr="007F5CDA" w:rsidRDefault="00197515" w:rsidP="00195EE5">
            <w:pPr>
              <w:pStyle w:val="Title"/>
              <w:jc w:val="left"/>
              <w:rPr>
                <w:rFonts w:ascii="Times New Roman" w:hAnsi="Times New Roman"/>
                <w:b w:val="0"/>
                <w:bCs w:val="0"/>
                <w:kern w:val="0"/>
                <w:sz w:val="22"/>
                <w:szCs w:val="22"/>
              </w:rPr>
            </w:pPr>
          </w:p>
        </w:tc>
      </w:tr>
      <w:tr w:rsidR="00197515" w:rsidRPr="007F5CDA" w14:paraId="60157A76" w14:textId="44C6657F" w:rsidTr="00197515">
        <w:trPr>
          <w:cantSplit/>
          <w:trHeight w:val="64"/>
        </w:trPr>
        <w:tc>
          <w:tcPr>
            <w:tcW w:w="1872" w:type="dxa"/>
          </w:tcPr>
          <w:p w14:paraId="6722DE32"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Zaburzenia układu oddechowego, klatki piersiowej i śródpiersia</w:t>
            </w:r>
          </w:p>
        </w:tc>
        <w:tc>
          <w:tcPr>
            <w:tcW w:w="992" w:type="dxa"/>
          </w:tcPr>
          <w:p w14:paraId="3FB304E6" w14:textId="77777777" w:rsidR="00197515" w:rsidRPr="007F5CDA" w:rsidRDefault="00197515" w:rsidP="00195EE5">
            <w:pPr>
              <w:spacing w:line="240" w:lineRule="auto"/>
              <w:rPr>
                <w:szCs w:val="22"/>
              </w:rPr>
            </w:pPr>
          </w:p>
        </w:tc>
        <w:tc>
          <w:tcPr>
            <w:tcW w:w="1559" w:type="dxa"/>
          </w:tcPr>
          <w:p w14:paraId="51CFB223"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kaszel, ból gardła i krtani</w:t>
            </w:r>
          </w:p>
        </w:tc>
        <w:tc>
          <w:tcPr>
            <w:tcW w:w="1985" w:type="dxa"/>
          </w:tcPr>
          <w:p w14:paraId="27F1C69A"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duszność, krwawienie z nosa, podrażnienie gardła, przekrwienie błony śluzowej nosa, wodnisty katar</w:t>
            </w:r>
          </w:p>
        </w:tc>
        <w:tc>
          <w:tcPr>
            <w:tcW w:w="2126" w:type="dxa"/>
          </w:tcPr>
          <w:p w14:paraId="015CCC47" w14:textId="77777777" w:rsidR="00197515" w:rsidRPr="007F5CDA" w:rsidRDefault="00197515" w:rsidP="00195EE5">
            <w:pPr>
              <w:pStyle w:val="Title"/>
              <w:jc w:val="left"/>
              <w:rPr>
                <w:rFonts w:ascii="Times New Roman" w:hAnsi="Times New Roman"/>
                <w:b w:val="0"/>
                <w:bCs w:val="0"/>
                <w:kern w:val="0"/>
                <w:sz w:val="22"/>
                <w:szCs w:val="22"/>
              </w:rPr>
            </w:pPr>
          </w:p>
        </w:tc>
        <w:tc>
          <w:tcPr>
            <w:tcW w:w="1701" w:type="dxa"/>
          </w:tcPr>
          <w:p w14:paraId="0A308D6F" w14:textId="77777777" w:rsidR="00197515" w:rsidRPr="007F5CDA" w:rsidRDefault="00197515" w:rsidP="00195EE5">
            <w:pPr>
              <w:pStyle w:val="Title"/>
              <w:jc w:val="left"/>
              <w:rPr>
                <w:rFonts w:ascii="Times New Roman" w:hAnsi="Times New Roman"/>
                <w:b w:val="0"/>
                <w:bCs w:val="0"/>
                <w:kern w:val="0"/>
                <w:sz w:val="22"/>
                <w:szCs w:val="22"/>
              </w:rPr>
            </w:pPr>
          </w:p>
        </w:tc>
      </w:tr>
      <w:tr w:rsidR="00197515" w:rsidRPr="007F5CDA" w14:paraId="78552044" w14:textId="03AE9C11" w:rsidTr="00197515">
        <w:trPr>
          <w:cantSplit/>
          <w:trHeight w:val="64"/>
        </w:trPr>
        <w:tc>
          <w:tcPr>
            <w:tcW w:w="1872" w:type="dxa"/>
          </w:tcPr>
          <w:p w14:paraId="3307E353"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Zaburzenia żołądka i jelit</w:t>
            </w:r>
          </w:p>
        </w:tc>
        <w:tc>
          <w:tcPr>
            <w:tcW w:w="992" w:type="dxa"/>
          </w:tcPr>
          <w:p w14:paraId="50A8C004" w14:textId="77777777" w:rsidR="00197515" w:rsidRPr="007F5CDA" w:rsidRDefault="00197515" w:rsidP="00195EE5">
            <w:pPr>
              <w:spacing w:line="240" w:lineRule="auto"/>
              <w:rPr>
                <w:szCs w:val="22"/>
              </w:rPr>
            </w:pPr>
          </w:p>
        </w:tc>
        <w:tc>
          <w:tcPr>
            <w:tcW w:w="1559" w:type="dxa"/>
          </w:tcPr>
          <w:p w14:paraId="74DB43A0"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biegunka, wymioty, nudności, ból brzucha</w:t>
            </w:r>
          </w:p>
        </w:tc>
        <w:tc>
          <w:tcPr>
            <w:tcW w:w="1985" w:type="dxa"/>
          </w:tcPr>
          <w:p w14:paraId="1ABE39BA"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zaparcia, niestrawność, wzdęcia brzucha</w:t>
            </w:r>
          </w:p>
        </w:tc>
        <w:tc>
          <w:tcPr>
            <w:tcW w:w="2126" w:type="dxa"/>
          </w:tcPr>
          <w:p w14:paraId="0EB95DEE"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refluks żołądkowo-przełykowy, bóle dziąseł</w:t>
            </w:r>
          </w:p>
        </w:tc>
        <w:tc>
          <w:tcPr>
            <w:tcW w:w="1701" w:type="dxa"/>
          </w:tcPr>
          <w:p w14:paraId="5CA5E941" w14:textId="77777777" w:rsidR="00197515" w:rsidRPr="007F5CDA" w:rsidRDefault="00197515" w:rsidP="00195EE5">
            <w:pPr>
              <w:pStyle w:val="Title"/>
              <w:jc w:val="left"/>
              <w:rPr>
                <w:rFonts w:ascii="Times New Roman" w:hAnsi="Times New Roman"/>
                <w:b w:val="0"/>
                <w:bCs w:val="0"/>
                <w:kern w:val="0"/>
                <w:sz w:val="22"/>
                <w:szCs w:val="22"/>
              </w:rPr>
            </w:pPr>
          </w:p>
        </w:tc>
      </w:tr>
      <w:tr w:rsidR="00197515" w:rsidRPr="007F5CDA" w14:paraId="562D2F82" w14:textId="63F23B7A" w:rsidTr="00197515">
        <w:trPr>
          <w:cantSplit/>
          <w:trHeight w:val="64"/>
        </w:trPr>
        <w:tc>
          <w:tcPr>
            <w:tcW w:w="1872" w:type="dxa"/>
          </w:tcPr>
          <w:p w14:paraId="74C3C25E"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Zaburzenia wątroby i dróg żółciowych</w:t>
            </w:r>
          </w:p>
        </w:tc>
        <w:tc>
          <w:tcPr>
            <w:tcW w:w="992" w:type="dxa"/>
          </w:tcPr>
          <w:p w14:paraId="15047F1F" w14:textId="77777777" w:rsidR="00197515" w:rsidRPr="007F5CDA" w:rsidRDefault="00197515" w:rsidP="00195EE5">
            <w:pPr>
              <w:spacing w:line="240" w:lineRule="auto"/>
              <w:rPr>
                <w:szCs w:val="22"/>
              </w:rPr>
            </w:pPr>
          </w:p>
        </w:tc>
        <w:tc>
          <w:tcPr>
            <w:tcW w:w="1559" w:type="dxa"/>
          </w:tcPr>
          <w:p w14:paraId="688D7C2F" w14:textId="77777777" w:rsidR="00197515" w:rsidRPr="007F5CDA" w:rsidRDefault="00197515" w:rsidP="00195EE5">
            <w:pPr>
              <w:pStyle w:val="Title"/>
              <w:jc w:val="left"/>
              <w:rPr>
                <w:rFonts w:ascii="Times New Roman" w:hAnsi="Times New Roman"/>
                <w:b w:val="0"/>
                <w:bCs w:val="0"/>
                <w:kern w:val="0"/>
                <w:sz w:val="22"/>
                <w:szCs w:val="22"/>
              </w:rPr>
            </w:pPr>
          </w:p>
        </w:tc>
        <w:tc>
          <w:tcPr>
            <w:tcW w:w="1985" w:type="dxa"/>
          </w:tcPr>
          <w:p w14:paraId="16E2128F" w14:textId="0BDB9762" w:rsidR="00197515" w:rsidRPr="007F5CDA" w:rsidRDefault="00441242" w:rsidP="00195EE5">
            <w:pPr>
              <w:pStyle w:val="Title"/>
              <w:jc w:val="left"/>
              <w:rPr>
                <w:rFonts w:ascii="Times New Roman" w:hAnsi="Times New Roman"/>
                <w:b w:val="0"/>
                <w:bCs w:val="0"/>
                <w:kern w:val="0"/>
                <w:sz w:val="22"/>
                <w:szCs w:val="22"/>
              </w:rPr>
            </w:pPr>
            <w:ins w:id="15" w:author="Author">
              <w:r w:rsidRPr="00441242">
                <w:rPr>
                  <w:rFonts w:ascii="Times New Roman" w:hAnsi="Times New Roman"/>
                  <w:b w:val="0"/>
                  <w:bCs w:val="0"/>
                  <w:kern w:val="0"/>
                  <w:sz w:val="22"/>
                  <w:szCs w:val="22"/>
                </w:rPr>
                <w:t>zwiększenie aktywności aminotransferazy alaninowe</w:t>
              </w:r>
              <w:r>
                <w:rPr>
                  <w:rFonts w:ascii="Times New Roman" w:hAnsi="Times New Roman"/>
                  <w:b w:val="0"/>
                  <w:bCs w:val="0"/>
                  <w:kern w:val="0"/>
                  <w:sz w:val="22"/>
                  <w:szCs w:val="22"/>
                </w:rPr>
                <w:t xml:space="preserve">j, </w:t>
              </w:r>
              <w:r w:rsidRPr="00441242">
                <w:rPr>
                  <w:rFonts w:ascii="Times New Roman" w:hAnsi="Times New Roman"/>
                  <w:b w:val="0"/>
                  <w:bCs w:val="0"/>
                  <w:kern w:val="0"/>
                  <w:sz w:val="22"/>
                  <w:szCs w:val="22"/>
                </w:rPr>
                <w:t>zwiększenie akt</w:t>
              </w:r>
              <w:r w:rsidR="00A73A66">
                <w:rPr>
                  <w:rFonts w:ascii="Times New Roman" w:hAnsi="Times New Roman"/>
                  <w:b w:val="0"/>
                  <w:bCs w:val="0"/>
                  <w:kern w:val="0"/>
                  <w:sz w:val="22"/>
                  <w:szCs w:val="22"/>
                </w:rPr>
                <w:t>y</w:t>
              </w:r>
              <w:r w:rsidRPr="00441242">
                <w:rPr>
                  <w:rFonts w:ascii="Times New Roman" w:hAnsi="Times New Roman"/>
                  <w:b w:val="0"/>
                  <w:bCs w:val="0"/>
                  <w:kern w:val="0"/>
                  <w:sz w:val="22"/>
                  <w:szCs w:val="22"/>
                </w:rPr>
                <w:t>wności aminotransferazy asparaginianowej</w:t>
              </w:r>
              <w:r>
                <w:rPr>
                  <w:rFonts w:ascii="Times New Roman" w:hAnsi="Times New Roman"/>
                  <w:b w:val="0"/>
                  <w:bCs w:val="0"/>
                  <w:kern w:val="0"/>
                  <w:sz w:val="22"/>
                  <w:szCs w:val="22"/>
                </w:rPr>
                <w:t>,</w:t>
              </w:r>
              <w:r>
                <w:t xml:space="preserve"> </w:t>
              </w:r>
              <w:r w:rsidRPr="00441242">
                <w:rPr>
                  <w:rFonts w:ascii="Times New Roman" w:hAnsi="Times New Roman"/>
                  <w:b w:val="0"/>
                  <w:bCs w:val="0"/>
                  <w:kern w:val="0"/>
                  <w:sz w:val="22"/>
                  <w:szCs w:val="22"/>
                </w:rPr>
                <w:t>zwiększenie aktywności gammaglutamylo</w:t>
              </w:r>
              <w:r w:rsidR="00A73A66">
                <w:rPr>
                  <w:rFonts w:ascii="Times New Roman" w:hAnsi="Times New Roman"/>
                  <w:b w:val="0"/>
                  <w:bCs w:val="0"/>
                  <w:kern w:val="0"/>
                  <w:sz w:val="22"/>
                  <w:szCs w:val="22"/>
                </w:rPr>
                <w:t>-</w:t>
              </w:r>
              <w:r w:rsidRPr="00441242">
                <w:rPr>
                  <w:rFonts w:ascii="Times New Roman" w:hAnsi="Times New Roman"/>
                  <w:b w:val="0"/>
                  <w:bCs w:val="0"/>
                  <w:kern w:val="0"/>
                  <w:sz w:val="22"/>
                  <w:szCs w:val="22"/>
                </w:rPr>
                <w:t>transferazy</w:t>
              </w:r>
              <w:r>
                <w:rPr>
                  <w:rFonts w:ascii="Times New Roman" w:hAnsi="Times New Roman"/>
                  <w:b w:val="0"/>
                  <w:bCs w:val="0"/>
                  <w:kern w:val="0"/>
                  <w:sz w:val="22"/>
                  <w:szCs w:val="22"/>
                </w:rPr>
                <w:t xml:space="preserve"> </w:t>
              </w:r>
            </w:ins>
          </w:p>
        </w:tc>
        <w:tc>
          <w:tcPr>
            <w:tcW w:w="2126" w:type="dxa"/>
          </w:tcPr>
          <w:p w14:paraId="79EEB89C"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żółtaczka</w:t>
            </w:r>
          </w:p>
        </w:tc>
        <w:tc>
          <w:tcPr>
            <w:tcW w:w="1701" w:type="dxa"/>
          </w:tcPr>
          <w:p w14:paraId="5EE0A17E" w14:textId="23DD5523" w:rsidR="00197515" w:rsidRPr="007F5CDA" w:rsidRDefault="00441242" w:rsidP="00195EE5">
            <w:pPr>
              <w:pStyle w:val="Title"/>
              <w:jc w:val="left"/>
              <w:rPr>
                <w:rFonts w:ascii="Times New Roman" w:hAnsi="Times New Roman"/>
                <w:b w:val="0"/>
                <w:bCs w:val="0"/>
                <w:kern w:val="0"/>
                <w:sz w:val="22"/>
                <w:szCs w:val="22"/>
              </w:rPr>
            </w:pPr>
            <w:ins w:id="16" w:author="Author">
              <w:r w:rsidRPr="00441242">
                <w:rPr>
                  <w:rFonts w:ascii="Times New Roman" w:hAnsi="Times New Roman"/>
                  <w:b w:val="0"/>
                  <w:bCs w:val="0"/>
                  <w:kern w:val="0"/>
                  <w:sz w:val="22"/>
                  <w:szCs w:val="22"/>
                </w:rPr>
                <w:t xml:space="preserve">uszkodzenie </w:t>
              </w:r>
              <w:proofErr w:type="spellStart"/>
              <w:r w:rsidRPr="00441242">
                <w:rPr>
                  <w:rFonts w:ascii="Times New Roman" w:hAnsi="Times New Roman"/>
                  <w:b w:val="0"/>
                  <w:bCs w:val="0"/>
                  <w:kern w:val="0"/>
                  <w:sz w:val="22"/>
                  <w:szCs w:val="22"/>
                </w:rPr>
                <w:t>wątroby</w:t>
              </w:r>
              <w:r w:rsidR="00841343" w:rsidRPr="00841343">
                <w:rPr>
                  <w:rFonts w:ascii="Times New Roman" w:hAnsi="Times New Roman"/>
                  <w:b w:val="0"/>
                  <w:bCs w:val="0"/>
                  <w:kern w:val="0"/>
                  <w:sz w:val="22"/>
                  <w:szCs w:val="22"/>
                  <w:vertAlign w:val="superscript"/>
                </w:rPr>
                <w:t>d</w:t>
              </w:r>
            </w:ins>
            <w:proofErr w:type="spellEnd"/>
          </w:p>
        </w:tc>
      </w:tr>
      <w:tr w:rsidR="00197515" w:rsidRPr="007F5CDA" w14:paraId="587E48A1" w14:textId="6AA0475F" w:rsidTr="00197515">
        <w:trPr>
          <w:cantSplit/>
          <w:trHeight w:val="64"/>
        </w:trPr>
        <w:tc>
          <w:tcPr>
            <w:tcW w:w="1872" w:type="dxa"/>
          </w:tcPr>
          <w:p w14:paraId="1E846B5D"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Zaburzenia skóry i tkanki podskórnej</w:t>
            </w:r>
          </w:p>
        </w:tc>
        <w:tc>
          <w:tcPr>
            <w:tcW w:w="992" w:type="dxa"/>
          </w:tcPr>
          <w:p w14:paraId="5917A028" w14:textId="77777777" w:rsidR="00197515" w:rsidRPr="007F5CDA" w:rsidRDefault="00197515" w:rsidP="00195EE5">
            <w:pPr>
              <w:spacing w:line="240" w:lineRule="auto"/>
              <w:rPr>
                <w:szCs w:val="22"/>
              </w:rPr>
            </w:pPr>
          </w:p>
        </w:tc>
        <w:tc>
          <w:tcPr>
            <w:tcW w:w="1559" w:type="dxa"/>
          </w:tcPr>
          <w:p w14:paraId="7A680268" w14:textId="77777777" w:rsidR="00197515" w:rsidRPr="007F5CDA" w:rsidRDefault="00197515" w:rsidP="00195EE5">
            <w:pPr>
              <w:spacing w:line="240" w:lineRule="auto"/>
              <w:rPr>
                <w:szCs w:val="22"/>
              </w:rPr>
            </w:pPr>
            <w:r w:rsidRPr="007F5CDA">
              <w:rPr>
                <w:szCs w:val="22"/>
              </w:rPr>
              <w:t>wysypka, świąd, łysienie</w:t>
            </w:r>
          </w:p>
        </w:tc>
        <w:tc>
          <w:tcPr>
            <w:tcW w:w="1985" w:type="dxa"/>
          </w:tcPr>
          <w:p w14:paraId="033154DC"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pokrzywka, rumień, wybroczyny, nadmierna potliwość, suchość skóry, zapalenie skóry</w:t>
            </w:r>
          </w:p>
        </w:tc>
        <w:tc>
          <w:tcPr>
            <w:tcW w:w="2126" w:type="dxa"/>
          </w:tcPr>
          <w:p w14:paraId="16911FD1" w14:textId="6CD12589"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odbarwienie skóry</w:t>
            </w:r>
          </w:p>
        </w:tc>
        <w:tc>
          <w:tcPr>
            <w:tcW w:w="1701" w:type="dxa"/>
          </w:tcPr>
          <w:p w14:paraId="21DEF73B" w14:textId="77777777" w:rsidR="00197515" w:rsidRPr="007F5CDA" w:rsidRDefault="00197515" w:rsidP="00195EE5">
            <w:pPr>
              <w:pStyle w:val="Title"/>
              <w:jc w:val="left"/>
              <w:rPr>
                <w:rFonts w:ascii="Times New Roman" w:hAnsi="Times New Roman"/>
                <w:b w:val="0"/>
                <w:bCs w:val="0"/>
                <w:kern w:val="0"/>
                <w:sz w:val="22"/>
                <w:szCs w:val="22"/>
              </w:rPr>
            </w:pPr>
          </w:p>
        </w:tc>
      </w:tr>
      <w:tr w:rsidR="00197515" w:rsidRPr="007F5CDA" w14:paraId="63ABAE40" w14:textId="01BF659C" w:rsidTr="00197515">
        <w:trPr>
          <w:cantSplit/>
          <w:trHeight w:val="129"/>
        </w:trPr>
        <w:tc>
          <w:tcPr>
            <w:tcW w:w="1872" w:type="dxa"/>
          </w:tcPr>
          <w:p w14:paraId="7FB51FB4"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Zaburzenia mięśniowo-szkieletowe i tkanki łącznej</w:t>
            </w:r>
          </w:p>
        </w:tc>
        <w:tc>
          <w:tcPr>
            <w:tcW w:w="992" w:type="dxa"/>
          </w:tcPr>
          <w:p w14:paraId="628E26B6" w14:textId="77777777" w:rsidR="00197515" w:rsidRPr="007F5CDA" w:rsidRDefault="00197515" w:rsidP="00195EE5">
            <w:pPr>
              <w:spacing w:line="240" w:lineRule="auto"/>
              <w:rPr>
                <w:szCs w:val="22"/>
              </w:rPr>
            </w:pPr>
          </w:p>
        </w:tc>
        <w:tc>
          <w:tcPr>
            <w:tcW w:w="1559" w:type="dxa"/>
          </w:tcPr>
          <w:p w14:paraId="02700ABC"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bóle stawów, bóle mięśni, bóle kończyn</w:t>
            </w:r>
          </w:p>
        </w:tc>
        <w:tc>
          <w:tcPr>
            <w:tcW w:w="1985" w:type="dxa"/>
          </w:tcPr>
          <w:p w14:paraId="1F587004" w14:textId="629569ED"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 xml:space="preserve">kurcze mięśni, bóle kości, bóle pleców, bóle szyi </w:t>
            </w:r>
          </w:p>
        </w:tc>
        <w:tc>
          <w:tcPr>
            <w:tcW w:w="2126" w:type="dxa"/>
          </w:tcPr>
          <w:p w14:paraId="1ECE1942" w14:textId="190D905A"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szczękościsk, obrzęk stawów</w:t>
            </w:r>
          </w:p>
        </w:tc>
        <w:tc>
          <w:tcPr>
            <w:tcW w:w="1701" w:type="dxa"/>
          </w:tcPr>
          <w:p w14:paraId="26A9B69D" w14:textId="77777777" w:rsidR="00197515" w:rsidRPr="007F5CDA" w:rsidRDefault="00197515" w:rsidP="00195EE5">
            <w:pPr>
              <w:pStyle w:val="Title"/>
              <w:jc w:val="left"/>
              <w:rPr>
                <w:rFonts w:ascii="Times New Roman" w:hAnsi="Times New Roman"/>
                <w:b w:val="0"/>
                <w:bCs w:val="0"/>
                <w:kern w:val="0"/>
                <w:sz w:val="22"/>
                <w:szCs w:val="22"/>
              </w:rPr>
            </w:pPr>
          </w:p>
        </w:tc>
      </w:tr>
      <w:tr w:rsidR="00197515" w:rsidRPr="007F5CDA" w14:paraId="75EB2347" w14:textId="57CF6D91" w:rsidTr="00197515">
        <w:trPr>
          <w:cantSplit/>
          <w:trHeight w:val="64"/>
        </w:trPr>
        <w:tc>
          <w:tcPr>
            <w:tcW w:w="1872" w:type="dxa"/>
          </w:tcPr>
          <w:p w14:paraId="4C48ACB5"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lastRenderedPageBreak/>
              <w:t>Zaburzenia nerek i dróg moczowych</w:t>
            </w:r>
          </w:p>
        </w:tc>
        <w:tc>
          <w:tcPr>
            <w:tcW w:w="992" w:type="dxa"/>
          </w:tcPr>
          <w:p w14:paraId="1B168555" w14:textId="77777777" w:rsidR="00197515" w:rsidRPr="007F5CDA" w:rsidRDefault="00197515" w:rsidP="00195EE5">
            <w:pPr>
              <w:spacing w:line="240" w:lineRule="auto"/>
              <w:rPr>
                <w:szCs w:val="22"/>
              </w:rPr>
            </w:pPr>
          </w:p>
        </w:tc>
        <w:tc>
          <w:tcPr>
            <w:tcW w:w="1559" w:type="dxa"/>
          </w:tcPr>
          <w:p w14:paraId="4A05BEBB" w14:textId="77777777" w:rsidR="00197515" w:rsidRPr="007F5CDA" w:rsidRDefault="00197515" w:rsidP="00195EE5">
            <w:pPr>
              <w:pStyle w:val="Title"/>
              <w:jc w:val="left"/>
              <w:rPr>
                <w:rFonts w:ascii="Times New Roman" w:hAnsi="Times New Roman"/>
                <w:b w:val="0"/>
                <w:bCs w:val="0"/>
                <w:kern w:val="0"/>
                <w:sz w:val="22"/>
                <w:szCs w:val="22"/>
              </w:rPr>
            </w:pPr>
          </w:p>
        </w:tc>
        <w:tc>
          <w:tcPr>
            <w:tcW w:w="1985" w:type="dxa"/>
          </w:tcPr>
          <w:p w14:paraId="5972F641"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zaburzenie czynności nerek, bolesne lub utrudnione oddawanie moczu, krwiomocz</w:t>
            </w:r>
          </w:p>
        </w:tc>
        <w:tc>
          <w:tcPr>
            <w:tcW w:w="2126" w:type="dxa"/>
          </w:tcPr>
          <w:p w14:paraId="2A5E1227" w14:textId="77777777" w:rsidR="00197515" w:rsidRPr="007F5CDA" w:rsidRDefault="00197515" w:rsidP="00195EE5">
            <w:pPr>
              <w:pStyle w:val="Title"/>
              <w:jc w:val="left"/>
              <w:rPr>
                <w:rFonts w:ascii="Times New Roman" w:hAnsi="Times New Roman"/>
                <w:b w:val="0"/>
                <w:bCs w:val="0"/>
                <w:kern w:val="0"/>
                <w:sz w:val="22"/>
                <w:szCs w:val="22"/>
              </w:rPr>
            </w:pPr>
          </w:p>
        </w:tc>
        <w:tc>
          <w:tcPr>
            <w:tcW w:w="1701" w:type="dxa"/>
          </w:tcPr>
          <w:p w14:paraId="4BAB3DEC" w14:textId="77777777" w:rsidR="00197515" w:rsidRPr="007F5CDA" w:rsidRDefault="00197515" w:rsidP="00195EE5">
            <w:pPr>
              <w:pStyle w:val="Title"/>
              <w:jc w:val="left"/>
              <w:rPr>
                <w:rFonts w:ascii="Times New Roman" w:hAnsi="Times New Roman"/>
                <w:b w:val="0"/>
                <w:bCs w:val="0"/>
                <w:kern w:val="0"/>
                <w:sz w:val="22"/>
                <w:szCs w:val="22"/>
              </w:rPr>
            </w:pPr>
          </w:p>
        </w:tc>
      </w:tr>
      <w:tr w:rsidR="00197515" w:rsidRPr="007F5CDA" w14:paraId="6CD7D178" w14:textId="0373764E" w:rsidTr="00197515">
        <w:trPr>
          <w:cantSplit/>
          <w:trHeight w:val="64"/>
        </w:trPr>
        <w:tc>
          <w:tcPr>
            <w:tcW w:w="1872" w:type="dxa"/>
          </w:tcPr>
          <w:p w14:paraId="58B55513"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Zaburzenia układu rozrodczego i piersi</w:t>
            </w:r>
          </w:p>
        </w:tc>
        <w:tc>
          <w:tcPr>
            <w:tcW w:w="992" w:type="dxa"/>
          </w:tcPr>
          <w:p w14:paraId="3F8DA487" w14:textId="77777777" w:rsidR="00197515" w:rsidRPr="007F5CDA" w:rsidRDefault="00197515" w:rsidP="00195EE5">
            <w:pPr>
              <w:spacing w:line="240" w:lineRule="auto"/>
              <w:rPr>
                <w:szCs w:val="22"/>
              </w:rPr>
            </w:pPr>
          </w:p>
        </w:tc>
        <w:tc>
          <w:tcPr>
            <w:tcW w:w="1559" w:type="dxa"/>
          </w:tcPr>
          <w:p w14:paraId="37ED94BA" w14:textId="77777777" w:rsidR="00197515" w:rsidRPr="007F5CDA" w:rsidRDefault="00197515" w:rsidP="00195EE5">
            <w:pPr>
              <w:pStyle w:val="Title"/>
              <w:jc w:val="left"/>
              <w:rPr>
                <w:rFonts w:ascii="Times New Roman" w:hAnsi="Times New Roman"/>
                <w:b w:val="0"/>
                <w:bCs w:val="0"/>
                <w:kern w:val="0"/>
                <w:sz w:val="22"/>
                <w:szCs w:val="22"/>
              </w:rPr>
            </w:pPr>
          </w:p>
        </w:tc>
        <w:tc>
          <w:tcPr>
            <w:tcW w:w="1985" w:type="dxa"/>
          </w:tcPr>
          <w:p w14:paraId="306F7A90"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samoistna erekcja prącia</w:t>
            </w:r>
          </w:p>
        </w:tc>
        <w:tc>
          <w:tcPr>
            <w:tcW w:w="2126" w:type="dxa"/>
          </w:tcPr>
          <w:p w14:paraId="3FBDBBBB"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zaburzenia miesiączkowania</w:t>
            </w:r>
          </w:p>
        </w:tc>
        <w:tc>
          <w:tcPr>
            <w:tcW w:w="1701" w:type="dxa"/>
          </w:tcPr>
          <w:p w14:paraId="7F8E5391" w14:textId="77777777" w:rsidR="00197515" w:rsidRPr="007F5CDA" w:rsidRDefault="00197515" w:rsidP="00195EE5">
            <w:pPr>
              <w:pStyle w:val="Title"/>
              <w:jc w:val="left"/>
              <w:rPr>
                <w:rFonts w:ascii="Times New Roman" w:hAnsi="Times New Roman"/>
                <w:b w:val="0"/>
                <w:bCs w:val="0"/>
                <w:kern w:val="0"/>
                <w:sz w:val="22"/>
                <w:szCs w:val="22"/>
              </w:rPr>
            </w:pPr>
          </w:p>
        </w:tc>
      </w:tr>
      <w:tr w:rsidR="00197515" w:rsidRPr="007F5CDA" w14:paraId="35F1CDE2" w14:textId="1228DB96" w:rsidTr="00197515">
        <w:trPr>
          <w:cantSplit/>
          <w:trHeight w:val="64"/>
        </w:trPr>
        <w:tc>
          <w:tcPr>
            <w:tcW w:w="1872" w:type="dxa"/>
          </w:tcPr>
          <w:p w14:paraId="2E8BCEF2"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Zaburzenia ogólne i stany w miejscu podania</w:t>
            </w:r>
          </w:p>
        </w:tc>
        <w:tc>
          <w:tcPr>
            <w:tcW w:w="992" w:type="dxa"/>
          </w:tcPr>
          <w:p w14:paraId="448EF88C" w14:textId="77777777" w:rsidR="00197515" w:rsidRPr="007F5CDA" w:rsidRDefault="00197515" w:rsidP="00195EE5">
            <w:pPr>
              <w:spacing w:line="240" w:lineRule="auto"/>
              <w:rPr>
                <w:szCs w:val="22"/>
              </w:rPr>
            </w:pPr>
          </w:p>
        </w:tc>
        <w:tc>
          <w:tcPr>
            <w:tcW w:w="1559" w:type="dxa"/>
          </w:tcPr>
          <w:p w14:paraId="3BE1FC82"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gorączka, zmęczenie, dolegliwości grypopodobne</w:t>
            </w:r>
          </w:p>
        </w:tc>
        <w:tc>
          <w:tcPr>
            <w:tcW w:w="1985" w:type="dxa"/>
          </w:tcPr>
          <w:p w14:paraId="67A0E569" w14:textId="77777777" w:rsidR="00197515" w:rsidRPr="007F5CDA" w:rsidRDefault="00197515" w:rsidP="00195EE5">
            <w:pPr>
              <w:spacing w:line="240" w:lineRule="auto"/>
              <w:rPr>
                <w:szCs w:val="22"/>
              </w:rPr>
            </w:pPr>
            <w:r w:rsidRPr="007F5CDA">
              <w:rPr>
                <w:szCs w:val="22"/>
              </w:rPr>
              <w:t xml:space="preserve">obrzęk, dolegliwości w obrębie klatki piersiowej, astenia, ból w obrębie klatki piersiowej, ból w miejscu infuzji, </w:t>
            </w:r>
            <w:r w:rsidRPr="007F5CDA">
              <w:rPr>
                <w:bCs/>
                <w:szCs w:val="22"/>
              </w:rPr>
              <w:t>dreszcze</w:t>
            </w:r>
          </w:p>
        </w:tc>
        <w:tc>
          <w:tcPr>
            <w:tcW w:w="2126" w:type="dxa"/>
          </w:tcPr>
          <w:p w14:paraId="228DD359" w14:textId="77777777" w:rsidR="00197515" w:rsidRPr="007F5CDA" w:rsidRDefault="00197515" w:rsidP="00195EE5">
            <w:pPr>
              <w:spacing w:line="240" w:lineRule="auto"/>
              <w:rPr>
                <w:szCs w:val="22"/>
              </w:rPr>
            </w:pPr>
            <w:r w:rsidRPr="007F5CDA">
              <w:rPr>
                <w:szCs w:val="22"/>
              </w:rPr>
              <w:t>wynaczynienie, zaburzenia czucia w miejscu infuzji, uczucie gorąca</w:t>
            </w:r>
          </w:p>
        </w:tc>
        <w:tc>
          <w:tcPr>
            <w:tcW w:w="1701" w:type="dxa"/>
          </w:tcPr>
          <w:p w14:paraId="447CD159" w14:textId="77777777" w:rsidR="00197515" w:rsidRPr="007F5CDA" w:rsidRDefault="00197515" w:rsidP="00195EE5">
            <w:pPr>
              <w:spacing w:line="240" w:lineRule="auto"/>
              <w:rPr>
                <w:szCs w:val="22"/>
              </w:rPr>
            </w:pPr>
          </w:p>
        </w:tc>
      </w:tr>
      <w:tr w:rsidR="00197515" w:rsidRPr="007F5CDA" w14:paraId="2B13B864" w14:textId="03782498" w:rsidTr="00441242">
        <w:trPr>
          <w:cantSplit/>
          <w:trHeight w:val="1284"/>
        </w:trPr>
        <w:tc>
          <w:tcPr>
            <w:tcW w:w="1872" w:type="dxa"/>
          </w:tcPr>
          <w:p w14:paraId="187414B2"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Badania diagnostyczne</w:t>
            </w:r>
          </w:p>
        </w:tc>
        <w:tc>
          <w:tcPr>
            <w:tcW w:w="992" w:type="dxa"/>
          </w:tcPr>
          <w:p w14:paraId="384AAFFB" w14:textId="77777777" w:rsidR="00197515" w:rsidRPr="007F5CDA" w:rsidRDefault="00197515" w:rsidP="00195EE5">
            <w:pPr>
              <w:spacing w:line="240" w:lineRule="auto"/>
              <w:rPr>
                <w:szCs w:val="22"/>
              </w:rPr>
            </w:pPr>
          </w:p>
        </w:tc>
        <w:tc>
          <w:tcPr>
            <w:tcW w:w="1559" w:type="dxa"/>
          </w:tcPr>
          <w:p w14:paraId="244DF652" w14:textId="77777777" w:rsidR="00197515" w:rsidRPr="007F5CDA" w:rsidRDefault="00197515" w:rsidP="00195EE5">
            <w:pPr>
              <w:pStyle w:val="Title"/>
              <w:jc w:val="left"/>
              <w:rPr>
                <w:rFonts w:ascii="Times New Roman" w:hAnsi="Times New Roman"/>
                <w:b w:val="0"/>
                <w:bCs w:val="0"/>
                <w:kern w:val="0"/>
                <w:sz w:val="22"/>
                <w:szCs w:val="22"/>
              </w:rPr>
            </w:pPr>
          </w:p>
        </w:tc>
        <w:tc>
          <w:tcPr>
            <w:tcW w:w="1985" w:type="dxa"/>
          </w:tcPr>
          <w:p w14:paraId="5DEF5BDD" w14:textId="02F86DFF" w:rsidR="00197515" w:rsidRPr="007F5CDA" w:rsidRDefault="00197515" w:rsidP="00195EE5">
            <w:pPr>
              <w:pStyle w:val="Title"/>
              <w:jc w:val="left"/>
              <w:rPr>
                <w:rFonts w:ascii="Times New Roman" w:hAnsi="Times New Roman"/>
                <w:b w:val="0"/>
                <w:bCs w:val="0"/>
                <w:kern w:val="0"/>
                <w:sz w:val="22"/>
                <w:szCs w:val="22"/>
              </w:rPr>
            </w:pPr>
            <w:del w:id="17" w:author="Author">
              <w:r w:rsidRPr="007F5CDA" w:rsidDel="00441242">
                <w:rPr>
                  <w:rFonts w:ascii="Times New Roman" w:hAnsi="Times New Roman"/>
                  <w:b w:val="0"/>
                  <w:bCs w:val="0"/>
                  <w:kern w:val="0"/>
                  <w:sz w:val="22"/>
                  <w:szCs w:val="22"/>
                </w:rPr>
                <w:delText xml:space="preserve">zwiększona aktywność aminotransferazy alaninowej, zwiększona aktywność aminotransferazy asparaginianowej, zwiększona aktywność gamma-glutamylotransferazy, </w:delText>
              </w:r>
            </w:del>
            <w:r w:rsidRPr="007F5CDA">
              <w:rPr>
                <w:rFonts w:ascii="Times New Roman" w:hAnsi="Times New Roman"/>
                <w:b w:val="0"/>
                <w:bCs w:val="0"/>
                <w:kern w:val="0"/>
                <w:sz w:val="22"/>
                <w:szCs w:val="22"/>
              </w:rPr>
              <w:t xml:space="preserve">zmniejszenie hematokrytu, zmniejszenie stężenia hemoglobiny </w:t>
            </w:r>
          </w:p>
        </w:tc>
        <w:tc>
          <w:tcPr>
            <w:tcW w:w="2126" w:type="dxa"/>
          </w:tcPr>
          <w:p w14:paraId="42A41057"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dodatni odczyn Coombsa</w:t>
            </w:r>
            <w:r w:rsidRPr="007F5CDA">
              <w:rPr>
                <w:rFonts w:ascii="Times New Roman" w:hAnsi="Times New Roman"/>
                <w:b w:val="0"/>
                <w:bCs w:val="0"/>
                <w:kern w:val="0"/>
                <w:sz w:val="22"/>
                <w:szCs w:val="22"/>
                <w:vertAlign w:val="superscript"/>
              </w:rPr>
              <w:t>c</w:t>
            </w:r>
          </w:p>
        </w:tc>
        <w:tc>
          <w:tcPr>
            <w:tcW w:w="1701" w:type="dxa"/>
          </w:tcPr>
          <w:p w14:paraId="332085DB" w14:textId="77777777" w:rsidR="00197515" w:rsidRPr="007F5CDA" w:rsidRDefault="00197515" w:rsidP="00195EE5">
            <w:pPr>
              <w:pStyle w:val="Title"/>
              <w:jc w:val="left"/>
              <w:rPr>
                <w:rFonts w:ascii="Times New Roman" w:hAnsi="Times New Roman"/>
                <w:b w:val="0"/>
                <w:bCs w:val="0"/>
                <w:kern w:val="0"/>
                <w:sz w:val="22"/>
                <w:szCs w:val="22"/>
              </w:rPr>
            </w:pPr>
          </w:p>
        </w:tc>
      </w:tr>
      <w:tr w:rsidR="00197515" w:rsidRPr="007F5CDA" w14:paraId="301FB893" w14:textId="01BBE39A" w:rsidTr="00197515">
        <w:trPr>
          <w:cantSplit/>
          <w:trHeight w:val="992"/>
        </w:trPr>
        <w:tc>
          <w:tcPr>
            <w:tcW w:w="1872" w:type="dxa"/>
          </w:tcPr>
          <w:p w14:paraId="2E95A58D" w14:textId="77777777" w:rsidR="00197515" w:rsidRPr="007F5CDA" w:rsidRDefault="00197515" w:rsidP="00195EE5">
            <w:pPr>
              <w:pStyle w:val="Title"/>
              <w:jc w:val="left"/>
              <w:rPr>
                <w:rFonts w:ascii="Times New Roman" w:hAnsi="Times New Roman"/>
                <w:bCs w:val="0"/>
                <w:kern w:val="0"/>
                <w:sz w:val="22"/>
                <w:szCs w:val="22"/>
              </w:rPr>
            </w:pPr>
            <w:r w:rsidRPr="007F5CDA">
              <w:rPr>
                <w:rFonts w:ascii="Times New Roman" w:hAnsi="Times New Roman"/>
                <w:bCs w:val="0"/>
                <w:kern w:val="0"/>
                <w:sz w:val="22"/>
                <w:szCs w:val="22"/>
              </w:rPr>
              <w:t>Urazy, zatrucia i powikłania po zabiegach</w:t>
            </w:r>
          </w:p>
        </w:tc>
        <w:tc>
          <w:tcPr>
            <w:tcW w:w="992" w:type="dxa"/>
          </w:tcPr>
          <w:p w14:paraId="3DFCE82A" w14:textId="77777777" w:rsidR="00197515" w:rsidRPr="007F5CDA" w:rsidRDefault="00197515" w:rsidP="00195EE5">
            <w:pPr>
              <w:spacing w:line="240" w:lineRule="auto"/>
              <w:rPr>
                <w:szCs w:val="22"/>
              </w:rPr>
            </w:pPr>
          </w:p>
        </w:tc>
        <w:tc>
          <w:tcPr>
            <w:tcW w:w="1559" w:type="dxa"/>
          </w:tcPr>
          <w:p w14:paraId="2A637A36" w14:textId="77777777" w:rsidR="00197515" w:rsidRPr="007F5CDA" w:rsidRDefault="00197515" w:rsidP="00195EE5">
            <w:pPr>
              <w:pStyle w:val="Title"/>
              <w:jc w:val="left"/>
              <w:rPr>
                <w:rFonts w:ascii="Times New Roman" w:hAnsi="Times New Roman"/>
                <w:b w:val="0"/>
                <w:bCs w:val="0"/>
                <w:kern w:val="0"/>
                <w:sz w:val="22"/>
                <w:szCs w:val="22"/>
              </w:rPr>
            </w:pPr>
            <w:r w:rsidRPr="007F5CDA">
              <w:rPr>
                <w:rFonts w:ascii="Times New Roman" w:hAnsi="Times New Roman"/>
                <w:b w:val="0"/>
                <w:bCs w:val="0"/>
                <w:kern w:val="0"/>
                <w:sz w:val="22"/>
                <w:szCs w:val="22"/>
              </w:rPr>
              <w:t xml:space="preserve">reakcja związana z infuzją </w:t>
            </w:r>
          </w:p>
        </w:tc>
        <w:tc>
          <w:tcPr>
            <w:tcW w:w="1985" w:type="dxa"/>
          </w:tcPr>
          <w:p w14:paraId="4554331F" w14:textId="38678BB6" w:rsidR="00197515" w:rsidRPr="007F5CDA" w:rsidRDefault="00197515" w:rsidP="00195EE5">
            <w:pPr>
              <w:pStyle w:val="Title"/>
              <w:jc w:val="left"/>
              <w:rPr>
                <w:rFonts w:ascii="Times New Roman" w:hAnsi="Times New Roman"/>
                <w:b w:val="0"/>
                <w:bCs w:val="0"/>
                <w:kern w:val="0"/>
                <w:sz w:val="22"/>
                <w:szCs w:val="22"/>
              </w:rPr>
            </w:pPr>
          </w:p>
        </w:tc>
        <w:tc>
          <w:tcPr>
            <w:tcW w:w="2126" w:type="dxa"/>
          </w:tcPr>
          <w:p w14:paraId="4A3A0D5E" w14:textId="77777777" w:rsidR="00197515" w:rsidRPr="007F5CDA" w:rsidRDefault="00197515" w:rsidP="00195EE5">
            <w:pPr>
              <w:pStyle w:val="Title"/>
              <w:jc w:val="left"/>
              <w:rPr>
                <w:rFonts w:ascii="Times New Roman" w:hAnsi="Times New Roman"/>
                <w:b w:val="0"/>
                <w:bCs w:val="0"/>
                <w:kern w:val="0"/>
                <w:sz w:val="22"/>
                <w:szCs w:val="22"/>
              </w:rPr>
            </w:pPr>
          </w:p>
        </w:tc>
        <w:tc>
          <w:tcPr>
            <w:tcW w:w="1701" w:type="dxa"/>
          </w:tcPr>
          <w:p w14:paraId="20173189" w14:textId="77777777" w:rsidR="00197515" w:rsidRPr="007F5CDA" w:rsidRDefault="00197515" w:rsidP="00195EE5">
            <w:pPr>
              <w:pStyle w:val="Title"/>
              <w:jc w:val="left"/>
              <w:rPr>
                <w:rFonts w:ascii="Times New Roman" w:hAnsi="Times New Roman"/>
                <w:b w:val="0"/>
                <w:bCs w:val="0"/>
                <w:kern w:val="0"/>
                <w:sz w:val="22"/>
                <w:szCs w:val="22"/>
              </w:rPr>
            </w:pPr>
          </w:p>
        </w:tc>
      </w:tr>
    </w:tbl>
    <w:p w14:paraId="4BF8A8AF" w14:textId="282FBB8A" w:rsidR="00132D69" w:rsidRPr="007F5CDA" w:rsidRDefault="00132D69" w:rsidP="00D31096">
      <w:pPr>
        <w:spacing w:line="240" w:lineRule="auto"/>
        <w:rPr>
          <w:sz w:val="20"/>
        </w:rPr>
      </w:pPr>
      <w:r w:rsidRPr="007F5CDA">
        <w:rPr>
          <w:sz w:val="20"/>
        </w:rPr>
        <w:t>Uwzględnione badania: astma (C07-002), aHUS (C08-002, C08-003, C10-003, C10-004), zapalenie skórno-mięśniowe (C99-006), oporna na leczenie gMG (C08-001, ECU-MG-301, ECU-MG-302, ECU-MG-303), choroba ze spektrum zapalenia nerwów wzrokowych i rdzenia kręgowego (NMOSD) (ECU-NMO-301, ECU-NMO-302), IMG (C99-004, E99-004), PNH (C02-001, C04-001, C04-002, C06-002, C07-001, E02-001, E05-001, E07-001, M07-005, X03-001, X03-001A), łuszczyca (C99-007), RZS (C01-004, C97-001, C99-001, E01-004, E99-001), STEC-HUS (C11-001), SLE (C97-002). MedDRA wersja 2</w:t>
      </w:r>
      <w:r w:rsidR="00F6204F">
        <w:rPr>
          <w:sz w:val="20"/>
        </w:rPr>
        <w:t>6</w:t>
      </w:r>
      <w:r w:rsidRPr="007F5CDA">
        <w:rPr>
          <w:sz w:val="20"/>
        </w:rPr>
        <w:t>.1.</w:t>
      </w:r>
    </w:p>
    <w:p w14:paraId="1D6C0DC7" w14:textId="3BC08229" w:rsidR="00132D69" w:rsidRPr="007F5CDA" w:rsidRDefault="00132D69" w:rsidP="00D31096">
      <w:pPr>
        <w:spacing w:line="240" w:lineRule="auto"/>
        <w:rPr>
          <w:bCs/>
          <w:sz w:val="20"/>
        </w:rPr>
      </w:pPr>
      <w:r w:rsidRPr="007F5CDA">
        <w:rPr>
          <w:sz w:val="20"/>
        </w:rPr>
        <w:t>*Patrz punkt: Opis wybranych działań niepożądanych.</w:t>
      </w:r>
      <w:r w:rsidRPr="007F5CDA">
        <w:rPr>
          <w:sz w:val="20"/>
        </w:rPr>
        <w:br/>
      </w:r>
      <w:r w:rsidRPr="007F5CDA">
        <w:rPr>
          <w:sz w:val="20"/>
          <w:vertAlign w:val="superscript"/>
        </w:rPr>
        <w:t>a</w:t>
      </w:r>
      <w:r w:rsidR="00137892">
        <w:rPr>
          <w:sz w:val="20"/>
          <w:vertAlign w:val="superscript"/>
        </w:rPr>
        <w:t xml:space="preserve"> </w:t>
      </w:r>
      <w:r w:rsidRPr="007F5CDA">
        <w:rPr>
          <w:sz w:val="20"/>
        </w:rPr>
        <w:t>Ropień obejmuje następujące grupy preferowanych terminów: ropień kończyny, ropień okrężnicy, ropień nerki, ropień podskórny, ropień zęba, ropień wątroby, ropień okołoodbytniczy, ropień odbytnicy.</w:t>
      </w:r>
      <w:r w:rsidRPr="007F5CDA">
        <w:rPr>
          <w:sz w:val="20"/>
        </w:rPr>
        <w:br/>
      </w:r>
      <w:r w:rsidRPr="007F5CDA">
        <w:rPr>
          <w:sz w:val="20"/>
          <w:vertAlign w:val="superscript"/>
        </w:rPr>
        <w:t>b</w:t>
      </w:r>
      <w:r w:rsidR="00137892">
        <w:rPr>
          <w:sz w:val="20"/>
          <w:vertAlign w:val="superscript"/>
        </w:rPr>
        <w:t xml:space="preserve"> </w:t>
      </w:r>
      <w:r w:rsidRPr="007F5CDA">
        <w:rPr>
          <w:sz w:val="20"/>
        </w:rPr>
        <w:t>Zakażenie meningokokami obejmuje następujące grupy preferowanych terminów: zakażenie meningokokami, posocznica meningokokowa, meningokokowe zapalenie opon mózgowo-rdzeniowych.</w:t>
      </w:r>
    </w:p>
    <w:p w14:paraId="55595AB7" w14:textId="6D719E0B" w:rsidR="00132D69" w:rsidRDefault="00132D69" w:rsidP="00D31096">
      <w:pPr>
        <w:spacing w:line="240" w:lineRule="auto"/>
        <w:rPr>
          <w:ins w:id="18" w:author="Author"/>
          <w:sz w:val="20"/>
        </w:rPr>
      </w:pPr>
      <w:r w:rsidRPr="007F5CDA">
        <w:rPr>
          <w:sz w:val="20"/>
          <w:vertAlign w:val="superscript"/>
        </w:rPr>
        <w:t>c</w:t>
      </w:r>
      <w:r w:rsidR="00137892">
        <w:rPr>
          <w:sz w:val="20"/>
          <w:vertAlign w:val="superscript"/>
        </w:rPr>
        <w:t xml:space="preserve"> </w:t>
      </w:r>
      <w:r w:rsidRPr="007F5CDA">
        <w:rPr>
          <w:sz w:val="20"/>
        </w:rPr>
        <w:t>Działania niepożądane zgłoszone po wprowadzeniu do obrotu.</w:t>
      </w:r>
    </w:p>
    <w:p w14:paraId="0BAE8BDF" w14:textId="36AA95E2" w:rsidR="00441242" w:rsidRPr="007F5CDA" w:rsidRDefault="006D7E73" w:rsidP="006D7E73">
      <w:pPr>
        <w:spacing w:line="240" w:lineRule="auto"/>
        <w:rPr>
          <w:sz w:val="20"/>
        </w:rPr>
      </w:pPr>
      <w:ins w:id="19" w:author="Author">
        <w:r w:rsidRPr="006D7E73">
          <w:rPr>
            <w:sz w:val="20"/>
            <w:vertAlign w:val="superscript"/>
          </w:rPr>
          <w:t>d</w:t>
        </w:r>
        <w:r>
          <w:rPr>
            <w:sz w:val="20"/>
          </w:rPr>
          <w:t xml:space="preserve"> </w:t>
        </w:r>
        <w:r w:rsidRPr="006D7E73">
          <w:rPr>
            <w:sz w:val="20"/>
          </w:rPr>
          <w:t>Częstość nie może</w:t>
        </w:r>
        <w:r>
          <w:rPr>
            <w:sz w:val="20"/>
          </w:rPr>
          <w:t xml:space="preserve"> </w:t>
        </w:r>
        <w:r w:rsidRPr="006D7E73">
          <w:rPr>
            <w:sz w:val="20"/>
          </w:rPr>
          <w:t>być określona na podstawie danych</w:t>
        </w:r>
        <w:r>
          <w:rPr>
            <w:sz w:val="20"/>
          </w:rPr>
          <w:t xml:space="preserve"> dostępnych </w:t>
        </w:r>
        <w:r w:rsidRPr="006D7E73">
          <w:rPr>
            <w:sz w:val="20"/>
          </w:rPr>
          <w:t xml:space="preserve">po </w:t>
        </w:r>
        <w:r w:rsidRPr="007F5CDA">
          <w:rPr>
            <w:sz w:val="20"/>
          </w:rPr>
          <w:t>wprowadzeniu</w:t>
        </w:r>
        <w:r w:rsidRPr="006D7E73">
          <w:rPr>
            <w:sz w:val="20"/>
          </w:rPr>
          <w:t xml:space="preserve"> do obrot</w:t>
        </w:r>
        <w:r>
          <w:rPr>
            <w:sz w:val="20"/>
          </w:rPr>
          <w:t>u.</w:t>
        </w:r>
      </w:ins>
    </w:p>
    <w:p w14:paraId="5FFA0D00" w14:textId="77777777" w:rsidR="00132D69" w:rsidRPr="007F5CDA" w:rsidRDefault="00132D69" w:rsidP="00195EE5">
      <w:pPr>
        <w:spacing w:line="240" w:lineRule="auto"/>
        <w:rPr>
          <w:szCs w:val="22"/>
        </w:rPr>
      </w:pPr>
    </w:p>
    <w:p w14:paraId="16D18FC5" w14:textId="19EF7815" w:rsidR="00132D69" w:rsidRDefault="00132D69" w:rsidP="00195EE5">
      <w:pPr>
        <w:keepNext/>
        <w:spacing w:line="240" w:lineRule="auto"/>
        <w:rPr>
          <w:color w:val="000000"/>
          <w:szCs w:val="22"/>
          <w:u w:val="single"/>
        </w:rPr>
      </w:pPr>
      <w:r w:rsidRPr="007F5CDA">
        <w:rPr>
          <w:color w:val="000000"/>
          <w:szCs w:val="22"/>
          <w:u w:val="single"/>
        </w:rPr>
        <w:t>Opis wybranych działań niepożądanych</w:t>
      </w:r>
    </w:p>
    <w:p w14:paraId="12DE7C7F" w14:textId="77777777" w:rsidR="00137892" w:rsidRPr="007F5CDA" w:rsidRDefault="00137892" w:rsidP="00195EE5">
      <w:pPr>
        <w:keepNext/>
        <w:spacing w:line="240" w:lineRule="auto"/>
        <w:rPr>
          <w:b/>
          <w:color w:val="000000"/>
          <w:szCs w:val="22"/>
        </w:rPr>
      </w:pPr>
    </w:p>
    <w:p w14:paraId="00853915" w14:textId="634E3AD4" w:rsidR="00132D69" w:rsidRPr="007F5CDA" w:rsidRDefault="00132D69" w:rsidP="00195EE5">
      <w:pPr>
        <w:spacing w:line="240" w:lineRule="auto"/>
        <w:rPr>
          <w:color w:val="000000"/>
          <w:szCs w:val="22"/>
        </w:rPr>
      </w:pPr>
      <w:r w:rsidRPr="007F5CDA">
        <w:rPr>
          <w:color w:val="000000"/>
          <w:szCs w:val="22"/>
        </w:rPr>
        <w:t>We wszystkich badaniach klinicznych naj</w:t>
      </w:r>
      <w:r w:rsidR="00FE2033">
        <w:rPr>
          <w:color w:val="000000"/>
          <w:szCs w:val="22"/>
        </w:rPr>
        <w:t>cięższym</w:t>
      </w:r>
      <w:r w:rsidRPr="007F5CDA">
        <w:rPr>
          <w:color w:val="000000"/>
          <w:szCs w:val="22"/>
        </w:rPr>
        <w:t xml:space="preserve"> działaniem niepożądanym była posocznica meningokokowa, która jest częstą postacią </w:t>
      </w:r>
      <w:r w:rsidRPr="007F5CDA">
        <w:rPr>
          <w:szCs w:val="22"/>
        </w:rPr>
        <w:t xml:space="preserve">zakażeń </w:t>
      </w:r>
      <w:r w:rsidRPr="007F5CDA">
        <w:rPr>
          <w:color w:val="000000"/>
          <w:szCs w:val="22"/>
        </w:rPr>
        <w:t>meningokokowych</w:t>
      </w:r>
      <w:r w:rsidRPr="007F5CDA">
        <w:rPr>
          <w:szCs w:val="22"/>
        </w:rPr>
        <w:t xml:space="preserve"> u pacjentów leczonych produktem Soliris (patrz punkt 4.4)</w:t>
      </w:r>
      <w:r w:rsidRPr="007F5CDA">
        <w:rPr>
          <w:color w:val="000000"/>
          <w:szCs w:val="22"/>
        </w:rPr>
        <w:t>.</w:t>
      </w:r>
    </w:p>
    <w:p w14:paraId="11EB9D2B" w14:textId="77777777" w:rsidR="00132D69" w:rsidRPr="007F5CDA" w:rsidRDefault="00132D69" w:rsidP="00195EE5">
      <w:pPr>
        <w:spacing w:line="240" w:lineRule="auto"/>
        <w:rPr>
          <w:color w:val="000000"/>
          <w:szCs w:val="22"/>
        </w:rPr>
      </w:pPr>
      <w:r w:rsidRPr="007F5CDA">
        <w:rPr>
          <w:szCs w:val="22"/>
        </w:rPr>
        <w:t xml:space="preserve">Zgłaszano przypadki zakażeń innymi gatunkami z rodzaju </w:t>
      </w:r>
      <w:r w:rsidRPr="007F5CDA">
        <w:rPr>
          <w:i/>
          <w:szCs w:val="22"/>
        </w:rPr>
        <w:t>Neisseria</w:t>
      </w:r>
      <w:r w:rsidRPr="007F5CDA">
        <w:rPr>
          <w:szCs w:val="22"/>
        </w:rPr>
        <w:t xml:space="preserve">, w tym posocznicę wywołaną przez </w:t>
      </w:r>
      <w:r w:rsidRPr="007F5CDA">
        <w:rPr>
          <w:i/>
          <w:szCs w:val="22"/>
        </w:rPr>
        <w:t>Neisseria gonorrhoeae</w:t>
      </w:r>
      <w:r w:rsidRPr="007F5CDA">
        <w:rPr>
          <w:szCs w:val="22"/>
        </w:rPr>
        <w:t xml:space="preserve">, </w:t>
      </w:r>
      <w:r w:rsidRPr="007F5CDA">
        <w:rPr>
          <w:i/>
          <w:szCs w:val="22"/>
        </w:rPr>
        <w:t xml:space="preserve">Neisseria sicca/subflava, </w:t>
      </w:r>
      <w:r w:rsidRPr="007F5CDA">
        <w:rPr>
          <w:szCs w:val="22"/>
        </w:rPr>
        <w:t xml:space="preserve">nieokreślone gatunki z rodzaju </w:t>
      </w:r>
      <w:r w:rsidRPr="007F5CDA">
        <w:rPr>
          <w:i/>
          <w:szCs w:val="22"/>
        </w:rPr>
        <w:t>Neisseria</w:t>
      </w:r>
      <w:r w:rsidRPr="007F5CDA">
        <w:rPr>
          <w:szCs w:val="22"/>
        </w:rPr>
        <w:t>.</w:t>
      </w:r>
    </w:p>
    <w:p w14:paraId="16F9397D" w14:textId="77777777" w:rsidR="00132D69" w:rsidRPr="007F5CDA" w:rsidRDefault="00132D69" w:rsidP="00195EE5">
      <w:pPr>
        <w:spacing w:line="240" w:lineRule="auto"/>
        <w:rPr>
          <w:szCs w:val="22"/>
        </w:rPr>
      </w:pPr>
    </w:p>
    <w:p w14:paraId="721F3E98" w14:textId="4B33D259" w:rsidR="00132D69" w:rsidRPr="007F5CDA" w:rsidRDefault="00132D69" w:rsidP="00195EE5">
      <w:pPr>
        <w:spacing w:line="240" w:lineRule="auto"/>
        <w:rPr>
          <w:szCs w:val="22"/>
        </w:rPr>
      </w:pPr>
      <w:r w:rsidRPr="007F5CDA">
        <w:rPr>
          <w:color w:val="000000"/>
          <w:szCs w:val="22"/>
        </w:rPr>
        <w:t xml:space="preserve">Przeciwciała wobec produktu </w:t>
      </w:r>
      <w:r w:rsidR="00DE2A65">
        <w:rPr>
          <w:color w:val="000000"/>
          <w:szCs w:val="22"/>
        </w:rPr>
        <w:t xml:space="preserve">leczniczego </w:t>
      </w:r>
      <w:r w:rsidRPr="007F5CDA">
        <w:rPr>
          <w:color w:val="000000"/>
          <w:szCs w:val="22"/>
        </w:rPr>
        <w:t>Soliris wykryto u 2% pacjentów z PNH, z wykorzystaniem testu ELISA, u 3% pacjentów z aHUS i </w:t>
      </w:r>
      <w:r w:rsidRPr="007F5CDA">
        <w:rPr>
          <w:szCs w:val="22"/>
        </w:rPr>
        <w:t xml:space="preserve">u 2% pacjentów z NMOSD </w:t>
      </w:r>
      <w:r w:rsidRPr="007F5CDA">
        <w:rPr>
          <w:bCs/>
          <w:szCs w:val="22"/>
        </w:rPr>
        <w:t xml:space="preserve">z wykorzystaniem metody </w:t>
      </w:r>
      <w:r w:rsidRPr="007F5CDA">
        <w:rPr>
          <w:bCs/>
          <w:szCs w:val="22"/>
        </w:rPr>
        <w:lastRenderedPageBreak/>
        <w:t>mostkowania ECL</w:t>
      </w:r>
      <w:r w:rsidRPr="007F5CDA">
        <w:rPr>
          <w:color w:val="000000"/>
          <w:szCs w:val="22"/>
        </w:rPr>
        <w:t xml:space="preserve">. </w:t>
      </w:r>
      <w:r w:rsidRPr="007F5CDA">
        <w:rPr>
          <w:szCs w:val="22"/>
        </w:rPr>
        <w:t xml:space="preserve">W kontrolowanych placebo badaniach dotyczących opornej na leczenie gMG nie obserwowano przypadków powstawania przeciwciał przeciwlekowych. </w:t>
      </w:r>
      <w:r w:rsidRPr="007F5CDA">
        <w:rPr>
          <w:color w:val="000000"/>
          <w:szCs w:val="22"/>
        </w:rPr>
        <w:t>Podobnie jak w przypadku wszystkich białek istnieje możliwość działania immunogennego.</w:t>
      </w:r>
    </w:p>
    <w:p w14:paraId="33B14F08" w14:textId="77777777" w:rsidR="00132D69" w:rsidRPr="007F5CDA" w:rsidRDefault="00132D69" w:rsidP="00195EE5">
      <w:pPr>
        <w:spacing w:line="240" w:lineRule="auto"/>
        <w:rPr>
          <w:color w:val="000000"/>
          <w:szCs w:val="22"/>
        </w:rPr>
      </w:pPr>
    </w:p>
    <w:p w14:paraId="3431C73D" w14:textId="0DD3847C" w:rsidR="00132D69" w:rsidRPr="007F5CDA" w:rsidRDefault="00132D69" w:rsidP="00195EE5">
      <w:pPr>
        <w:spacing w:line="240" w:lineRule="auto"/>
        <w:rPr>
          <w:color w:val="000000"/>
          <w:szCs w:val="22"/>
        </w:rPr>
      </w:pPr>
      <w:r w:rsidRPr="007F5CDA">
        <w:rPr>
          <w:color w:val="000000"/>
          <w:szCs w:val="22"/>
        </w:rPr>
        <w:t>Zgłaszane w badaniach klinicznych dotyczących PNH przypadki hemolizy były związane z pominięciem lub opóźnieniem przyjęcia dawki produktu</w:t>
      </w:r>
      <w:r w:rsidR="00DE2A65">
        <w:rPr>
          <w:color w:val="000000"/>
          <w:szCs w:val="22"/>
        </w:rPr>
        <w:t xml:space="preserve"> leczniczego</w:t>
      </w:r>
      <w:r w:rsidRPr="007F5CDA">
        <w:rPr>
          <w:color w:val="000000"/>
          <w:szCs w:val="22"/>
        </w:rPr>
        <w:t xml:space="preserve"> Soliris (patrz również punkt 4.4).</w:t>
      </w:r>
    </w:p>
    <w:p w14:paraId="74B54720" w14:textId="77777777" w:rsidR="00132D69" w:rsidRPr="007F5CDA" w:rsidRDefault="00132D69" w:rsidP="00195EE5">
      <w:pPr>
        <w:spacing w:line="240" w:lineRule="auto"/>
        <w:rPr>
          <w:color w:val="000000"/>
          <w:szCs w:val="22"/>
        </w:rPr>
      </w:pPr>
    </w:p>
    <w:p w14:paraId="697679E7" w14:textId="7417F399" w:rsidR="00132D69" w:rsidRPr="007F5CDA" w:rsidRDefault="00132D69" w:rsidP="00195EE5">
      <w:pPr>
        <w:spacing w:line="240" w:lineRule="auto"/>
        <w:rPr>
          <w:color w:val="000000"/>
          <w:szCs w:val="22"/>
        </w:rPr>
      </w:pPr>
      <w:r w:rsidRPr="007F5CDA">
        <w:rPr>
          <w:color w:val="000000"/>
          <w:szCs w:val="22"/>
        </w:rPr>
        <w:t xml:space="preserve">Zgłaszane w badaniach klinicznych dotyczących aHUS przypadki powikłań w postaci zakrzepowej mikroangiopatii były związane z pominięciem lub opóźnieniem przyjęcia dawki produktu </w:t>
      </w:r>
      <w:r w:rsidR="00DE2A65">
        <w:rPr>
          <w:color w:val="000000"/>
          <w:szCs w:val="22"/>
        </w:rPr>
        <w:t xml:space="preserve">leczniczego </w:t>
      </w:r>
      <w:r w:rsidRPr="007F5CDA">
        <w:rPr>
          <w:color w:val="000000"/>
          <w:szCs w:val="22"/>
        </w:rPr>
        <w:t>Soliris (patrz również punkt 4.4).</w:t>
      </w:r>
    </w:p>
    <w:p w14:paraId="012F86B0" w14:textId="77777777" w:rsidR="00132D69" w:rsidRPr="007F5CDA" w:rsidRDefault="00132D69" w:rsidP="00195EE5">
      <w:pPr>
        <w:spacing w:line="240" w:lineRule="auto"/>
        <w:rPr>
          <w:color w:val="000000"/>
          <w:szCs w:val="22"/>
        </w:rPr>
      </w:pPr>
    </w:p>
    <w:p w14:paraId="174EB368" w14:textId="64E3119D" w:rsidR="00132D69" w:rsidRDefault="00132D69" w:rsidP="00195EE5">
      <w:pPr>
        <w:keepNext/>
        <w:spacing w:line="240" w:lineRule="auto"/>
        <w:rPr>
          <w:color w:val="000000"/>
          <w:szCs w:val="22"/>
          <w:u w:val="single"/>
        </w:rPr>
      </w:pPr>
      <w:r w:rsidRPr="007F5CDA">
        <w:rPr>
          <w:color w:val="000000"/>
          <w:szCs w:val="22"/>
          <w:u w:val="single"/>
        </w:rPr>
        <w:t>Dzieci i młodzież</w:t>
      </w:r>
    </w:p>
    <w:p w14:paraId="762799DC" w14:textId="77777777" w:rsidR="00137892" w:rsidRPr="007F5CDA" w:rsidRDefault="00137892" w:rsidP="00195EE5">
      <w:pPr>
        <w:keepNext/>
        <w:spacing w:line="240" w:lineRule="auto"/>
        <w:rPr>
          <w:b/>
          <w:color w:val="000000"/>
          <w:szCs w:val="22"/>
        </w:rPr>
      </w:pPr>
    </w:p>
    <w:p w14:paraId="4145495D" w14:textId="6FE4A660" w:rsidR="00132D69" w:rsidRPr="007F5CDA" w:rsidRDefault="00132D69" w:rsidP="00195EE5">
      <w:pPr>
        <w:spacing w:line="240" w:lineRule="auto"/>
        <w:rPr>
          <w:szCs w:val="22"/>
        </w:rPr>
      </w:pPr>
      <w:r w:rsidRPr="007F5CDA">
        <w:rPr>
          <w:szCs w:val="22"/>
        </w:rPr>
        <w:t xml:space="preserve">Profil bezpieczeństwa u dzieci i młodzieży z PNH (w wieku od 11 do poniżej 18 lat) włączonych do badania M07-005 </w:t>
      </w:r>
      <w:r w:rsidR="00A60D2F">
        <w:rPr>
          <w:szCs w:val="22"/>
        </w:rPr>
        <w:t xml:space="preserve">dotyczącego </w:t>
      </w:r>
      <w:r w:rsidRPr="007F5CDA">
        <w:rPr>
          <w:szCs w:val="22"/>
        </w:rPr>
        <w:t>populacji pediatrycznej z PNH był podobny do profilu obserwowanego u pacjentów dorosłych z PNH. Najczęściej zgłaszanym działaniem niepożądanym u dzieci i młodzieży był ból głowy.</w:t>
      </w:r>
    </w:p>
    <w:p w14:paraId="1A1C5D0D" w14:textId="77777777" w:rsidR="00132D69" w:rsidRPr="007F5CDA" w:rsidRDefault="00132D69" w:rsidP="00195EE5">
      <w:pPr>
        <w:spacing w:line="240" w:lineRule="auto"/>
        <w:rPr>
          <w:szCs w:val="22"/>
        </w:rPr>
      </w:pPr>
    </w:p>
    <w:p w14:paraId="4D2A78DD" w14:textId="7C815BC2" w:rsidR="00132D69" w:rsidRPr="007F5CDA" w:rsidRDefault="00132D69" w:rsidP="00195EE5">
      <w:pPr>
        <w:spacing w:line="240" w:lineRule="auto"/>
        <w:rPr>
          <w:color w:val="000000"/>
          <w:szCs w:val="22"/>
        </w:rPr>
      </w:pPr>
      <w:r w:rsidRPr="007F5CDA">
        <w:rPr>
          <w:szCs w:val="22"/>
        </w:rPr>
        <w:t xml:space="preserve">U dzieci i młodzieży z aHUS (w wieku od 2 miesięcy do poniżej 18 lat) </w:t>
      </w:r>
      <w:r w:rsidR="00972595">
        <w:rPr>
          <w:szCs w:val="22"/>
        </w:rPr>
        <w:t>włączonych</w:t>
      </w:r>
      <w:r w:rsidR="00972595" w:rsidRPr="007F5CDA">
        <w:rPr>
          <w:szCs w:val="22"/>
        </w:rPr>
        <w:t xml:space="preserve"> </w:t>
      </w:r>
      <w:r w:rsidRPr="007F5CDA">
        <w:rPr>
          <w:szCs w:val="22"/>
        </w:rPr>
        <w:t>do badań C08-002, C08-003, C09-001r oraz C10-003 dotyczących aHUS, profil bezpieczeństwa</w:t>
      </w:r>
      <w:r w:rsidRPr="007F5CDA">
        <w:rPr>
          <w:color w:val="000000"/>
          <w:szCs w:val="22"/>
        </w:rPr>
        <w:t xml:space="preserve"> wydawał się podobny do obserwowanego u pacjentów dorosłych z aHUS. Profil bezpieczeństwa dla różnych podgrup wiekowych dzieci i młodzieży wydaje się być podobny.</w:t>
      </w:r>
    </w:p>
    <w:p w14:paraId="716B9883" w14:textId="77777777" w:rsidR="00132D69" w:rsidRPr="007F5CDA" w:rsidRDefault="00132D69" w:rsidP="00195EE5">
      <w:pPr>
        <w:spacing w:line="240" w:lineRule="auto"/>
        <w:rPr>
          <w:color w:val="000000"/>
          <w:szCs w:val="22"/>
        </w:rPr>
      </w:pPr>
    </w:p>
    <w:p w14:paraId="47C6DED0" w14:textId="77777777" w:rsidR="00132D69" w:rsidRPr="007F5CDA" w:rsidRDefault="00132D69" w:rsidP="00195EE5">
      <w:pPr>
        <w:spacing w:line="240" w:lineRule="auto"/>
        <w:rPr>
          <w:color w:val="000000"/>
          <w:szCs w:val="22"/>
        </w:rPr>
      </w:pPr>
      <w:r w:rsidRPr="007F5CDA">
        <w:rPr>
          <w:color w:val="000000"/>
          <w:szCs w:val="22"/>
        </w:rPr>
        <w:t>U dzieci i młodzieży z oporną na leczenie gMG (w wieku od 12 do poniżej 18 lat), włączonych</w:t>
      </w:r>
      <w:r w:rsidRPr="007F5CDA">
        <w:rPr>
          <w:szCs w:val="22"/>
        </w:rPr>
        <w:t xml:space="preserve"> do badania </w:t>
      </w:r>
      <w:r w:rsidRPr="00B0424B">
        <w:rPr>
          <w:bCs/>
          <w:szCs w:val="22"/>
        </w:rPr>
        <w:t>ECU</w:t>
      </w:r>
      <w:r w:rsidRPr="00B0424B">
        <w:rPr>
          <w:bCs/>
          <w:szCs w:val="22"/>
        </w:rPr>
        <w:noBreakHyphen/>
        <w:t>MG</w:t>
      </w:r>
      <w:r w:rsidRPr="00B0424B">
        <w:rPr>
          <w:bCs/>
          <w:szCs w:val="22"/>
        </w:rPr>
        <w:noBreakHyphen/>
        <w:t xml:space="preserve">303, profil bezpieczeństwa wydawał się podobny do obserwowanego u pacjentów dorosłych z </w:t>
      </w:r>
      <w:r w:rsidRPr="007F5CDA">
        <w:rPr>
          <w:bCs/>
          <w:szCs w:val="22"/>
        </w:rPr>
        <w:t>oporną</w:t>
      </w:r>
      <w:r w:rsidRPr="00B0424B">
        <w:rPr>
          <w:bCs/>
          <w:szCs w:val="22"/>
        </w:rPr>
        <w:t xml:space="preserve"> na leczenie gMG.</w:t>
      </w:r>
    </w:p>
    <w:p w14:paraId="570CE5EE" w14:textId="77777777" w:rsidR="00132D69" w:rsidRPr="007F5CDA" w:rsidRDefault="00132D69" w:rsidP="00195EE5">
      <w:pPr>
        <w:pStyle w:val="Default"/>
        <w:rPr>
          <w:rFonts w:ascii="Times New Roman" w:hAnsi="Times New Roman" w:cs="Times New Roman"/>
          <w:color w:val="auto"/>
          <w:sz w:val="22"/>
          <w:szCs w:val="22"/>
          <w:lang w:val="pl-PL"/>
        </w:rPr>
      </w:pPr>
    </w:p>
    <w:p w14:paraId="24DDC88F" w14:textId="0527D74F" w:rsidR="00132D69" w:rsidRDefault="00132D69" w:rsidP="00195EE5">
      <w:pPr>
        <w:pStyle w:val="Default"/>
        <w:keepNext/>
        <w:rPr>
          <w:rFonts w:ascii="Times New Roman" w:hAnsi="Times New Roman" w:cs="Times New Roman"/>
          <w:color w:val="auto"/>
          <w:sz w:val="22"/>
          <w:szCs w:val="22"/>
          <w:u w:val="single"/>
          <w:lang w:val="pl-PL"/>
        </w:rPr>
      </w:pPr>
      <w:r w:rsidRPr="007F5CDA">
        <w:rPr>
          <w:rFonts w:ascii="Times New Roman" w:hAnsi="Times New Roman" w:cs="Times New Roman"/>
          <w:color w:val="auto"/>
          <w:sz w:val="22"/>
          <w:szCs w:val="22"/>
          <w:u w:val="single"/>
          <w:lang w:val="pl-PL"/>
        </w:rPr>
        <w:t>Pacjenci w podeszłym wieku</w:t>
      </w:r>
    </w:p>
    <w:p w14:paraId="647B9E6E" w14:textId="77777777" w:rsidR="006D4F57" w:rsidRPr="007F5CDA" w:rsidRDefault="006D4F57" w:rsidP="00195EE5">
      <w:pPr>
        <w:pStyle w:val="Default"/>
        <w:keepNext/>
        <w:rPr>
          <w:rFonts w:ascii="Times New Roman" w:hAnsi="Times New Roman" w:cs="Times New Roman"/>
          <w:color w:val="auto"/>
          <w:sz w:val="22"/>
          <w:szCs w:val="22"/>
          <w:u w:val="single"/>
          <w:lang w:val="pl-PL"/>
        </w:rPr>
      </w:pPr>
    </w:p>
    <w:p w14:paraId="6B63DB68" w14:textId="77777777" w:rsidR="00132D69" w:rsidRPr="007F5CDA" w:rsidRDefault="00132D69" w:rsidP="00195EE5">
      <w:pPr>
        <w:pStyle w:val="Default"/>
        <w:rPr>
          <w:rFonts w:ascii="Times New Roman" w:hAnsi="Times New Roman" w:cs="Times New Roman"/>
          <w:color w:val="auto"/>
          <w:sz w:val="22"/>
          <w:szCs w:val="22"/>
          <w:lang w:val="pl-PL"/>
        </w:rPr>
      </w:pPr>
      <w:r w:rsidRPr="007F5CDA">
        <w:rPr>
          <w:rFonts w:ascii="Times New Roman" w:hAnsi="Times New Roman" w:cs="Times New Roman"/>
          <w:color w:val="auto"/>
          <w:sz w:val="22"/>
          <w:szCs w:val="22"/>
          <w:lang w:val="pl-PL"/>
        </w:rPr>
        <w:t>Ogółem, nie stwierdzono różnic w zakresie bezpieczeństwa stosowania między pacjentami w podeszłym wieku (≥65 lat) a młodszymi pacjentami (&lt;65 lat) cierpiącymi na oporną na leczenie gMG (patrz punkt 5.1).</w:t>
      </w:r>
    </w:p>
    <w:p w14:paraId="70E50D3B" w14:textId="77777777" w:rsidR="00132D69" w:rsidRPr="007F5CDA" w:rsidRDefault="00132D69" w:rsidP="00195EE5">
      <w:pPr>
        <w:tabs>
          <w:tab w:val="clear" w:pos="567"/>
        </w:tabs>
        <w:autoSpaceDE w:val="0"/>
        <w:autoSpaceDN w:val="0"/>
        <w:adjustRightInd w:val="0"/>
        <w:spacing w:line="240" w:lineRule="auto"/>
        <w:rPr>
          <w:szCs w:val="22"/>
        </w:rPr>
      </w:pPr>
    </w:p>
    <w:p w14:paraId="1E39725E" w14:textId="4D017FAD" w:rsidR="00132D69" w:rsidRDefault="00132D69" w:rsidP="00195EE5">
      <w:pPr>
        <w:keepNext/>
        <w:autoSpaceDE w:val="0"/>
        <w:autoSpaceDN w:val="0"/>
        <w:adjustRightInd w:val="0"/>
        <w:spacing w:line="240" w:lineRule="auto"/>
        <w:rPr>
          <w:bCs/>
          <w:szCs w:val="22"/>
          <w:u w:val="single"/>
        </w:rPr>
      </w:pPr>
      <w:r w:rsidRPr="007F5CDA">
        <w:rPr>
          <w:bCs/>
          <w:szCs w:val="22"/>
          <w:u w:val="single"/>
        </w:rPr>
        <w:t>Pacjenci z innymi chorobami</w:t>
      </w:r>
    </w:p>
    <w:p w14:paraId="4D8BE86A" w14:textId="77777777" w:rsidR="006D4F57" w:rsidRPr="007F5CDA" w:rsidRDefault="006D4F57" w:rsidP="00195EE5">
      <w:pPr>
        <w:keepNext/>
        <w:autoSpaceDE w:val="0"/>
        <w:autoSpaceDN w:val="0"/>
        <w:adjustRightInd w:val="0"/>
        <w:spacing w:line="240" w:lineRule="auto"/>
        <w:rPr>
          <w:bCs/>
          <w:szCs w:val="22"/>
          <w:u w:val="single"/>
        </w:rPr>
      </w:pPr>
    </w:p>
    <w:p w14:paraId="1CE54336" w14:textId="77777777" w:rsidR="00132D69" w:rsidRPr="007F5CDA" w:rsidRDefault="00132D69" w:rsidP="00195EE5">
      <w:pPr>
        <w:keepNext/>
        <w:autoSpaceDE w:val="0"/>
        <w:autoSpaceDN w:val="0"/>
        <w:adjustRightInd w:val="0"/>
        <w:spacing w:line="240" w:lineRule="auto"/>
        <w:rPr>
          <w:i/>
          <w:szCs w:val="22"/>
        </w:rPr>
      </w:pPr>
      <w:r w:rsidRPr="007F5CDA">
        <w:rPr>
          <w:bCs/>
          <w:i/>
          <w:color w:val="000000"/>
          <w:szCs w:val="22"/>
        </w:rPr>
        <w:t>Dane dotyczące bezpieczeństwa stosowania z innych badań klinicznych</w:t>
      </w:r>
    </w:p>
    <w:p w14:paraId="225037E6" w14:textId="5299827D" w:rsidR="00132D69" w:rsidRPr="007F5CDA" w:rsidRDefault="00132D69" w:rsidP="00195EE5">
      <w:pPr>
        <w:autoSpaceDE w:val="0"/>
        <w:autoSpaceDN w:val="0"/>
        <w:adjustRightInd w:val="0"/>
        <w:spacing w:line="240" w:lineRule="auto"/>
        <w:rPr>
          <w:color w:val="000000"/>
          <w:szCs w:val="22"/>
        </w:rPr>
      </w:pPr>
      <w:r w:rsidRPr="007F5CDA">
        <w:rPr>
          <w:szCs w:val="22"/>
        </w:rPr>
        <w:t xml:space="preserve">Uzupełniające dane dotyczące bezpieczeństwa stosowania uzyskano w 12 zakończonych badaniach klinicznych, w których uczestniczyło łącznie 934 pacjentów otrzymujących ekulizumab, w innych populacjach osób z chorobami innymi niż PNH, aHUS, oporna na leczenie </w:t>
      </w:r>
      <w:bookmarkStart w:id="20" w:name="_Hlk33471283"/>
      <w:r w:rsidRPr="007F5CDA">
        <w:rPr>
          <w:szCs w:val="22"/>
        </w:rPr>
        <w:t>gMG lub</w:t>
      </w:r>
      <w:bookmarkEnd w:id="20"/>
      <w:r w:rsidRPr="007F5CDA">
        <w:rPr>
          <w:szCs w:val="22"/>
        </w:rPr>
        <w:t xml:space="preserve"> NMOSD. U jednego niezaszczepionego pacjenta z meningokokowym zapaleniem opon mózgowych rozpoznano idiopatyczną glomerulonefropatię błonową. </w:t>
      </w:r>
      <w:r w:rsidRPr="007F5CDA">
        <w:rPr>
          <w:szCs w:val="22"/>
          <w:lang w:eastAsia="pl-PL"/>
        </w:rPr>
        <w:t xml:space="preserve">Działania niepożądane zgłaszane u pacjentów z chorobami innymi niż PNH, aHUS, oporna na leczenie gMG lub NMOSD były podobne do tych, które zgłaszano u pacjentów z PNH, aHUS, oporną na leczenie gMG lub NMOSD (patrz </w:t>
      </w:r>
      <w:r w:rsidR="00976221">
        <w:rPr>
          <w:szCs w:val="22"/>
          <w:lang w:eastAsia="pl-PL"/>
        </w:rPr>
        <w:t>t</w:t>
      </w:r>
      <w:r w:rsidRPr="007F5CDA">
        <w:rPr>
          <w:szCs w:val="22"/>
          <w:lang w:eastAsia="pl-PL"/>
        </w:rPr>
        <w:t>abela 1 powyżej). W tych badaniach klinicznych nie zaobserwowano występowania specyficznych działań niepożądanych.</w:t>
      </w:r>
    </w:p>
    <w:p w14:paraId="7A7D3EC1" w14:textId="77777777" w:rsidR="00132D69" w:rsidRPr="007F5CDA" w:rsidRDefault="00132D69" w:rsidP="00195EE5">
      <w:pPr>
        <w:autoSpaceDE w:val="0"/>
        <w:autoSpaceDN w:val="0"/>
        <w:adjustRightInd w:val="0"/>
        <w:spacing w:line="240" w:lineRule="auto"/>
        <w:rPr>
          <w:color w:val="000000"/>
          <w:szCs w:val="22"/>
        </w:rPr>
      </w:pPr>
    </w:p>
    <w:p w14:paraId="31DD67E7" w14:textId="00909AF5" w:rsidR="00132D69" w:rsidRDefault="00132D69" w:rsidP="00195EE5">
      <w:pPr>
        <w:spacing w:line="240" w:lineRule="auto"/>
        <w:rPr>
          <w:szCs w:val="22"/>
          <w:u w:val="single"/>
        </w:rPr>
      </w:pPr>
      <w:r w:rsidRPr="007F5CDA">
        <w:rPr>
          <w:szCs w:val="22"/>
          <w:u w:val="single"/>
        </w:rPr>
        <w:t>Zgłaszanie podejrzewanych działań niepożądanych</w:t>
      </w:r>
    </w:p>
    <w:p w14:paraId="46955151" w14:textId="77777777" w:rsidR="006D4F57" w:rsidRPr="007F5CDA" w:rsidRDefault="006D4F57" w:rsidP="00195EE5">
      <w:pPr>
        <w:spacing w:line="240" w:lineRule="auto"/>
        <w:rPr>
          <w:szCs w:val="22"/>
          <w:u w:val="single"/>
        </w:rPr>
      </w:pPr>
    </w:p>
    <w:p w14:paraId="15E7D114" w14:textId="23F3CA36" w:rsidR="00132D69" w:rsidRPr="007F5CDA" w:rsidRDefault="00132D69" w:rsidP="00195EE5">
      <w:pPr>
        <w:autoSpaceDE w:val="0"/>
        <w:autoSpaceDN w:val="0"/>
        <w:adjustRightInd w:val="0"/>
        <w:spacing w:line="240" w:lineRule="auto"/>
        <w:rPr>
          <w:color w:val="008000"/>
          <w:szCs w:val="22"/>
        </w:rPr>
      </w:pPr>
      <w:r w:rsidRPr="007F5CDA">
        <w:rPr>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B0424B">
        <w:rPr>
          <w:szCs w:val="22"/>
          <w:highlight w:val="lightGray"/>
        </w:rPr>
        <w:t xml:space="preserve">krajowego systemu zgłaszania wymienionego w </w:t>
      </w:r>
      <w:r w:rsidRPr="00B0424B">
        <w:rPr>
          <w:color w:val="0000FF"/>
          <w:szCs w:val="22"/>
          <w:highlight w:val="lightGray"/>
          <w:u w:val="single"/>
        </w:rPr>
        <w:t>załączniku V</w:t>
      </w:r>
      <w:r w:rsidRPr="007F5CDA">
        <w:rPr>
          <w:szCs w:val="22"/>
        </w:rPr>
        <w:t>.</w:t>
      </w:r>
    </w:p>
    <w:p w14:paraId="794C9CAB" w14:textId="77777777" w:rsidR="00132D69" w:rsidRPr="007F5CDA" w:rsidRDefault="00132D69" w:rsidP="00195EE5">
      <w:pPr>
        <w:autoSpaceDE w:val="0"/>
        <w:autoSpaceDN w:val="0"/>
        <w:adjustRightInd w:val="0"/>
        <w:spacing w:line="240" w:lineRule="auto"/>
        <w:rPr>
          <w:color w:val="000000"/>
          <w:szCs w:val="22"/>
        </w:rPr>
      </w:pPr>
    </w:p>
    <w:p w14:paraId="0B233300" w14:textId="77777777" w:rsidR="00132D69" w:rsidRPr="007F5CDA" w:rsidRDefault="00132D69" w:rsidP="00195EE5">
      <w:pPr>
        <w:keepNext/>
        <w:spacing w:line="240" w:lineRule="auto"/>
        <w:ind w:left="567" w:hanging="567"/>
        <w:outlineLvl w:val="0"/>
        <w:rPr>
          <w:szCs w:val="22"/>
        </w:rPr>
      </w:pPr>
      <w:r w:rsidRPr="007F5CDA">
        <w:rPr>
          <w:b/>
          <w:szCs w:val="22"/>
        </w:rPr>
        <w:t>4.9</w:t>
      </w:r>
      <w:r w:rsidRPr="007F5CDA">
        <w:rPr>
          <w:b/>
          <w:szCs w:val="22"/>
        </w:rPr>
        <w:tab/>
        <w:t>Przedawkowanie</w:t>
      </w:r>
    </w:p>
    <w:p w14:paraId="6068499C" w14:textId="77777777" w:rsidR="00132D69" w:rsidRPr="007F5CDA" w:rsidRDefault="00132D69" w:rsidP="00195EE5">
      <w:pPr>
        <w:keepNext/>
        <w:spacing w:line="240" w:lineRule="auto"/>
        <w:rPr>
          <w:szCs w:val="22"/>
        </w:rPr>
      </w:pPr>
    </w:p>
    <w:p w14:paraId="1BDCD1DF" w14:textId="77777777" w:rsidR="00132D69" w:rsidRPr="007F5CDA" w:rsidRDefault="00132D69" w:rsidP="00195EE5">
      <w:pPr>
        <w:autoSpaceDE w:val="0"/>
        <w:autoSpaceDN w:val="0"/>
        <w:adjustRightInd w:val="0"/>
        <w:spacing w:line="240" w:lineRule="auto"/>
        <w:rPr>
          <w:color w:val="000000"/>
          <w:szCs w:val="22"/>
        </w:rPr>
      </w:pPr>
      <w:r w:rsidRPr="007F5CDA">
        <w:rPr>
          <w:color w:val="000000"/>
          <w:szCs w:val="22"/>
        </w:rPr>
        <w:t>Nie zgłoszono żadnego przypadku przedawkowania w żadnym z badań klinicznych.</w:t>
      </w:r>
    </w:p>
    <w:p w14:paraId="016C1695" w14:textId="77777777" w:rsidR="00132D69" w:rsidRPr="007F5CDA" w:rsidRDefault="00132D69" w:rsidP="00195EE5">
      <w:pPr>
        <w:autoSpaceDE w:val="0"/>
        <w:autoSpaceDN w:val="0"/>
        <w:adjustRightInd w:val="0"/>
        <w:spacing w:line="240" w:lineRule="auto"/>
        <w:rPr>
          <w:color w:val="000000"/>
          <w:szCs w:val="22"/>
        </w:rPr>
      </w:pPr>
    </w:p>
    <w:p w14:paraId="2AAAF8F2" w14:textId="77777777" w:rsidR="00132D69" w:rsidRPr="007F5CDA" w:rsidRDefault="00132D69" w:rsidP="00195EE5">
      <w:pPr>
        <w:autoSpaceDE w:val="0"/>
        <w:autoSpaceDN w:val="0"/>
        <w:adjustRightInd w:val="0"/>
        <w:spacing w:line="240" w:lineRule="auto"/>
        <w:rPr>
          <w:color w:val="000000"/>
          <w:szCs w:val="22"/>
        </w:rPr>
      </w:pPr>
    </w:p>
    <w:p w14:paraId="7C1D12D6" w14:textId="77777777" w:rsidR="00132D69" w:rsidRPr="007F5CDA" w:rsidRDefault="00132D69" w:rsidP="00195EE5">
      <w:pPr>
        <w:keepNext/>
        <w:spacing w:line="240" w:lineRule="auto"/>
        <w:ind w:left="567" w:hanging="567"/>
        <w:rPr>
          <w:szCs w:val="22"/>
        </w:rPr>
      </w:pPr>
      <w:r w:rsidRPr="007F5CDA">
        <w:rPr>
          <w:b/>
          <w:szCs w:val="22"/>
        </w:rPr>
        <w:t>5.</w:t>
      </w:r>
      <w:r w:rsidRPr="007F5CDA">
        <w:rPr>
          <w:b/>
          <w:szCs w:val="22"/>
        </w:rPr>
        <w:tab/>
        <w:t>WŁAŚCIWOŚCI FARMAKOLOGICZNE</w:t>
      </w:r>
    </w:p>
    <w:p w14:paraId="0268868E" w14:textId="77777777" w:rsidR="00132D69" w:rsidRPr="007F5CDA" w:rsidRDefault="00132D69" w:rsidP="00195EE5">
      <w:pPr>
        <w:keepNext/>
        <w:spacing w:line="240" w:lineRule="auto"/>
        <w:rPr>
          <w:szCs w:val="22"/>
        </w:rPr>
      </w:pPr>
    </w:p>
    <w:p w14:paraId="7EFEB98B" w14:textId="77777777" w:rsidR="00132D69" w:rsidRPr="007F5CDA" w:rsidRDefault="00132D69" w:rsidP="00195EE5">
      <w:pPr>
        <w:keepNext/>
        <w:tabs>
          <w:tab w:val="clear" w:pos="567"/>
        </w:tabs>
        <w:spacing w:line="240" w:lineRule="auto"/>
        <w:outlineLvl w:val="0"/>
        <w:rPr>
          <w:b/>
          <w:szCs w:val="22"/>
        </w:rPr>
      </w:pPr>
      <w:r w:rsidRPr="007F5CDA">
        <w:rPr>
          <w:b/>
          <w:szCs w:val="22"/>
        </w:rPr>
        <w:t>5.1</w:t>
      </w:r>
      <w:r w:rsidRPr="007F5CDA">
        <w:rPr>
          <w:b/>
          <w:szCs w:val="22"/>
        </w:rPr>
        <w:tab/>
        <w:t>Właściwości farmakodynamiczne</w:t>
      </w:r>
    </w:p>
    <w:p w14:paraId="0D21000A" w14:textId="77777777" w:rsidR="00132D69" w:rsidRPr="007F5CDA" w:rsidRDefault="00132D69" w:rsidP="00195EE5">
      <w:pPr>
        <w:keepNext/>
        <w:spacing w:line="240" w:lineRule="auto"/>
        <w:outlineLvl w:val="0"/>
        <w:rPr>
          <w:szCs w:val="22"/>
        </w:rPr>
      </w:pPr>
    </w:p>
    <w:p w14:paraId="460B3176" w14:textId="662FE8A6" w:rsidR="00132D69" w:rsidRPr="007F5CDA" w:rsidRDefault="00132D69" w:rsidP="00195EE5">
      <w:pPr>
        <w:keepNext/>
        <w:spacing w:line="240" w:lineRule="auto"/>
        <w:outlineLvl w:val="0"/>
        <w:rPr>
          <w:szCs w:val="22"/>
        </w:rPr>
      </w:pPr>
      <w:r w:rsidRPr="007F5CDA">
        <w:rPr>
          <w:szCs w:val="22"/>
        </w:rPr>
        <w:t xml:space="preserve">Grupa farmakoterapeutyczna: </w:t>
      </w:r>
      <w:r w:rsidR="0082563D" w:rsidRPr="0082563D">
        <w:rPr>
          <w:szCs w:val="22"/>
        </w:rPr>
        <w:t>inhibitory dopełniacza</w:t>
      </w:r>
      <w:r w:rsidRPr="007F5CDA">
        <w:rPr>
          <w:szCs w:val="22"/>
        </w:rPr>
        <w:t>, kod ATC: L04AJ01</w:t>
      </w:r>
    </w:p>
    <w:p w14:paraId="36754DB1" w14:textId="77777777" w:rsidR="00132D69" w:rsidRPr="007F5CDA" w:rsidRDefault="00132D69" w:rsidP="00195EE5">
      <w:pPr>
        <w:keepNext/>
        <w:spacing w:line="240" w:lineRule="auto"/>
        <w:rPr>
          <w:szCs w:val="22"/>
        </w:rPr>
      </w:pPr>
    </w:p>
    <w:p w14:paraId="4D324043" w14:textId="65597476" w:rsidR="00132D69" w:rsidRPr="007F5CDA" w:rsidRDefault="00D41141" w:rsidP="00195EE5">
      <w:pPr>
        <w:spacing w:line="240" w:lineRule="auto"/>
        <w:rPr>
          <w:szCs w:val="22"/>
        </w:rPr>
      </w:pPr>
      <w:r>
        <w:rPr>
          <w:szCs w:val="22"/>
        </w:rPr>
        <w:t xml:space="preserve">Produkt leczniczy </w:t>
      </w:r>
      <w:r w:rsidR="00132D69" w:rsidRPr="007F5CDA">
        <w:rPr>
          <w:szCs w:val="22"/>
        </w:rPr>
        <w:t>Soliris jest rekombinowanym, humanizowanym, monoklonalnym przeciwciałem IgG</w:t>
      </w:r>
      <w:r w:rsidR="00132D69" w:rsidRPr="007F5CDA">
        <w:rPr>
          <w:szCs w:val="22"/>
          <w:vertAlign w:val="subscript"/>
        </w:rPr>
        <w:t>2/4κ</w:t>
      </w:r>
      <w:r w:rsidR="00132D69" w:rsidRPr="007F5CDA">
        <w:rPr>
          <w:szCs w:val="22"/>
        </w:rPr>
        <w:t>, które wiąże się z ludzkim białkiem C5 dopełniacza i hamuje końcową fazę aktywacji. Przeciwciało Soliris zawiera regiony stałe pochodzenia ludzkiego oraz regiony kodujące cechy komplementarności pochodzące od myszy, wbudowane w obszar ludzkich regionów zmiennych łańcucha lekkiego i ciężkiego. Przeciwciało Soliris składa się z dwóch łańcuchów ciężkich, liczących po 448 aminokwasów oraz dwóch łańcuchów lekkich, liczących po 214 aminokwasów; masa cząsteczkowa wynosi ok. 148 kDa.</w:t>
      </w:r>
    </w:p>
    <w:p w14:paraId="1BD836B0" w14:textId="77777777" w:rsidR="00132D69" w:rsidRPr="007F5CDA" w:rsidRDefault="00132D69" w:rsidP="00195EE5">
      <w:pPr>
        <w:spacing w:line="240" w:lineRule="auto"/>
        <w:rPr>
          <w:szCs w:val="22"/>
        </w:rPr>
      </w:pPr>
    </w:p>
    <w:p w14:paraId="50B6CA70" w14:textId="77777777" w:rsidR="00132D69" w:rsidRPr="007F5CDA" w:rsidRDefault="00132D69" w:rsidP="00195EE5">
      <w:pPr>
        <w:spacing w:line="240" w:lineRule="auto"/>
        <w:rPr>
          <w:szCs w:val="22"/>
        </w:rPr>
      </w:pPr>
      <w:r w:rsidRPr="007F5CDA">
        <w:rPr>
          <w:szCs w:val="22"/>
        </w:rPr>
        <w:t>Soliris jest wytwarzany w hodowli mysich komórek szpiczakowych (linia komórkowa NS0) i oczyszczany metodą chromatografii powinowactwa i chromatografii jonowymiennej. Proces masowej produkcji substancji leczniczej obejmuje również etapy swoistej inaktywacji i usuwania wirusów.</w:t>
      </w:r>
    </w:p>
    <w:p w14:paraId="0F8115FD" w14:textId="77777777" w:rsidR="00132D69" w:rsidRPr="007F5CDA" w:rsidRDefault="00132D69" w:rsidP="00195EE5">
      <w:pPr>
        <w:spacing w:line="240" w:lineRule="auto"/>
        <w:rPr>
          <w:szCs w:val="22"/>
        </w:rPr>
      </w:pPr>
    </w:p>
    <w:p w14:paraId="66354294" w14:textId="77777777" w:rsidR="00132D69" w:rsidRPr="007F5CDA" w:rsidRDefault="00132D69" w:rsidP="00195EE5">
      <w:pPr>
        <w:pStyle w:val="Normal-text"/>
        <w:keepNext/>
        <w:tabs>
          <w:tab w:val="clear" w:pos="0"/>
        </w:tabs>
        <w:spacing w:before="0" w:after="0"/>
        <w:rPr>
          <w:rFonts w:ascii="Times New Roman" w:hAnsi="Times New Roman"/>
          <w:color w:val="000000"/>
          <w:szCs w:val="22"/>
          <w:u w:val="single"/>
          <w:lang w:val="pl-PL"/>
        </w:rPr>
      </w:pPr>
      <w:r w:rsidRPr="007F5CDA">
        <w:rPr>
          <w:rFonts w:ascii="Times New Roman" w:hAnsi="Times New Roman"/>
          <w:color w:val="000000"/>
          <w:szCs w:val="22"/>
          <w:u w:val="single"/>
          <w:lang w:val="pl-PL"/>
        </w:rPr>
        <w:t>Mechanizm działania</w:t>
      </w:r>
    </w:p>
    <w:p w14:paraId="24482665" w14:textId="77777777" w:rsidR="00132D69" w:rsidRPr="007F5CDA" w:rsidRDefault="00132D69" w:rsidP="00195EE5">
      <w:pPr>
        <w:autoSpaceDE w:val="0"/>
        <w:autoSpaceDN w:val="0"/>
        <w:adjustRightInd w:val="0"/>
        <w:spacing w:line="240" w:lineRule="auto"/>
        <w:rPr>
          <w:szCs w:val="22"/>
        </w:rPr>
      </w:pPr>
    </w:p>
    <w:p w14:paraId="7EF5C97A" w14:textId="434E2838" w:rsidR="00132D69" w:rsidRPr="007F5CDA" w:rsidRDefault="00132D69" w:rsidP="00195EE5">
      <w:pPr>
        <w:autoSpaceDE w:val="0"/>
        <w:autoSpaceDN w:val="0"/>
        <w:adjustRightInd w:val="0"/>
        <w:spacing w:line="240" w:lineRule="auto"/>
        <w:rPr>
          <w:szCs w:val="22"/>
        </w:rPr>
      </w:pPr>
      <w:r w:rsidRPr="007F5CDA">
        <w:rPr>
          <w:szCs w:val="22"/>
        </w:rPr>
        <w:t>Ekulizumab, substancja czynna produktu</w:t>
      </w:r>
      <w:r w:rsidR="00D41141">
        <w:rPr>
          <w:szCs w:val="22"/>
        </w:rPr>
        <w:t xml:space="preserve"> leczniczego</w:t>
      </w:r>
      <w:r w:rsidRPr="007F5CDA">
        <w:rPr>
          <w:szCs w:val="22"/>
        </w:rPr>
        <w:t xml:space="preserve"> Soliris, jest inhibitorem końcowej fazy aktywacji dopełniacza, który w sposób swoisty i z wysokim powinowactwem wiąże się z białkiem C5 dopełniacza, hamując w ten sposób jego rozkład na C5a i C5b i zapobiegając wytwarzaniu końcowego kompleksu dopełniacza C5b-9</w:t>
      </w:r>
      <w:r w:rsidRPr="007F5CDA">
        <w:rPr>
          <w:color w:val="000000"/>
          <w:szCs w:val="22"/>
        </w:rPr>
        <w:t xml:space="preserve">. Ekulizumab </w:t>
      </w:r>
      <w:r w:rsidRPr="007F5CDA">
        <w:rPr>
          <w:szCs w:val="22"/>
        </w:rPr>
        <w:t>nie wpływa na wcześniejsze etapy</w:t>
      </w:r>
      <w:r w:rsidRPr="007F5CDA">
        <w:rPr>
          <w:color w:val="000000"/>
          <w:szCs w:val="22"/>
        </w:rPr>
        <w:t xml:space="preserve"> aktywacji dopełniacza, które mają zasadnicze znaczenie dla opsonizacji drobnoustrojów i usuwania kompleksów immunologicznych.</w:t>
      </w:r>
    </w:p>
    <w:p w14:paraId="363F56E4" w14:textId="77777777" w:rsidR="00132D69" w:rsidRPr="007F5CDA" w:rsidRDefault="00132D69" w:rsidP="00195EE5">
      <w:pPr>
        <w:autoSpaceDE w:val="0"/>
        <w:autoSpaceDN w:val="0"/>
        <w:adjustRightInd w:val="0"/>
        <w:spacing w:line="240" w:lineRule="auto"/>
        <w:rPr>
          <w:color w:val="000000"/>
          <w:szCs w:val="22"/>
        </w:rPr>
      </w:pPr>
    </w:p>
    <w:p w14:paraId="36F52F30" w14:textId="56FD1014" w:rsidR="00132D69" w:rsidRPr="007F5CDA" w:rsidRDefault="00132D69" w:rsidP="00195EE5">
      <w:pPr>
        <w:autoSpaceDE w:val="0"/>
        <w:autoSpaceDN w:val="0"/>
        <w:adjustRightInd w:val="0"/>
        <w:spacing w:line="240" w:lineRule="auto"/>
        <w:rPr>
          <w:color w:val="000000"/>
          <w:szCs w:val="22"/>
        </w:rPr>
      </w:pPr>
      <w:r w:rsidRPr="007F5CDA">
        <w:rPr>
          <w:color w:val="000000"/>
          <w:szCs w:val="22"/>
        </w:rPr>
        <w:t xml:space="preserve">U pacjentów z PNH niekontrolowana końcowa faza aktywacji dopełniacza prowadząca do hemolizy wewnątrznaczyniowej wyzwalanej przez dopełniacz jest blokowana przez leczenie </w:t>
      </w:r>
      <w:r w:rsidRPr="007F5CDA">
        <w:rPr>
          <w:szCs w:val="22"/>
        </w:rPr>
        <w:t>produktem</w:t>
      </w:r>
      <w:r w:rsidRPr="007F5CDA">
        <w:rPr>
          <w:color w:val="000000"/>
          <w:szCs w:val="22"/>
        </w:rPr>
        <w:t xml:space="preserve"> Soliris. U większości pacjentów z PNH stężenie ekulizumabu w surowicy wynoszące około 35 mikrogramów/ml wystarcza do </w:t>
      </w:r>
      <w:r w:rsidR="00D41141">
        <w:rPr>
          <w:color w:val="000000"/>
          <w:szCs w:val="22"/>
        </w:rPr>
        <w:t>zasadniczo</w:t>
      </w:r>
      <w:r w:rsidR="00D41141" w:rsidRPr="007F5CDA">
        <w:rPr>
          <w:color w:val="000000"/>
          <w:szCs w:val="22"/>
        </w:rPr>
        <w:t xml:space="preserve"> </w:t>
      </w:r>
      <w:r w:rsidRPr="007F5CDA">
        <w:rPr>
          <w:color w:val="000000"/>
          <w:szCs w:val="22"/>
        </w:rPr>
        <w:t xml:space="preserve">całkowitego uniknięcia hemolizy wewnątrznaczyniowej </w:t>
      </w:r>
      <w:r w:rsidRPr="007F5CDA">
        <w:rPr>
          <w:szCs w:val="22"/>
        </w:rPr>
        <w:t>wskutek aktywacji końcowej fazy dopełniacza</w:t>
      </w:r>
      <w:r w:rsidRPr="007F5CDA">
        <w:rPr>
          <w:color w:val="000000"/>
          <w:szCs w:val="22"/>
        </w:rPr>
        <w:t>.</w:t>
      </w:r>
    </w:p>
    <w:p w14:paraId="77200D6A" w14:textId="0E46133B" w:rsidR="00132D69" w:rsidRPr="007F5CDA" w:rsidRDefault="00132D69" w:rsidP="00195EE5">
      <w:pPr>
        <w:autoSpaceDE w:val="0"/>
        <w:autoSpaceDN w:val="0"/>
        <w:adjustRightInd w:val="0"/>
        <w:spacing w:line="240" w:lineRule="auto"/>
        <w:rPr>
          <w:color w:val="000000"/>
          <w:szCs w:val="22"/>
        </w:rPr>
      </w:pPr>
      <w:r w:rsidRPr="007F5CDA">
        <w:rPr>
          <w:color w:val="000000"/>
          <w:szCs w:val="22"/>
        </w:rPr>
        <w:t xml:space="preserve">U pacjentów z PNH długotrwałe podawanie </w:t>
      </w:r>
      <w:r w:rsidRPr="007F5CDA">
        <w:rPr>
          <w:szCs w:val="22"/>
        </w:rPr>
        <w:t>produktu</w:t>
      </w:r>
      <w:r w:rsidRPr="007F5CDA">
        <w:rPr>
          <w:color w:val="000000"/>
          <w:szCs w:val="22"/>
        </w:rPr>
        <w:t xml:space="preserve"> </w:t>
      </w:r>
      <w:bookmarkStart w:id="21" w:name="_Hlk187850273"/>
      <w:r w:rsidR="00D41141">
        <w:rPr>
          <w:color w:val="000000"/>
          <w:szCs w:val="22"/>
        </w:rPr>
        <w:t>leczniczego</w:t>
      </w:r>
      <w:bookmarkEnd w:id="21"/>
      <w:r w:rsidR="00D41141">
        <w:rPr>
          <w:color w:val="000000"/>
          <w:szCs w:val="22"/>
        </w:rPr>
        <w:t xml:space="preserve"> </w:t>
      </w:r>
      <w:r w:rsidRPr="007F5CDA">
        <w:rPr>
          <w:color w:val="000000"/>
          <w:szCs w:val="22"/>
        </w:rPr>
        <w:t xml:space="preserve">Soliris powodowało szybkie i trwałe zmniejszenie </w:t>
      </w:r>
      <w:r w:rsidRPr="007F5CDA">
        <w:rPr>
          <w:szCs w:val="22"/>
        </w:rPr>
        <w:t>działania hemolitycznego wyzwalanego przez aktywację</w:t>
      </w:r>
      <w:r w:rsidRPr="007F5CDA">
        <w:rPr>
          <w:color w:val="000000"/>
          <w:szCs w:val="22"/>
        </w:rPr>
        <w:t xml:space="preserve"> dopełniacza.</w:t>
      </w:r>
    </w:p>
    <w:p w14:paraId="23AF9891" w14:textId="77777777" w:rsidR="00132D69" w:rsidRPr="007F5CDA" w:rsidRDefault="00132D69" w:rsidP="00195EE5">
      <w:pPr>
        <w:autoSpaceDE w:val="0"/>
        <w:autoSpaceDN w:val="0"/>
        <w:adjustRightInd w:val="0"/>
        <w:spacing w:line="240" w:lineRule="auto"/>
        <w:rPr>
          <w:b/>
          <w:bCs/>
          <w:color w:val="000000"/>
          <w:szCs w:val="22"/>
        </w:rPr>
      </w:pPr>
    </w:p>
    <w:p w14:paraId="227CAC4C" w14:textId="7734DF8C" w:rsidR="00132D69" w:rsidRPr="007F5CDA" w:rsidRDefault="00132D69" w:rsidP="00195EE5">
      <w:pPr>
        <w:autoSpaceDE w:val="0"/>
        <w:autoSpaceDN w:val="0"/>
        <w:adjustRightInd w:val="0"/>
        <w:spacing w:line="240" w:lineRule="auto"/>
        <w:rPr>
          <w:color w:val="000000"/>
          <w:szCs w:val="22"/>
        </w:rPr>
      </w:pPr>
      <w:r w:rsidRPr="007F5CDA">
        <w:rPr>
          <w:color w:val="000000"/>
          <w:szCs w:val="22"/>
        </w:rPr>
        <w:t xml:space="preserve">U pacjentów z aHUS niekontrolowana końcowa faza aktywacji dopełniacza prowadząca do wyzwalanej przez dopełniacz zakrzepowej mikroangiopatii jest blokowana w wyniku stosowania produktu </w:t>
      </w:r>
      <w:r w:rsidR="007616D0">
        <w:rPr>
          <w:color w:val="000000"/>
          <w:szCs w:val="22"/>
        </w:rPr>
        <w:t>leczniczego</w:t>
      </w:r>
      <w:r w:rsidR="007616D0" w:rsidRPr="007F5CDA">
        <w:rPr>
          <w:color w:val="000000"/>
          <w:szCs w:val="22"/>
        </w:rPr>
        <w:t xml:space="preserve"> </w:t>
      </w:r>
      <w:r w:rsidRPr="007F5CDA">
        <w:rPr>
          <w:color w:val="000000"/>
          <w:szCs w:val="22"/>
        </w:rPr>
        <w:t>Soliris.</w:t>
      </w:r>
    </w:p>
    <w:p w14:paraId="23EAAD3D" w14:textId="2F8AC033" w:rsidR="00132D69" w:rsidRPr="007F5CDA" w:rsidRDefault="00132D69" w:rsidP="00195EE5">
      <w:pPr>
        <w:autoSpaceDE w:val="0"/>
        <w:autoSpaceDN w:val="0"/>
        <w:adjustRightInd w:val="0"/>
        <w:spacing w:line="240" w:lineRule="auto"/>
        <w:rPr>
          <w:szCs w:val="22"/>
        </w:rPr>
      </w:pPr>
      <w:r w:rsidRPr="007F5CDA">
        <w:rPr>
          <w:szCs w:val="22"/>
        </w:rPr>
        <w:t xml:space="preserve">U wszystkich pacjentów podawanie produktu </w:t>
      </w:r>
      <w:r w:rsidR="007616D0">
        <w:rPr>
          <w:color w:val="000000"/>
          <w:szCs w:val="22"/>
        </w:rPr>
        <w:t>leczniczego</w:t>
      </w:r>
      <w:r w:rsidR="007616D0" w:rsidRPr="007F5CDA">
        <w:rPr>
          <w:szCs w:val="22"/>
        </w:rPr>
        <w:t xml:space="preserve"> </w:t>
      </w:r>
      <w:r w:rsidRPr="007F5CDA">
        <w:rPr>
          <w:szCs w:val="22"/>
        </w:rPr>
        <w:t xml:space="preserve">Soliris zgodnie z zaleceniami, powodowało szybkie i trwałe zmniejszenie aktywacji końcowej fazy dopełniacza. U wszystkich pacjentów z aHUS stężenie </w:t>
      </w:r>
      <w:r w:rsidRPr="007F5CDA">
        <w:rPr>
          <w:color w:val="000000"/>
          <w:szCs w:val="22"/>
        </w:rPr>
        <w:t>ekulizumabu w surowicy wynoszące około 50</w:t>
      </w:r>
      <w:r w:rsidRPr="007F5CDA">
        <w:rPr>
          <w:color w:val="000000"/>
          <w:szCs w:val="22"/>
        </w:rPr>
        <w:noBreakHyphen/>
        <w:t xml:space="preserve">100 mikrogramów/ml jest wystarczające do zasadniczo całkowitego zablokowania </w:t>
      </w:r>
      <w:r w:rsidRPr="007F5CDA">
        <w:rPr>
          <w:szCs w:val="22"/>
        </w:rPr>
        <w:t>aktywacji końcowej fazy dopełniacza.</w:t>
      </w:r>
    </w:p>
    <w:p w14:paraId="7D04B787" w14:textId="285FAE2F" w:rsidR="00132D69" w:rsidRPr="007F5CDA" w:rsidRDefault="00132D69" w:rsidP="00195EE5">
      <w:pPr>
        <w:autoSpaceDE w:val="0"/>
        <w:autoSpaceDN w:val="0"/>
        <w:adjustRightInd w:val="0"/>
        <w:spacing w:line="240" w:lineRule="auto"/>
        <w:rPr>
          <w:szCs w:val="22"/>
        </w:rPr>
      </w:pPr>
      <w:r w:rsidRPr="007F5CDA">
        <w:rPr>
          <w:szCs w:val="22"/>
        </w:rPr>
        <w:t xml:space="preserve">U pacjentów z aHUS długotrwałe podawanie produktu </w:t>
      </w:r>
      <w:r w:rsidR="007616D0">
        <w:rPr>
          <w:color w:val="000000"/>
          <w:szCs w:val="22"/>
        </w:rPr>
        <w:t>leczniczego</w:t>
      </w:r>
      <w:r w:rsidR="007616D0" w:rsidRPr="007F5CDA">
        <w:rPr>
          <w:szCs w:val="22"/>
        </w:rPr>
        <w:t xml:space="preserve"> </w:t>
      </w:r>
      <w:r w:rsidRPr="007F5CDA">
        <w:rPr>
          <w:szCs w:val="22"/>
        </w:rPr>
        <w:t>Soliris powodowało szybkie i trwałe złagodzenie zakrzepowej mikroangiopatii wyzwalanej przez dopełniacz.</w:t>
      </w:r>
    </w:p>
    <w:p w14:paraId="3901A2FD" w14:textId="77777777" w:rsidR="00132D69" w:rsidRPr="007F5CDA" w:rsidRDefault="00132D69" w:rsidP="00195EE5">
      <w:pPr>
        <w:autoSpaceDE w:val="0"/>
        <w:autoSpaceDN w:val="0"/>
        <w:adjustRightInd w:val="0"/>
        <w:spacing w:line="240" w:lineRule="auto"/>
        <w:rPr>
          <w:szCs w:val="22"/>
        </w:rPr>
      </w:pPr>
    </w:p>
    <w:p w14:paraId="0ED6A1F3" w14:textId="6F28DBDD" w:rsidR="00132D69" w:rsidRPr="007F5CDA" w:rsidRDefault="00132D69" w:rsidP="00195EE5">
      <w:pPr>
        <w:autoSpaceDE w:val="0"/>
        <w:autoSpaceDN w:val="0"/>
        <w:spacing w:line="240" w:lineRule="auto"/>
        <w:rPr>
          <w:szCs w:val="22"/>
        </w:rPr>
      </w:pPr>
      <w:r w:rsidRPr="007F5CDA">
        <w:rPr>
          <w:szCs w:val="22"/>
        </w:rPr>
        <w:t xml:space="preserve">U pacjentów z oporną na leczenie gMG w wyniku niekontrolowanej końcowej fazy aktywacji dopełniacza w płytce nerwowo-mięśniowej (NMJ, ang. neuromuscular junction) dochodzi do lizy zależnej od kompleksu atakującego błonę (MAC, ang. membrane attack complex) oraz stanu zapalnego zależnego od peptydu C5a, co uniemożliwia transmisję nerwowo-mięśniową. Długotrwałe podawanie produktu </w:t>
      </w:r>
      <w:r w:rsidR="007616D0">
        <w:rPr>
          <w:color w:val="000000"/>
          <w:szCs w:val="22"/>
        </w:rPr>
        <w:t>leczniczego</w:t>
      </w:r>
      <w:r w:rsidR="007616D0" w:rsidRPr="007F5CDA">
        <w:rPr>
          <w:szCs w:val="22"/>
        </w:rPr>
        <w:t xml:space="preserve"> </w:t>
      </w:r>
      <w:r w:rsidRPr="007F5CDA">
        <w:rPr>
          <w:szCs w:val="22"/>
        </w:rPr>
        <w:t>Soliris skutkuje natychmiastowym, całkowitym i utrzymującym się zahamowaniem końcowej fazy aktywacji dopełniacza (stężenie ekulizumabu w surowicy ≥116 mikrogramów/ml).</w:t>
      </w:r>
    </w:p>
    <w:p w14:paraId="5B0F992E" w14:textId="77777777" w:rsidR="00132D69" w:rsidRPr="007F5CDA" w:rsidRDefault="00132D69" w:rsidP="00195EE5">
      <w:pPr>
        <w:autoSpaceDE w:val="0"/>
        <w:autoSpaceDN w:val="0"/>
        <w:spacing w:line="240" w:lineRule="auto"/>
        <w:rPr>
          <w:szCs w:val="22"/>
        </w:rPr>
      </w:pPr>
    </w:p>
    <w:p w14:paraId="00745281" w14:textId="0DD82D89" w:rsidR="00132D69" w:rsidRPr="007F5CDA" w:rsidRDefault="00132D69" w:rsidP="00195EE5">
      <w:pPr>
        <w:autoSpaceDE w:val="0"/>
        <w:autoSpaceDN w:val="0"/>
        <w:spacing w:line="240" w:lineRule="auto"/>
        <w:rPr>
          <w:szCs w:val="22"/>
        </w:rPr>
      </w:pPr>
      <w:r w:rsidRPr="007F5CDA">
        <w:rPr>
          <w:szCs w:val="21"/>
        </w:rPr>
        <w:lastRenderedPageBreak/>
        <w:t xml:space="preserve">U pacjentów z NMOSD niekontrolowana końcowa faza aktywacji dopełniacza wywołana przez przeciwciała przeciwko AQP4 prowadzi do powstawania stanu zapalnego zależnego od MAC i C5a, który skutkuje nekrozą astrocytów i zwiększoną przepuszczalnością bariery krew-mózg, a także obumieraniem otaczających oligodendrocytów i neuronów. Długotrwałe podawanie produktu </w:t>
      </w:r>
      <w:r w:rsidR="007B30EE">
        <w:rPr>
          <w:color w:val="000000"/>
          <w:szCs w:val="22"/>
        </w:rPr>
        <w:t>leczniczego</w:t>
      </w:r>
      <w:r w:rsidR="007B30EE" w:rsidRPr="007F5CDA">
        <w:rPr>
          <w:szCs w:val="21"/>
        </w:rPr>
        <w:t xml:space="preserve"> </w:t>
      </w:r>
      <w:r w:rsidRPr="007F5CDA">
        <w:rPr>
          <w:szCs w:val="21"/>
        </w:rPr>
        <w:t xml:space="preserve">Soliris skutkuje natychmiastowym, całkowitym i utrzymującym się zahamowaniem końcowej fazy aktywacji dopełniacza </w:t>
      </w:r>
      <w:r w:rsidRPr="007F5CDA">
        <w:rPr>
          <w:szCs w:val="22"/>
        </w:rPr>
        <w:t>(stężenie ekulizumabu w surowicy ≥116 mikrogramów/ml)</w:t>
      </w:r>
      <w:r w:rsidRPr="007F5CDA">
        <w:rPr>
          <w:szCs w:val="21"/>
        </w:rPr>
        <w:t>.</w:t>
      </w:r>
    </w:p>
    <w:p w14:paraId="098DDBB5" w14:textId="77777777" w:rsidR="00132D69" w:rsidRPr="007F5CDA" w:rsidRDefault="00132D69" w:rsidP="00195EE5">
      <w:pPr>
        <w:autoSpaceDE w:val="0"/>
        <w:autoSpaceDN w:val="0"/>
        <w:adjustRightInd w:val="0"/>
        <w:spacing w:line="240" w:lineRule="auto"/>
        <w:rPr>
          <w:szCs w:val="22"/>
        </w:rPr>
      </w:pPr>
    </w:p>
    <w:p w14:paraId="2232751D" w14:textId="77777777" w:rsidR="00132D69" w:rsidRPr="007F5CDA" w:rsidRDefault="00132D69" w:rsidP="00195EE5">
      <w:pPr>
        <w:keepNext/>
        <w:autoSpaceDE w:val="0"/>
        <w:autoSpaceDN w:val="0"/>
        <w:adjustRightInd w:val="0"/>
        <w:spacing w:line="240" w:lineRule="auto"/>
        <w:rPr>
          <w:szCs w:val="22"/>
          <w:u w:val="single"/>
        </w:rPr>
      </w:pPr>
      <w:r w:rsidRPr="007F5CDA">
        <w:rPr>
          <w:szCs w:val="22"/>
          <w:u w:val="single"/>
        </w:rPr>
        <w:t>Skuteczność kliniczna i bezpieczeństwo stosowania</w:t>
      </w:r>
    </w:p>
    <w:p w14:paraId="04C3AE05" w14:textId="77777777" w:rsidR="00132D69" w:rsidRPr="007F5CDA" w:rsidRDefault="00132D69" w:rsidP="00195EE5">
      <w:pPr>
        <w:keepNext/>
        <w:autoSpaceDE w:val="0"/>
        <w:autoSpaceDN w:val="0"/>
        <w:adjustRightInd w:val="0"/>
        <w:spacing w:line="240" w:lineRule="auto"/>
        <w:rPr>
          <w:szCs w:val="22"/>
          <w:u w:val="single"/>
        </w:rPr>
      </w:pPr>
    </w:p>
    <w:p w14:paraId="61F7B4CB" w14:textId="77777777" w:rsidR="00132D69" w:rsidRPr="007F5CDA" w:rsidRDefault="00132D69" w:rsidP="00195EE5">
      <w:pPr>
        <w:keepNext/>
        <w:autoSpaceDE w:val="0"/>
        <w:autoSpaceDN w:val="0"/>
        <w:adjustRightInd w:val="0"/>
        <w:spacing w:line="240" w:lineRule="auto"/>
        <w:rPr>
          <w:i/>
          <w:szCs w:val="22"/>
        </w:rPr>
      </w:pPr>
      <w:r w:rsidRPr="007F5CDA">
        <w:rPr>
          <w:i/>
          <w:szCs w:val="22"/>
        </w:rPr>
        <w:t>Napadowa nocna hemoglobinuria</w:t>
      </w:r>
    </w:p>
    <w:p w14:paraId="76DFB010" w14:textId="77777777" w:rsidR="00132D69" w:rsidRPr="007F5CDA" w:rsidRDefault="00132D69" w:rsidP="00195EE5">
      <w:pPr>
        <w:keepNext/>
        <w:autoSpaceDE w:val="0"/>
        <w:autoSpaceDN w:val="0"/>
        <w:adjustRightInd w:val="0"/>
        <w:spacing w:line="240" w:lineRule="auto"/>
        <w:rPr>
          <w:szCs w:val="22"/>
        </w:rPr>
      </w:pPr>
    </w:p>
    <w:p w14:paraId="7E7255F0" w14:textId="5ED47C96" w:rsidR="00132D69" w:rsidRPr="007F5CDA" w:rsidRDefault="00132D69" w:rsidP="00195EE5">
      <w:pPr>
        <w:autoSpaceDE w:val="0"/>
        <w:autoSpaceDN w:val="0"/>
        <w:adjustRightInd w:val="0"/>
        <w:spacing w:line="240" w:lineRule="auto"/>
        <w:rPr>
          <w:szCs w:val="22"/>
        </w:rPr>
      </w:pPr>
      <w:r w:rsidRPr="007F5CDA">
        <w:rPr>
          <w:szCs w:val="22"/>
        </w:rPr>
        <w:t xml:space="preserve">Bezpieczeństwo stosowania i skuteczność produktu </w:t>
      </w:r>
      <w:r w:rsidR="007B30EE">
        <w:rPr>
          <w:color w:val="000000"/>
          <w:szCs w:val="22"/>
        </w:rPr>
        <w:t>leczniczego</w:t>
      </w:r>
      <w:r w:rsidR="007B30EE" w:rsidRPr="007F5CDA">
        <w:rPr>
          <w:szCs w:val="22"/>
        </w:rPr>
        <w:t xml:space="preserve"> </w:t>
      </w:r>
      <w:r w:rsidRPr="007F5CDA">
        <w:rPr>
          <w:szCs w:val="22"/>
        </w:rPr>
        <w:t xml:space="preserve">Soliris u pacjentów z PNH, z hemolizą, oceniano w 26-tygodniowym badaniu prowadzonym z randomizacją, metodą podwójnie ślepej próby, kontrolowanym placebo (C04-001). Leczenie pacjentów z PNH produktem Soliris również prowadzono w 52-tygodniowym badaniu bez grupy kontrolnej (C04-002) i w </w:t>
      </w:r>
      <w:r w:rsidR="007B30EE">
        <w:rPr>
          <w:szCs w:val="22"/>
        </w:rPr>
        <w:t>przedłużonym</w:t>
      </w:r>
      <w:r w:rsidR="007B30EE" w:rsidRPr="007F5CDA">
        <w:rPr>
          <w:szCs w:val="22"/>
        </w:rPr>
        <w:t xml:space="preserve"> </w:t>
      </w:r>
      <w:r w:rsidRPr="007F5CDA">
        <w:rPr>
          <w:szCs w:val="22"/>
        </w:rPr>
        <w:t xml:space="preserve">badaniu długoterminowym (E05-001). Przed otrzymaniem produktu Soliris pacjenci zostali zaszczepieni przeciwko meningokokom. We wszystkich badaniach, dawka ekulizumabu wynosiła </w:t>
      </w:r>
      <w:r w:rsidRPr="007F5CDA">
        <w:rPr>
          <w:color w:val="000000"/>
          <w:szCs w:val="22"/>
        </w:rPr>
        <w:t>600 mg co 7 </w:t>
      </w:r>
      <w:r w:rsidR="007B30EE">
        <w:rPr>
          <w:color w:val="000000"/>
          <w:szCs w:val="22"/>
        </w:rPr>
        <w:t xml:space="preserve">dni </w:t>
      </w:r>
      <w:r w:rsidRPr="007F5CDA">
        <w:rPr>
          <w:color w:val="000000"/>
          <w:szCs w:val="22"/>
        </w:rPr>
        <w:t xml:space="preserve">± 2 dni przez 4 tygodnie, następnie 900 mg po 7 </w:t>
      </w:r>
      <w:r w:rsidR="00EA4E67">
        <w:rPr>
          <w:color w:val="000000"/>
          <w:szCs w:val="22"/>
        </w:rPr>
        <w:t xml:space="preserve">dniach </w:t>
      </w:r>
      <w:r w:rsidRPr="007F5CDA">
        <w:rPr>
          <w:rFonts w:ascii="Symbol" w:eastAsia="Symbol" w:hAnsi="Symbol" w:cs="Symbol"/>
          <w:color w:val="000000"/>
          <w:szCs w:val="22"/>
        </w:rPr>
        <w:t>±</w:t>
      </w:r>
      <w:r w:rsidRPr="007F5CDA">
        <w:rPr>
          <w:color w:val="000000"/>
          <w:szCs w:val="22"/>
        </w:rPr>
        <w:t xml:space="preserve"> 2 dniach, a następnie 900 mg co 14 </w:t>
      </w:r>
      <w:r w:rsidR="00EA4E67">
        <w:rPr>
          <w:color w:val="000000"/>
          <w:szCs w:val="22"/>
        </w:rPr>
        <w:t xml:space="preserve">dni </w:t>
      </w:r>
      <w:r w:rsidRPr="007F5CDA">
        <w:rPr>
          <w:color w:val="000000"/>
          <w:szCs w:val="22"/>
        </w:rPr>
        <w:t xml:space="preserve">± 2 dni przez cały czas trwania badania. Produkt </w:t>
      </w:r>
      <w:r w:rsidR="00D5575C">
        <w:rPr>
          <w:color w:val="000000"/>
          <w:szCs w:val="22"/>
        </w:rPr>
        <w:t xml:space="preserve">leczniczy </w:t>
      </w:r>
      <w:r w:rsidRPr="007F5CDA">
        <w:rPr>
          <w:szCs w:val="22"/>
        </w:rPr>
        <w:t>Soliris</w:t>
      </w:r>
      <w:r w:rsidRPr="007F5CDA">
        <w:rPr>
          <w:color w:val="000000"/>
          <w:szCs w:val="22"/>
        </w:rPr>
        <w:t xml:space="preserve"> podawano w infuzji dożylnej przez 25–45 minut </w:t>
      </w:r>
      <w:r w:rsidRPr="007F5CDA">
        <w:rPr>
          <w:szCs w:val="22"/>
        </w:rPr>
        <w:t>(35 minut ± 10 minut)</w:t>
      </w:r>
      <w:r w:rsidRPr="007F5CDA">
        <w:rPr>
          <w:color w:val="000000"/>
          <w:szCs w:val="22"/>
        </w:rPr>
        <w:t xml:space="preserve">. </w:t>
      </w:r>
      <w:r w:rsidRPr="007F5CDA">
        <w:rPr>
          <w:szCs w:val="22"/>
        </w:rPr>
        <w:t xml:space="preserve">Rozpoczęto również nieinterwencyjny </w:t>
      </w:r>
      <w:r w:rsidR="00CA4041">
        <w:rPr>
          <w:szCs w:val="22"/>
        </w:rPr>
        <w:t>r</w:t>
      </w:r>
      <w:r w:rsidRPr="007F5CDA">
        <w:rPr>
          <w:szCs w:val="22"/>
        </w:rPr>
        <w:t>ejestr obserwacyjny pacjentów z PNH (M07-001) w celu scharakteryzowania naturalnego przebiegu PNH u nieleczonych pacjentów oraz wyników klinicznych podczas leczenia produktem leczniczym Soliris.</w:t>
      </w:r>
    </w:p>
    <w:p w14:paraId="0357C968" w14:textId="77777777" w:rsidR="00132D69" w:rsidRPr="007F5CDA" w:rsidRDefault="00132D69" w:rsidP="00195EE5">
      <w:pPr>
        <w:autoSpaceDE w:val="0"/>
        <w:autoSpaceDN w:val="0"/>
        <w:adjustRightInd w:val="0"/>
        <w:spacing w:line="240" w:lineRule="auto"/>
        <w:outlineLvl w:val="0"/>
        <w:rPr>
          <w:b/>
          <w:color w:val="000000"/>
          <w:szCs w:val="22"/>
        </w:rPr>
      </w:pPr>
    </w:p>
    <w:p w14:paraId="59D65FF0" w14:textId="0A544C18" w:rsidR="00132D69" w:rsidRPr="007F5CDA" w:rsidRDefault="00132D69" w:rsidP="00195EE5">
      <w:pPr>
        <w:spacing w:line="240" w:lineRule="auto"/>
        <w:rPr>
          <w:szCs w:val="22"/>
        </w:rPr>
      </w:pPr>
      <w:r w:rsidRPr="007F5CDA">
        <w:rPr>
          <w:color w:val="000000"/>
          <w:szCs w:val="22"/>
        </w:rPr>
        <w:t xml:space="preserve">W badaniu C04-001 (TRIUMPH) </w:t>
      </w:r>
      <w:r w:rsidRPr="007F5CDA">
        <w:rPr>
          <w:szCs w:val="22"/>
        </w:rPr>
        <w:t xml:space="preserve">do grupy leczonej produktem </w:t>
      </w:r>
      <w:r w:rsidRPr="007F5CDA">
        <w:rPr>
          <w:color w:val="000000"/>
          <w:szCs w:val="22"/>
        </w:rPr>
        <w:t>Soliris (</w:t>
      </w:r>
      <w:r w:rsidRPr="007F5CDA">
        <w:rPr>
          <w:i/>
          <w:szCs w:val="22"/>
        </w:rPr>
        <w:t>n</w:t>
      </w:r>
      <w:r w:rsidRPr="007F5CDA">
        <w:rPr>
          <w:color w:val="000000"/>
          <w:szCs w:val="22"/>
        </w:rPr>
        <w:t>=43) lub placebo (</w:t>
      </w:r>
      <w:r w:rsidRPr="007F5CDA">
        <w:rPr>
          <w:i/>
          <w:szCs w:val="22"/>
        </w:rPr>
        <w:t>n</w:t>
      </w:r>
      <w:r w:rsidRPr="007F5CDA">
        <w:rPr>
          <w:color w:val="000000"/>
          <w:szCs w:val="22"/>
        </w:rPr>
        <w:t>=44</w:t>
      </w:r>
      <w:r w:rsidRPr="007F5CDA">
        <w:rPr>
          <w:szCs w:val="22"/>
        </w:rPr>
        <w:t>) losowo przypisano pacjentów z PNH po co najmniej 4 przetoczeniach w poprzedzających 12 miesiącach, z co najmniej 10% komórek PNH w cytometrii przepływowej i z liczbą płytek krwi co najmniej 100 000/mikrolitr.</w:t>
      </w:r>
      <w:r w:rsidRPr="007F5CDA">
        <w:rPr>
          <w:color w:val="000000"/>
          <w:szCs w:val="22"/>
        </w:rPr>
        <w:t xml:space="preserve"> Przed randomizacją, </w:t>
      </w:r>
      <w:r w:rsidRPr="007F5CDA">
        <w:rPr>
          <w:szCs w:val="22"/>
        </w:rPr>
        <w:t>wszystkich pacjentów poddano wstępnej</w:t>
      </w:r>
      <w:r w:rsidRPr="007F5CDA">
        <w:rPr>
          <w:color w:val="000000"/>
          <w:szCs w:val="22"/>
        </w:rPr>
        <w:t xml:space="preserve"> obserwacji w celu potwierdzenia konieczności przetaczania </w:t>
      </w:r>
      <w:r w:rsidRPr="007F5CDA">
        <w:rPr>
          <w:szCs w:val="22"/>
        </w:rPr>
        <w:t>masy erytrocytarnej i ustalenia</w:t>
      </w:r>
      <w:r w:rsidRPr="007F5CDA">
        <w:rPr>
          <w:color w:val="000000"/>
          <w:szCs w:val="22"/>
        </w:rPr>
        <w:t xml:space="preserve"> stężenia hemoglobiny („wartość odniesienia”), określającego stabilizację stężenia hemoglobiny i </w:t>
      </w:r>
      <w:r w:rsidRPr="007F5CDA">
        <w:rPr>
          <w:szCs w:val="22"/>
        </w:rPr>
        <w:t>skuteczność przetoczenia. Wartość odniesienia</w:t>
      </w:r>
      <w:r w:rsidRPr="007F5CDA">
        <w:rPr>
          <w:color w:val="000000"/>
          <w:szCs w:val="22"/>
        </w:rPr>
        <w:t xml:space="preserve"> hemoglobiny była mniejsza lub równa 9 g/dl u pacjentów </w:t>
      </w:r>
      <w:r w:rsidRPr="007F5CDA">
        <w:rPr>
          <w:szCs w:val="22"/>
        </w:rPr>
        <w:t>z objawami podmiotowymi i mniejsza</w:t>
      </w:r>
      <w:r w:rsidRPr="007F5CDA">
        <w:rPr>
          <w:color w:val="000000"/>
          <w:szCs w:val="22"/>
        </w:rPr>
        <w:t xml:space="preserve"> lub równa 7 g/dl u pacjentów bez objawów. </w:t>
      </w:r>
      <w:r w:rsidR="00CA4041">
        <w:rPr>
          <w:color w:val="000000"/>
          <w:szCs w:val="22"/>
        </w:rPr>
        <w:t>Pierwszorzędowymi punktami końcowymi</w:t>
      </w:r>
      <w:r w:rsidRPr="007F5CDA">
        <w:rPr>
          <w:color w:val="000000"/>
          <w:szCs w:val="22"/>
        </w:rPr>
        <w:t xml:space="preserve"> oceny skuteczności był</w:t>
      </w:r>
      <w:r w:rsidR="00CA4041">
        <w:rPr>
          <w:color w:val="000000"/>
          <w:szCs w:val="22"/>
        </w:rPr>
        <w:t>y</w:t>
      </w:r>
      <w:r w:rsidRPr="007F5CDA">
        <w:rPr>
          <w:color w:val="000000"/>
          <w:szCs w:val="22"/>
        </w:rPr>
        <w:t xml:space="preserve"> stabilizacja poziomu hemoglobiny (stężenie hemoglobiny utrzymało się powyżej </w:t>
      </w:r>
      <w:r w:rsidRPr="007F5CDA">
        <w:rPr>
          <w:szCs w:val="22"/>
        </w:rPr>
        <w:t>wartości odniesienia, bez konieczności przetoczenia masy erytrocytarnej</w:t>
      </w:r>
      <w:r w:rsidRPr="007F5CDA">
        <w:rPr>
          <w:color w:val="000000"/>
          <w:szCs w:val="22"/>
        </w:rPr>
        <w:t xml:space="preserve"> przez cały okres 26 tygodni) oraz konieczność wykonania transfuzji. </w:t>
      </w:r>
      <w:r w:rsidRPr="007F5CDA">
        <w:rPr>
          <w:szCs w:val="22"/>
        </w:rPr>
        <w:t xml:space="preserve">Istotne </w:t>
      </w:r>
      <w:r w:rsidR="00CA4041">
        <w:rPr>
          <w:szCs w:val="22"/>
        </w:rPr>
        <w:t>drugorzędowe</w:t>
      </w:r>
      <w:r w:rsidR="00CA4041" w:rsidRPr="007F5CDA">
        <w:rPr>
          <w:szCs w:val="22"/>
        </w:rPr>
        <w:t xml:space="preserve"> </w:t>
      </w:r>
      <w:r w:rsidRPr="007F5CDA">
        <w:rPr>
          <w:szCs w:val="22"/>
        </w:rPr>
        <w:t xml:space="preserve">punkty końcowe obejmowały </w:t>
      </w:r>
      <w:r w:rsidR="00CA4041">
        <w:rPr>
          <w:szCs w:val="22"/>
        </w:rPr>
        <w:t>z</w:t>
      </w:r>
      <w:r w:rsidRPr="007F5CDA">
        <w:rPr>
          <w:szCs w:val="22"/>
        </w:rPr>
        <w:t>męczenie i</w:t>
      </w:r>
      <w:r w:rsidRPr="007F5CDA">
        <w:rPr>
          <w:color w:val="000000"/>
          <w:szCs w:val="22"/>
        </w:rPr>
        <w:t xml:space="preserve"> jakość życia zależną od zdrowia. Monitorowanie hemolizy polegało głównie na oznaczaniu aktywności LDH w surowicy, a odsetek erytrocytów w PNH monitorowano metodą cytometrii przepływowej. Pacjenci przyjmujący na początku badania leki przeciwzakrzepowe i kortykosteroidy o działaniu ogólnym, kontynuowali stosowanie tych leków. Główne </w:t>
      </w:r>
      <w:r w:rsidR="005D6AFC">
        <w:rPr>
          <w:color w:val="000000"/>
          <w:szCs w:val="22"/>
        </w:rPr>
        <w:t xml:space="preserve">początkowe </w:t>
      </w:r>
      <w:r w:rsidRPr="007F5CDA">
        <w:rPr>
          <w:color w:val="000000"/>
          <w:szCs w:val="22"/>
        </w:rPr>
        <w:t>cechy</w:t>
      </w:r>
      <w:r w:rsidR="001F5256">
        <w:rPr>
          <w:color w:val="000000"/>
          <w:szCs w:val="22"/>
        </w:rPr>
        <w:t xml:space="preserve"> </w:t>
      </w:r>
      <w:r w:rsidR="005D6AFC">
        <w:rPr>
          <w:color w:val="000000"/>
          <w:szCs w:val="22"/>
        </w:rPr>
        <w:t>charakterystyczne</w:t>
      </w:r>
      <w:r w:rsidRPr="007F5CDA">
        <w:rPr>
          <w:color w:val="000000"/>
          <w:szCs w:val="22"/>
        </w:rPr>
        <w:t xml:space="preserve"> pacjentów były zrównoważone (patrz Tabela 2).</w:t>
      </w:r>
    </w:p>
    <w:p w14:paraId="102B6D21" w14:textId="77777777" w:rsidR="00132D69" w:rsidRPr="007F5CDA" w:rsidRDefault="00132D69" w:rsidP="00195EE5">
      <w:pPr>
        <w:autoSpaceDE w:val="0"/>
        <w:autoSpaceDN w:val="0"/>
        <w:adjustRightInd w:val="0"/>
        <w:spacing w:line="240" w:lineRule="auto"/>
        <w:rPr>
          <w:b/>
          <w:color w:val="000000"/>
          <w:szCs w:val="22"/>
        </w:rPr>
      </w:pPr>
    </w:p>
    <w:p w14:paraId="6D0656E3" w14:textId="62F9A976" w:rsidR="00132D69" w:rsidRPr="007F5CDA" w:rsidRDefault="00132D69" w:rsidP="00195EE5">
      <w:pPr>
        <w:autoSpaceDE w:val="0"/>
        <w:autoSpaceDN w:val="0"/>
        <w:adjustRightInd w:val="0"/>
        <w:spacing w:line="240" w:lineRule="auto"/>
        <w:rPr>
          <w:szCs w:val="22"/>
        </w:rPr>
      </w:pPr>
      <w:r w:rsidRPr="007F5CDA">
        <w:rPr>
          <w:szCs w:val="22"/>
        </w:rPr>
        <w:t>W badaniu C04-002 (SHEPHERD) bez grupy kontrolnej, pacjenci z PNH, u których wykonano co najmniej jedno przetoczenie w ostatnich 24 miesiącach, z liczbą płytek co najmniej 30 000/mikrolitr, otrzymywali produkt</w:t>
      </w:r>
      <w:r w:rsidR="005D6AFC">
        <w:rPr>
          <w:szCs w:val="22"/>
        </w:rPr>
        <w:t xml:space="preserve"> leczniczy</w:t>
      </w:r>
      <w:r w:rsidRPr="007F5CDA">
        <w:rPr>
          <w:szCs w:val="22"/>
        </w:rPr>
        <w:t xml:space="preserve"> Soliris przez okres 52 tygodni. Jednocześnie stosowano leki przeciwzakrzepowe u 63% pacjentów oraz ogólnie działające kortykosteroidy u 40% pacjentów. Charakterystykę początkową przedstawiono w Tabeli 2.</w:t>
      </w:r>
    </w:p>
    <w:p w14:paraId="48C17124" w14:textId="77777777" w:rsidR="00132D69" w:rsidRPr="007F5CDA" w:rsidRDefault="00132D69" w:rsidP="00195EE5">
      <w:pPr>
        <w:autoSpaceDE w:val="0"/>
        <w:autoSpaceDN w:val="0"/>
        <w:adjustRightInd w:val="0"/>
        <w:spacing w:line="240" w:lineRule="auto"/>
        <w:rPr>
          <w:b/>
          <w:color w:val="000000"/>
          <w:szCs w:val="22"/>
        </w:rPr>
      </w:pPr>
    </w:p>
    <w:p w14:paraId="401E60AC" w14:textId="77777777" w:rsidR="00132D69" w:rsidRPr="007F5CDA" w:rsidRDefault="00132D69" w:rsidP="00195EE5">
      <w:pPr>
        <w:keepNext/>
        <w:autoSpaceDE w:val="0"/>
        <w:autoSpaceDN w:val="0"/>
        <w:adjustRightInd w:val="0"/>
        <w:spacing w:line="240" w:lineRule="auto"/>
        <w:rPr>
          <w:b/>
          <w:szCs w:val="22"/>
        </w:rPr>
      </w:pPr>
      <w:r w:rsidRPr="007F5CDA">
        <w:rPr>
          <w:b/>
          <w:color w:val="000000"/>
          <w:szCs w:val="22"/>
        </w:rPr>
        <w:t xml:space="preserve">Tabela 2. Dane demograficzne i charakterystyka pacjentów w badaniach C04-001 i C04-002 </w:t>
      </w:r>
    </w:p>
    <w:tbl>
      <w:tblPr>
        <w:tblW w:w="4927" w:type="pct"/>
        <w:tblLook w:val="01E0" w:firstRow="1" w:lastRow="1" w:firstColumn="1" w:lastColumn="1" w:noHBand="0" w:noVBand="0"/>
      </w:tblPr>
      <w:tblGrid>
        <w:gridCol w:w="4003"/>
        <w:gridCol w:w="1843"/>
        <w:gridCol w:w="1507"/>
        <w:gridCol w:w="1586"/>
      </w:tblGrid>
      <w:tr w:rsidR="00132D69" w:rsidRPr="007F5CDA" w14:paraId="5084DFC4" w14:textId="77777777" w:rsidTr="00195EE5">
        <w:trPr>
          <w:cantSplit/>
          <w:trHeight w:hRule="exact" w:val="390"/>
          <w:tblHeader/>
        </w:trPr>
        <w:tc>
          <w:tcPr>
            <w:tcW w:w="2239" w:type="pct"/>
            <w:tcBorders>
              <w:top w:val="single" w:sz="12" w:space="0" w:color="auto"/>
              <w:bottom w:val="single" w:sz="2" w:space="0" w:color="auto"/>
            </w:tcBorders>
          </w:tcPr>
          <w:p w14:paraId="686F8438" w14:textId="77777777" w:rsidR="00132D69" w:rsidRPr="007F5CDA" w:rsidRDefault="00132D69" w:rsidP="00195EE5">
            <w:pPr>
              <w:spacing w:line="240" w:lineRule="auto"/>
              <w:rPr>
                <w:b/>
                <w:color w:val="000000"/>
                <w:szCs w:val="22"/>
              </w:rPr>
            </w:pPr>
          </w:p>
        </w:tc>
        <w:tc>
          <w:tcPr>
            <w:tcW w:w="1874" w:type="pct"/>
            <w:gridSpan w:val="2"/>
            <w:tcBorders>
              <w:top w:val="single" w:sz="12" w:space="0" w:color="auto"/>
              <w:bottom w:val="single" w:sz="2" w:space="0" w:color="auto"/>
            </w:tcBorders>
          </w:tcPr>
          <w:p w14:paraId="19303B1A" w14:textId="77777777" w:rsidR="00132D69" w:rsidRPr="007F5CDA" w:rsidRDefault="00132D69" w:rsidP="00195EE5">
            <w:pPr>
              <w:spacing w:line="240" w:lineRule="auto"/>
              <w:jc w:val="center"/>
              <w:rPr>
                <w:b/>
                <w:color w:val="000000"/>
                <w:szCs w:val="22"/>
              </w:rPr>
            </w:pPr>
            <w:r w:rsidRPr="007F5CDA">
              <w:rPr>
                <w:b/>
                <w:color w:val="000000"/>
                <w:szCs w:val="22"/>
              </w:rPr>
              <w:t>C04-001</w:t>
            </w:r>
          </w:p>
        </w:tc>
        <w:tc>
          <w:tcPr>
            <w:tcW w:w="887" w:type="pct"/>
            <w:tcBorders>
              <w:top w:val="single" w:sz="12" w:space="0" w:color="auto"/>
              <w:bottom w:val="single" w:sz="2" w:space="0" w:color="auto"/>
            </w:tcBorders>
          </w:tcPr>
          <w:p w14:paraId="6A58175B" w14:textId="77777777" w:rsidR="00132D69" w:rsidRPr="007F5CDA" w:rsidRDefault="00132D69" w:rsidP="00195EE5">
            <w:pPr>
              <w:spacing w:line="240" w:lineRule="auto"/>
              <w:jc w:val="center"/>
              <w:rPr>
                <w:b/>
                <w:color w:val="000000"/>
                <w:szCs w:val="22"/>
              </w:rPr>
            </w:pPr>
            <w:r w:rsidRPr="007F5CDA">
              <w:rPr>
                <w:b/>
                <w:color w:val="000000"/>
                <w:szCs w:val="22"/>
              </w:rPr>
              <w:t>C04-002</w:t>
            </w:r>
          </w:p>
        </w:tc>
      </w:tr>
      <w:tr w:rsidR="00132D69" w:rsidRPr="007F5CDA" w14:paraId="4D2D0DFB" w14:textId="77777777" w:rsidTr="00195EE5">
        <w:trPr>
          <w:cantSplit/>
          <w:trHeight w:hRule="exact" w:val="604"/>
          <w:tblHeader/>
        </w:trPr>
        <w:tc>
          <w:tcPr>
            <w:tcW w:w="2239" w:type="pct"/>
            <w:tcBorders>
              <w:top w:val="single" w:sz="2" w:space="0" w:color="auto"/>
              <w:bottom w:val="single" w:sz="12" w:space="0" w:color="auto"/>
            </w:tcBorders>
          </w:tcPr>
          <w:p w14:paraId="148936A6" w14:textId="77777777" w:rsidR="00132D69" w:rsidRPr="007F5CDA" w:rsidRDefault="00132D69" w:rsidP="00195EE5">
            <w:pPr>
              <w:spacing w:line="240" w:lineRule="auto"/>
              <w:rPr>
                <w:b/>
                <w:color w:val="000000"/>
                <w:szCs w:val="22"/>
              </w:rPr>
            </w:pPr>
            <w:r w:rsidRPr="007F5CDA">
              <w:rPr>
                <w:b/>
                <w:color w:val="000000"/>
                <w:szCs w:val="22"/>
              </w:rPr>
              <w:t>Parametr</w:t>
            </w:r>
          </w:p>
        </w:tc>
        <w:tc>
          <w:tcPr>
            <w:tcW w:w="1031" w:type="pct"/>
            <w:tcBorders>
              <w:top w:val="single" w:sz="2" w:space="0" w:color="auto"/>
              <w:bottom w:val="single" w:sz="12" w:space="0" w:color="auto"/>
            </w:tcBorders>
          </w:tcPr>
          <w:p w14:paraId="6F024CFA" w14:textId="77777777" w:rsidR="00132D69" w:rsidRPr="007F5CDA" w:rsidRDefault="00132D69" w:rsidP="00195EE5">
            <w:pPr>
              <w:spacing w:line="240" w:lineRule="auto"/>
              <w:jc w:val="center"/>
              <w:rPr>
                <w:b/>
                <w:color w:val="000000"/>
                <w:szCs w:val="22"/>
              </w:rPr>
            </w:pPr>
            <w:r w:rsidRPr="007F5CDA">
              <w:rPr>
                <w:b/>
                <w:color w:val="000000"/>
                <w:szCs w:val="22"/>
              </w:rPr>
              <w:t>Placebo</w:t>
            </w:r>
            <w:r w:rsidRPr="007F5CDA">
              <w:rPr>
                <w:b/>
                <w:color w:val="000000"/>
                <w:szCs w:val="22"/>
              </w:rPr>
              <w:br/>
            </w:r>
            <w:r w:rsidRPr="007F5CDA">
              <w:rPr>
                <w:i/>
                <w:color w:val="000000"/>
                <w:szCs w:val="22"/>
              </w:rPr>
              <w:t>n</w:t>
            </w:r>
            <w:r w:rsidRPr="007F5CDA">
              <w:rPr>
                <w:color w:val="000000"/>
                <w:szCs w:val="22"/>
              </w:rPr>
              <w:t xml:space="preserve"> = 44</w:t>
            </w:r>
          </w:p>
        </w:tc>
        <w:tc>
          <w:tcPr>
            <w:tcW w:w="843" w:type="pct"/>
            <w:tcBorders>
              <w:top w:val="single" w:sz="2" w:space="0" w:color="auto"/>
              <w:bottom w:val="single" w:sz="12" w:space="0" w:color="auto"/>
            </w:tcBorders>
          </w:tcPr>
          <w:p w14:paraId="46500862" w14:textId="77777777" w:rsidR="00132D69" w:rsidRPr="007F5CDA" w:rsidRDefault="00132D69" w:rsidP="00195EE5">
            <w:pPr>
              <w:spacing w:line="240" w:lineRule="auto"/>
              <w:jc w:val="center"/>
              <w:rPr>
                <w:b/>
                <w:color w:val="000000"/>
                <w:szCs w:val="22"/>
              </w:rPr>
            </w:pPr>
            <w:r w:rsidRPr="007F5CDA">
              <w:rPr>
                <w:b/>
                <w:color w:val="000000"/>
                <w:szCs w:val="22"/>
              </w:rPr>
              <w:t>Soliris</w:t>
            </w:r>
            <w:r w:rsidRPr="007F5CDA">
              <w:rPr>
                <w:b/>
                <w:color w:val="000000"/>
                <w:szCs w:val="22"/>
              </w:rPr>
              <w:br/>
            </w:r>
            <w:r w:rsidRPr="007F5CDA">
              <w:rPr>
                <w:i/>
                <w:color w:val="000000"/>
                <w:szCs w:val="22"/>
              </w:rPr>
              <w:t>n</w:t>
            </w:r>
            <w:r w:rsidRPr="007F5CDA">
              <w:rPr>
                <w:color w:val="000000"/>
                <w:szCs w:val="22"/>
              </w:rPr>
              <w:t xml:space="preserve"> = 43</w:t>
            </w:r>
          </w:p>
        </w:tc>
        <w:tc>
          <w:tcPr>
            <w:tcW w:w="887" w:type="pct"/>
            <w:tcBorders>
              <w:top w:val="single" w:sz="2" w:space="0" w:color="auto"/>
              <w:bottom w:val="single" w:sz="12" w:space="0" w:color="auto"/>
            </w:tcBorders>
          </w:tcPr>
          <w:p w14:paraId="075E714B" w14:textId="77777777" w:rsidR="00132D69" w:rsidRPr="007F5CDA" w:rsidRDefault="00132D69" w:rsidP="00195EE5">
            <w:pPr>
              <w:spacing w:line="240" w:lineRule="auto"/>
              <w:jc w:val="center"/>
              <w:rPr>
                <w:b/>
                <w:color w:val="000000"/>
                <w:szCs w:val="22"/>
              </w:rPr>
            </w:pPr>
            <w:r w:rsidRPr="007F5CDA">
              <w:rPr>
                <w:b/>
                <w:color w:val="000000"/>
                <w:szCs w:val="22"/>
              </w:rPr>
              <w:t>Soliris</w:t>
            </w:r>
            <w:r w:rsidRPr="007F5CDA">
              <w:rPr>
                <w:b/>
                <w:color w:val="000000"/>
                <w:szCs w:val="22"/>
              </w:rPr>
              <w:br/>
            </w:r>
            <w:r w:rsidRPr="007F5CDA">
              <w:rPr>
                <w:i/>
                <w:color w:val="000000"/>
                <w:szCs w:val="22"/>
              </w:rPr>
              <w:t>n</w:t>
            </w:r>
            <w:r w:rsidRPr="007F5CDA">
              <w:rPr>
                <w:color w:val="000000"/>
                <w:szCs w:val="22"/>
              </w:rPr>
              <w:t xml:space="preserve"> = 97</w:t>
            </w:r>
          </w:p>
        </w:tc>
      </w:tr>
      <w:tr w:rsidR="00132D69" w:rsidRPr="007F5CDA" w14:paraId="25C36BF9" w14:textId="77777777" w:rsidTr="00195EE5">
        <w:trPr>
          <w:cantSplit/>
        </w:trPr>
        <w:tc>
          <w:tcPr>
            <w:tcW w:w="2239" w:type="pct"/>
            <w:tcBorders>
              <w:top w:val="single" w:sz="12" w:space="0" w:color="auto"/>
              <w:bottom w:val="single" w:sz="12" w:space="0" w:color="auto"/>
            </w:tcBorders>
          </w:tcPr>
          <w:p w14:paraId="547E37D0" w14:textId="77777777" w:rsidR="00132D69" w:rsidRPr="007F5CDA" w:rsidRDefault="00132D69" w:rsidP="00195EE5">
            <w:pPr>
              <w:spacing w:line="240" w:lineRule="auto"/>
              <w:rPr>
                <w:color w:val="000000"/>
                <w:szCs w:val="22"/>
              </w:rPr>
            </w:pPr>
            <w:r w:rsidRPr="007F5CDA">
              <w:rPr>
                <w:color w:val="000000"/>
                <w:szCs w:val="22"/>
              </w:rPr>
              <w:t>Średni wiek (SD)</w:t>
            </w:r>
          </w:p>
        </w:tc>
        <w:tc>
          <w:tcPr>
            <w:tcW w:w="1031" w:type="pct"/>
            <w:tcBorders>
              <w:top w:val="single" w:sz="12" w:space="0" w:color="auto"/>
              <w:bottom w:val="single" w:sz="12" w:space="0" w:color="auto"/>
            </w:tcBorders>
          </w:tcPr>
          <w:p w14:paraId="09301A68" w14:textId="77777777" w:rsidR="00132D69" w:rsidRPr="007F5CDA" w:rsidRDefault="00132D69" w:rsidP="00195EE5">
            <w:pPr>
              <w:spacing w:line="240" w:lineRule="auto"/>
              <w:jc w:val="center"/>
              <w:rPr>
                <w:color w:val="000000"/>
                <w:szCs w:val="22"/>
              </w:rPr>
            </w:pPr>
            <w:r w:rsidRPr="007F5CDA">
              <w:rPr>
                <w:szCs w:val="22"/>
              </w:rPr>
              <w:t>38,4 (13,4)</w:t>
            </w:r>
          </w:p>
        </w:tc>
        <w:tc>
          <w:tcPr>
            <w:tcW w:w="843" w:type="pct"/>
            <w:tcBorders>
              <w:top w:val="single" w:sz="12" w:space="0" w:color="auto"/>
              <w:bottom w:val="single" w:sz="12" w:space="0" w:color="auto"/>
            </w:tcBorders>
          </w:tcPr>
          <w:p w14:paraId="1571B437" w14:textId="77777777" w:rsidR="00132D69" w:rsidRPr="007F5CDA" w:rsidRDefault="00132D69" w:rsidP="00195EE5">
            <w:pPr>
              <w:spacing w:line="240" w:lineRule="auto"/>
              <w:jc w:val="center"/>
              <w:rPr>
                <w:color w:val="000000"/>
                <w:szCs w:val="22"/>
              </w:rPr>
            </w:pPr>
            <w:r w:rsidRPr="007F5CDA">
              <w:rPr>
                <w:szCs w:val="22"/>
              </w:rPr>
              <w:t>42,1 (15,5)</w:t>
            </w:r>
          </w:p>
        </w:tc>
        <w:tc>
          <w:tcPr>
            <w:tcW w:w="887" w:type="pct"/>
            <w:tcBorders>
              <w:top w:val="single" w:sz="12" w:space="0" w:color="auto"/>
              <w:bottom w:val="single" w:sz="12" w:space="0" w:color="auto"/>
            </w:tcBorders>
          </w:tcPr>
          <w:p w14:paraId="461B70CE" w14:textId="77777777" w:rsidR="00132D69" w:rsidRPr="007F5CDA" w:rsidRDefault="00132D69" w:rsidP="00195EE5">
            <w:pPr>
              <w:spacing w:line="240" w:lineRule="auto"/>
              <w:jc w:val="center"/>
              <w:rPr>
                <w:color w:val="000000"/>
                <w:szCs w:val="22"/>
              </w:rPr>
            </w:pPr>
            <w:r w:rsidRPr="007F5CDA">
              <w:rPr>
                <w:color w:val="000000"/>
                <w:szCs w:val="22"/>
              </w:rPr>
              <w:t>41,1 (14,4)</w:t>
            </w:r>
          </w:p>
        </w:tc>
      </w:tr>
      <w:tr w:rsidR="00132D69" w:rsidRPr="007F5CDA" w14:paraId="584C690C" w14:textId="77777777" w:rsidTr="00195EE5">
        <w:trPr>
          <w:cantSplit/>
        </w:trPr>
        <w:tc>
          <w:tcPr>
            <w:tcW w:w="2239" w:type="pct"/>
            <w:tcBorders>
              <w:top w:val="single" w:sz="12" w:space="0" w:color="auto"/>
              <w:bottom w:val="single" w:sz="12" w:space="0" w:color="auto"/>
            </w:tcBorders>
          </w:tcPr>
          <w:p w14:paraId="551200D4" w14:textId="77777777" w:rsidR="00132D69" w:rsidRPr="007F5CDA" w:rsidRDefault="00132D69" w:rsidP="00195EE5">
            <w:pPr>
              <w:spacing w:line="240" w:lineRule="auto"/>
              <w:rPr>
                <w:color w:val="000000"/>
                <w:szCs w:val="22"/>
              </w:rPr>
            </w:pPr>
            <w:r w:rsidRPr="007F5CDA">
              <w:rPr>
                <w:color w:val="000000"/>
                <w:szCs w:val="22"/>
              </w:rPr>
              <w:t>Płeć - kobiety (%)</w:t>
            </w:r>
          </w:p>
        </w:tc>
        <w:tc>
          <w:tcPr>
            <w:tcW w:w="1031" w:type="pct"/>
            <w:tcBorders>
              <w:top w:val="single" w:sz="12" w:space="0" w:color="auto"/>
              <w:bottom w:val="single" w:sz="12" w:space="0" w:color="auto"/>
            </w:tcBorders>
          </w:tcPr>
          <w:p w14:paraId="2EB6A8E5" w14:textId="77777777" w:rsidR="00132D69" w:rsidRPr="007F5CDA" w:rsidRDefault="00132D69" w:rsidP="00195EE5">
            <w:pPr>
              <w:spacing w:line="240" w:lineRule="auto"/>
              <w:jc w:val="center"/>
              <w:rPr>
                <w:color w:val="000000"/>
                <w:szCs w:val="22"/>
              </w:rPr>
            </w:pPr>
            <w:r w:rsidRPr="007F5CDA">
              <w:rPr>
                <w:color w:val="000000"/>
                <w:szCs w:val="22"/>
              </w:rPr>
              <w:t>29 (65,9)</w:t>
            </w:r>
          </w:p>
        </w:tc>
        <w:tc>
          <w:tcPr>
            <w:tcW w:w="843" w:type="pct"/>
            <w:tcBorders>
              <w:top w:val="single" w:sz="12" w:space="0" w:color="auto"/>
              <w:bottom w:val="single" w:sz="12" w:space="0" w:color="auto"/>
            </w:tcBorders>
          </w:tcPr>
          <w:p w14:paraId="307A37E7" w14:textId="77777777" w:rsidR="00132D69" w:rsidRPr="007F5CDA" w:rsidRDefault="00132D69" w:rsidP="00195EE5">
            <w:pPr>
              <w:spacing w:line="240" w:lineRule="auto"/>
              <w:jc w:val="center"/>
              <w:rPr>
                <w:color w:val="000000"/>
                <w:szCs w:val="22"/>
              </w:rPr>
            </w:pPr>
            <w:r w:rsidRPr="007F5CDA">
              <w:rPr>
                <w:color w:val="000000"/>
                <w:szCs w:val="22"/>
              </w:rPr>
              <w:t>23 (53,5)</w:t>
            </w:r>
          </w:p>
        </w:tc>
        <w:tc>
          <w:tcPr>
            <w:tcW w:w="887" w:type="pct"/>
            <w:tcBorders>
              <w:top w:val="single" w:sz="12" w:space="0" w:color="auto"/>
              <w:bottom w:val="single" w:sz="12" w:space="0" w:color="auto"/>
            </w:tcBorders>
          </w:tcPr>
          <w:p w14:paraId="5BBF632C" w14:textId="77777777" w:rsidR="00132D69" w:rsidRPr="007F5CDA" w:rsidRDefault="00132D69" w:rsidP="00195EE5">
            <w:pPr>
              <w:spacing w:line="240" w:lineRule="auto"/>
              <w:jc w:val="center"/>
              <w:rPr>
                <w:color w:val="000000"/>
                <w:szCs w:val="22"/>
              </w:rPr>
            </w:pPr>
            <w:r w:rsidRPr="007F5CDA">
              <w:rPr>
                <w:color w:val="000000"/>
                <w:szCs w:val="22"/>
              </w:rPr>
              <w:t>49 (50,5)</w:t>
            </w:r>
          </w:p>
        </w:tc>
      </w:tr>
      <w:tr w:rsidR="00132D69" w:rsidRPr="007F5CDA" w14:paraId="64B0BD10" w14:textId="77777777" w:rsidTr="00195EE5">
        <w:trPr>
          <w:cantSplit/>
        </w:trPr>
        <w:tc>
          <w:tcPr>
            <w:tcW w:w="2239" w:type="pct"/>
            <w:tcBorders>
              <w:top w:val="single" w:sz="12" w:space="0" w:color="auto"/>
              <w:bottom w:val="single" w:sz="12" w:space="0" w:color="auto"/>
            </w:tcBorders>
          </w:tcPr>
          <w:p w14:paraId="0666D7F1" w14:textId="77777777" w:rsidR="00132D69" w:rsidRPr="007F5CDA" w:rsidRDefault="00132D69" w:rsidP="00195EE5">
            <w:pPr>
              <w:spacing w:line="240" w:lineRule="auto"/>
              <w:rPr>
                <w:color w:val="000000"/>
                <w:szCs w:val="22"/>
              </w:rPr>
            </w:pPr>
            <w:r w:rsidRPr="007F5CDA">
              <w:rPr>
                <w:color w:val="000000"/>
                <w:szCs w:val="22"/>
              </w:rPr>
              <w:t>Niedokrwistość aplastyczna lub MDS w wywiadzie (%)</w:t>
            </w:r>
          </w:p>
        </w:tc>
        <w:tc>
          <w:tcPr>
            <w:tcW w:w="1031" w:type="pct"/>
            <w:tcBorders>
              <w:top w:val="single" w:sz="12" w:space="0" w:color="auto"/>
              <w:bottom w:val="single" w:sz="12" w:space="0" w:color="auto"/>
            </w:tcBorders>
          </w:tcPr>
          <w:p w14:paraId="3276DF37" w14:textId="77777777" w:rsidR="00132D69" w:rsidRPr="007F5CDA" w:rsidRDefault="00132D69" w:rsidP="00195EE5">
            <w:pPr>
              <w:spacing w:line="240" w:lineRule="auto"/>
              <w:jc w:val="center"/>
              <w:rPr>
                <w:color w:val="000000"/>
                <w:szCs w:val="22"/>
              </w:rPr>
            </w:pPr>
            <w:r w:rsidRPr="007F5CDA">
              <w:rPr>
                <w:color w:val="000000"/>
                <w:szCs w:val="22"/>
              </w:rPr>
              <w:t>12 (27,3)</w:t>
            </w:r>
          </w:p>
        </w:tc>
        <w:tc>
          <w:tcPr>
            <w:tcW w:w="843" w:type="pct"/>
            <w:tcBorders>
              <w:top w:val="single" w:sz="12" w:space="0" w:color="auto"/>
              <w:bottom w:val="single" w:sz="12" w:space="0" w:color="auto"/>
            </w:tcBorders>
          </w:tcPr>
          <w:p w14:paraId="155E1055" w14:textId="77777777" w:rsidR="00132D69" w:rsidRPr="007F5CDA" w:rsidRDefault="00132D69" w:rsidP="00195EE5">
            <w:pPr>
              <w:spacing w:line="240" w:lineRule="auto"/>
              <w:jc w:val="center"/>
              <w:rPr>
                <w:color w:val="000000"/>
                <w:szCs w:val="22"/>
              </w:rPr>
            </w:pPr>
            <w:r w:rsidRPr="007F5CDA">
              <w:rPr>
                <w:color w:val="000000"/>
                <w:szCs w:val="22"/>
              </w:rPr>
              <w:t>8 (18,7)</w:t>
            </w:r>
          </w:p>
        </w:tc>
        <w:tc>
          <w:tcPr>
            <w:tcW w:w="887" w:type="pct"/>
            <w:tcBorders>
              <w:top w:val="single" w:sz="12" w:space="0" w:color="auto"/>
              <w:bottom w:val="single" w:sz="12" w:space="0" w:color="auto"/>
            </w:tcBorders>
          </w:tcPr>
          <w:p w14:paraId="54A54E11" w14:textId="77777777" w:rsidR="00132D69" w:rsidRPr="007F5CDA" w:rsidRDefault="00132D69" w:rsidP="00195EE5">
            <w:pPr>
              <w:spacing w:line="240" w:lineRule="auto"/>
              <w:jc w:val="center"/>
              <w:rPr>
                <w:color w:val="000000"/>
                <w:szCs w:val="22"/>
              </w:rPr>
            </w:pPr>
            <w:r w:rsidRPr="007F5CDA">
              <w:rPr>
                <w:color w:val="000000"/>
                <w:szCs w:val="22"/>
              </w:rPr>
              <w:t>29 (29,9)</w:t>
            </w:r>
          </w:p>
        </w:tc>
      </w:tr>
      <w:tr w:rsidR="00132D69" w:rsidRPr="007F5CDA" w14:paraId="11A3074B" w14:textId="77777777" w:rsidTr="00195EE5">
        <w:trPr>
          <w:cantSplit/>
        </w:trPr>
        <w:tc>
          <w:tcPr>
            <w:tcW w:w="2239" w:type="pct"/>
            <w:tcBorders>
              <w:top w:val="single" w:sz="12" w:space="0" w:color="auto"/>
              <w:bottom w:val="single" w:sz="12" w:space="0" w:color="auto"/>
            </w:tcBorders>
          </w:tcPr>
          <w:p w14:paraId="6B51F550" w14:textId="77777777" w:rsidR="00132D69" w:rsidRPr="007F5CDA" w:rsidRDefault="00132D69" w:rsidP="00195EE5">
            <w:pPr>
              <w:spacing w:line="240" w:lineRule="auto"/>
              <w:rPr>
                <w:color w:val="000000"/>
                <w:szCs w:val="22"/>
              </w:rPr>
            </w:pPr>
            <w:r w:rsidRPr="007F5CDA">
              <w:rPr>
                <w:color w:val="000000"/>
                <w:szCs w:val="22"/>
              </w:rPr>
              <w:lastRenderedPageBreak/>
              <w:t>Jednoczesne stosowanie leków przeciwzakrzepowych (%)</w:t>
            </w:r>
          </w:p>
        </w:tc>
        <w:tc>
          <w:tcPr>
            <w:tcW w:w="1031" w:type="pct"/>
            <w:tcBorders>
              <w:top w:val="single" w:sz="12" w:space="0" w:color="auto"/>
              <w:bottom w:val="single" w:sz="12" w:space="0" w:color="auto"/>
            </w:tcBorders>
          </w:tcPr>
          <w:p w14:paraId="423CEA7C" w14:textId="77777777" w:rsidR="00132D69" w:rsidRPr="007F5CDA" w:rsidRDefault="00132D69" w:rsidP="00195EE5">
            <w:pPr>
              <w:spacing w:line="240" w:lineRule="auto"/>
              <w:jc w:val="center"/>
              <w:rPr>
                <w:color w:val="000000"/>
                <w:szCs w:val="22"/>
              </w:rPr>
            </w:pPr>
            <w:r w:rsidRPr="007F5CDA">
              <w:rPr>
                <w:color w:val="000000"/>
                <w:szCs w:val="22"/>
              </w:rPr>
              <w:t>20 (45,5)</w:t>
            </w:r>
          </w:p>
        </w:tc>
        <w:tc>
          <w:tcPr>
            <w:tcW w:w="843" w:type="pct"/>
            <w:tcBorders>
              <w:top w:val="single" w:sz="12" w:space="0" w:color="auto"/>
              <w:bottom w:val="single" w:sz="12" w:space="0" w:color="auto"/>
            </w:tcBorders>
          </w:tcPr>
          <w:p w14:paraId="35FC6A98" w14:textId="77777777" w:rsidR="00132D69" w:rsidRPr="007F5CDA" w:rsidRDefault="00132D69" w:rsidP="00195EE5">
            <w:pPr>
              <w:spacing w:line="240" w:lineRule="auto"/>
              <w:jc w:val="center"/>
              <w:rPr>
                <w:color w:val="000000"/>
                <w:szCs w:val="22"/>
              </w:rPr>
            </w:pPr>
            <w:r w:rsidRPr="007F5CDA">
              <w:rPr>
                <w:color w:val="000000"/>
                <w:szCs w:val="22"/>
              </w:rPr>
              <w:t>24 (55,8)</w:t>
            </w:r>
          </w:p>
        </w:tc>
        <w:tc>
          <w:tcPr>
            <w:tcW w:w="887" w:type="pct"/>
            <w:tcBorders>
              <w:top w:val="single" w:sz="12" w:space="0" w:color="auto"/>
              <w:bottom w:val="single" w:sz="12" w:space="0" w:color="auto"/>
            </w:tcBorders>
          </w:tcPr>
          <w:p w14:paraId="2F921100" w14:textId="77777777" w:rsidR="00132D69" w:rsidRPr="007F5CDA" w:rsidRDefault="00132D69" w:rsidP="00195EE5">
            <w:pPr>
              <w:spacing w:line="240" w:lineRule="auto"/>
              <w:jc w:val="center"/>
              <w:rPr>
                <w:color w:val="000000"/>
                <w:szCs w:val="22"/>
              </w:rPr>
            </w:pPr>
            <w:r w:rsidRPr="007F5CDA">
              <w:rPr>
                <w:color w:val="000000"/>
                <w:szCs w:val="22"/>
              </w:rPr>
              <w:t>59 (61)</w:t>
            </w:r>
          </w:p>
        </w:tc>
      </w:tr>
      <w:tr w:rsidR="00132D69" w:rsidRPr="007F5CDA" w14:paraId="59DC7F3A" w14:textId="77777777" w:rsidTr="00195EE5">
        <w:trPr>
          <w:cantSplit/>
        </w:trPr>
        <w:tc>
          <w:tcPr>
            <w:tcW w:w="2239" w:type="pct"/>
            <w:tcBorders>
              <w:top w:val="single" w:sz="12" w:space="0" w:color="auto"/>
              <w:bottom w:val="single" w:sz="12" w:space="0" w:color="auto"/>
            </w:tcBorders>
          </w:tcPr>
          <w:p w14:paraId="365B7701" w14:textId="77777777" w:rsidR="00132D69" w:rsidRPr="007F5CDA" w:rsidRDefault="00132D69" w:rsidP="00195EE5">
            <w:pPr>
              <w:spacing w:line="240" w:lineRule="auto"/>
              <w:rPr>
                <w:color w:val="000000"/>
                <w:szCs w:val="22"/>
              </w:rPr>
            </w:pPr>
            <w:r w:rsidRPr="007F5CDA">
              <w:rPr>
                <w:color w:val="000000"/>
                <w:szCs w:val="22"/>
              </w:rPr>
              <w:t>Jednoczesne stosowanie steroidów lub leków immunosupresyjnych (%)</w:t>
            </w:r>
          </w:p>
        </w:tc>
        <w:tc>
          <w:tcPr>
            <w:tcW w:w="1031" w:type="pct"/>
            <w:tcBorders>
              <w:top w:val="single" w:sz="12" w:space="0" w:color="auto"/>
              <w:bottom w:val="single" w:sz="12" w:space="0" w:color="auto"/>
            </w:tcBorders>
          </w:tcPr>
          <w:p w14:paraId="6DF12206" w14:textId="77777777" w:rsidR="00132D69" w:rsidRPr="007F5CDA" w:rsidRDefault="00132D69" w:rsidP="00195EE5">
            <w:pPr>
              <w:spacing w:line="240" w:lineRule="auto"/>
              <w:jc w:val="center"/>
              <w:rPr>
                <w:color w:val="000000"/>
                <w:szCs w:val="22"/>
              </w:rPr>
            </w:pPr>
            <w:r w:rsidRPr="007F5CDA">
              <w:rPr>
                <w:color w:val="000000"/>
                <w:szCs w:val="22"/>
              </w:rPr>
              <w:t>16 (36,4)</w:t>
            </w:r>
          </w:p>
        </w:tc>
        <w:tc>
          <w:tcPr>
            <w:tcW w:w="843" w:type="pct"/>
            <w:tcBorders>
              <w:top w:val="single" w:sz="12" w:space="0" w:color="auto"/>
              <w:bottom w:val="single" w:sz="12" w:space="0" w:color="auto"/>
            </w:tcBorders>
          </w:tcPr>
          <w:p w14:paraId="56B33704" w14:textId="77777777" w:rsidR="00132D69" w:rsidRPr="007F5CDA" w:rsidRDefault="00132D69" w:rsidP="00195EE5">
            <w:pPr>
              <w:spacing w:line="240" w:lineRule="auto"/>
              <w:jc w:val="center"/>
              <w:rPr>
                <w:color w:val="000000"/>
                <w:szCs w:val="22"/>
              </w:rPr>
            </w:pPr>
            <w:r w:rsidRPr="007F5CDA">
              <w:rPr>
                <w:color w:val="000000"/>
                <w:szCs w:val="22"/>
              </w:rPr>
              <w:t>14 (32,6)</w:t>
            </w:r>
          </w:p>
        </w:tc>
        <w:tc>
          <w:tcPr>
            <w:tcW w:w="887" w:type="pct"/>
            <w:tcBorders>
              <w:top w:val="single" w:sz="12" w:space="0" w:color="auto"/>
              <w:bottom w:val="single" w:sz="12" w:space="0" w:color="auto"/>
            </w:tcBorders>
          </w:tcPr>
          <w:p w14:paraId="34527197" w14:textId="77777777" w:rsidR="00132D69" w:rsidRPr="007F5CDA" w:rsidRDefault="00132D69" w:rsidP="00195EE5">
            <w:pPr>
              <w:spacing w:line="240" w:lineRule="auto"/>
              <w:jc w:val="center"/>
              <w:rPr>
                <w:color w:val="000000"/>
                <w:szCs w:val="22"/>
              </w:rPr>
            </w:pPr>
            <w:r w:rsidRPr="007F5CDA">
              <w:rPr>
                <w:color w:val="000000"/>
                <w:szCs w:val="22"/>
              </w:rPr>
              <w:t>46 (47,4)</w:t>
            </w:r>
          </w:p>
        </w:tc>
      </w:tr>
      <w:tr w:rsidR="00132D69" w:rsidRPr="007F5CDA" w14:paraId="7A04C45D" w14:textId="77777777" w:rsidTr="00195EE5">
        <w:trPr>
          <w:cantSplit/>
        </w:trPr>
        <w:tc>
          <w:tcPr>
            <w:tcW w:w="2239" w:type="pct"/>
            <w:tcBorders>
              <w:top w:val="single" w:sz="12" w:space="0" w:color="auto"/>
              <w:bottom w:val="single" w:sz="12" w:space="0" w:color="auto"/>
            </w:tcBorders>
          </w:tcPr>
          <w:p w14:paraId="7B09B7F2" w14:textId="77777777" w:rsidR="00132D69" w:rsidRPr="007F5CDA" w:rsidRDefault="00132D69" w:rsidP="00195EE5">
            <w:pPr>
              <w:spacing w:line="240" w:lineRule="auto"/>
              <w:rPr>
                <w:color w:val="000000"/>
                <w:szCs w:val="22"/>
              </w:rPr>
            </w:pPr>
            <w:r w:rsidRPr="007F5CDA">
              <w:rPr>
                <w:color w:val="000000"/>
                <w:szCs w:val="22"/>
              </w:rPr>
              <w:t>Przerwanie leczenia</w:t>
            </w:r>
          </w:p>
        </w:tc>
        <w:tc>
          <w:tcPr>
            <w:tcW w:w="1031" w:type="pct"/>
            <w:tcBorders>
              <w:top w:val="single" w:sz="12" w:space="0" w:color="auto"/>
              <w:bottom w:val="single" w:sz="12" w:space="0" w:color="auto"/>
            </w:tcBorders>
          </w:tcPr>
          <w:p w14:paraId="3EE2C3FD" w14:textId="77777777" w:rsidR="00132D69" w:rsidRPr="007F5CDA" w:rsidRDefault="00132D69" w:rsidP="00195EE5">
            <w:pPr>
              <w:spacing w:line="240" w:lineRule="auto"/>
              <w:jc w:val="center"/>
              <w:rPr>
                <w:color w:val="000000"/>
                <w:szCs w:val="22"/>
              </w:rPr>
            </w:pPr>
            <w:r w:rsidRPr="007F5CDA">
              <w:rPr>
                <w:color w:val="000000"/>
                <w:szCs w:val="22"/>
              </w:rPr>
              <w:t>10</w:t>
            </w:r>
          </w:p>
        </w:tc>
        <w:tc>
          <w:tcPr>
            <w:tcW w:w="843" w:type="pct"/>
            <w:tcBorders>
              <w:top w:val="single" w:sz="12" w:space="0" w:color="auto"/>
              <w:bottom w:val="single" w:sz="12" w:space="0" w:color="auto"/>
            </w:tcBorders>
          </w:tcPr>
          <w:p w14:paraId="1C858B2B" w14:textId="77777777" w:rsidR="00132D69" w:rsidRPr="007F5CDA" w:rsidRDefault="00132D69" w:rsidP="00195EE5">
            <w:pPr>
              <w:spacing w:line="240" w:lineRule="auto"/>
              <w:jc w:val="center"/>
              <w:rPr>
                <w:color w:val="000000"/>
                <w:szCs w:val="22"/>
              </w:rPr>
            </w:pPr>
            <w:r w:rsidRPr="007F5CDA">
              <w:rPr>
                <w:color w:val="000000"/>
                <w:szCs w:val="22"/>
              </w:rPr>
              <w:t>2</w:t>
            </w:r>
          </w:p>
        </w:tc>
        <w:tc>
          <w:tcPr>
            <w:tcW w:w="887" w:type="pct"/>
            <w:tcBorders>
              <w:top w:val="single" w:sz="12" w:space="0" w:color="auto"/>
              <w:bottom w:val="single" w:sz="12" w:space="0" w:color="auto"/>
            </w:tcBorders>
          </w:tcPr>
          <w:p w14:paraId="4A38A452" w14:textId="77777777" w:rsidR="00132D69" w:rsidRPr="007F5CDA" w:rsidRDefault="00132D69" w:rsidP="00195EE5">
            <w:pPr>
              <w:spacing w:line="240" w:lineRule="auto"/>
              <w:jc w:val="center"/>
              <w:rPr>
                <w:color w:val="000000"/>
                <w:szCs w:val="22"/>
              </w:rPr>
            </w:pPr>
            <w:r w:rsidRPr="007F5CDA">
              <w:rPr>
                <w:color w:val="000000"/>
                <w:szCs w:val="22"/>
              </w:rPr>
              <w:t>1</w:t>
            </w:r>
          </w:p>
        </w:tc>
      </w:tr>
      <w:tr w:rsidR="00132D69" w:rsidRPr="007F5CDA" w14:paraId="0EF05EF8" w14:textId="77777777" w:rsidTr="00195EE5">
        <w:trPr>
          <w:cantSplit/>
        </w:trPr>
        <w:tc>
          <w:tcPr>
            <w:tcW w:w="2239" w:type="pct"/>
            <w:tcBorders>
              <w:top w:val="single" w:sz="12" w:space="0" w:color="auto"/>
              <w:bottom w:val="single" w:sz="4" w:space="0" w:color="auto"/>
            </w:tcBorders>
          </w:tcPr>
          <w:p w14:paraId="23EE172D" w14:textId="77777777" w:rsidR="00132D69" w:rsidRPr="007F5CDA" w:rsidRDefault="00132D69" w:rsidP="00195EE5">
            <w:pPr>
              <w:spacing w:line="240" w:lineRule="auto"/>
              <w:rPr>
                <w:color w:val="000000"/>
                <w:szCs w:val="22"/>
              </w:rPr>
            </w:pPr>
            <w:r w:rsidRPr="007F5CDA">
              <w:rPr>
                <w:color w:val="000000"/>
                <w:szCs w:val="22"/>
              </w:rPr>
              <w:t>Przetoczenia masy erytrocytarnej w okresie ostatnich 12 miesięcy [mediana (Q1,Q3)]</w:t>
            </w:r>
          </w:p>
        </w:tc>
        <w:tc>
          <w:tcPr>
            <w:tcW w:w="1031" w:type="pct"/>
            <w:tcBorders>
              <w:top w:val="single" w:sz="12" w:space="0" w:color="auto"/>
              <w:bottom w:val="single" w:sz="4" w:space="0" w:color="auto"/>
            </w:tcBorders>
          </w:tcPr>
          <w:p w14:paraId="7FFBE8B1" w14:textId="77777777" w:rsidR="00132D69" w:rsidRPr="007F5CDA" w:rsidRDefault="00132D69" w:rsidP="00195EE5">
            <w:pPr>
              <w:spacing w:line="240" w:lineRule="auto"/>
              <w:jc w:val="center"/>
              <w:rPr>
                <w:color w:val="000000"/>
                <w:szCs w:val="22"/>
              </w:rPr>
            </w:pPr>
            <w:r w:rsidRPr="007F5CDA">
              <w:rPr>
                <w:szCs w:val="22"/>
              </w:rPr>
              <w:t>17,0 (13,5, 25,0)</w:t>
            </w:r>
          </w:p>
        </w:tc>
        <w:tc>
          <w:tcPr>
            <w:tcW w:w="843" w:type="pct"/>
            <w:tcBorders>
              <w:top w:val="single" w:sz="12" w:space="0" w:color="auto"/>
              <w:bottom w:val="single" w:sz="4" w:space="0" w:color="auto"/>
            </w:tcBorders>
          </w:tcPr>
          <w:p w14:paraId="7E1ADC36" w14:textId="77777777" w:rsidR="00132D69" w:rsidRPr="007F5CDA" w:rsidRDefault="00132D69" w:rsidP="00195EE5">
            <w:pPr>
              <w:spacing w:line="240" w:lineRule="auto"/>
              <w:jc w:val="center"/>
              <w:rPr>
                <w:color w:val="000000"/>
                <w:szCs w:val="22"/>
              </w:rPr>
            </w:pPr>
            <w:r w:rsidRPr="007F5CDA">
              <w:rPr>
                <w:szCs w:val="22"/>
              </w:rPr>
              <w:t>18,0 (12,0, 24,0)</w:t>
            </w:r>
          </w:p>
        </w:tc>
        <w:tc>
          <w:tcPr>
            <w:tcW w:w="887" w:type="pct"/>
            <w:tcBorders>
              <w:top w:val="single" w:sz="12" w:space="0" w:color="auto"/>
              <w:bottom w:val="single" w:sz="4" w:space="0" w:color="auto"/>
            </w:tcBorders>
          </w:tcPr>
          <w:p w14:paraId="677F0504" w14:textId="77777777" w:rsidR="00132D69" w:rsidRPr="007F5CDA" w:rsidRDefault="00132D69" w:rsidP="00195EE5">
            <w:pPr>
              <w:spacing w:line="240" w:lineRule="auto"/>
              <w:jc w:val="center"/>
              <w:rPr>
                <w:color w:val="000000"/>
                <w:szCs w:val="22"/>
              </w:rPr>
            </w:pPr>
            <w:r w:rsidRPr="007F5CDA">
              <w:rPr>
                <w:color w:val="000000"/>
                <w:szCs w:val="22"/>
              </w:rPr>
              <w:t>8,0 (4,0, 24,0)</w:t>
            </w:r>
          </w:p>
        </w:tc>
      </w:tr>
      <w:tr w:rsidR="00132D69" w:rsidRPr="007F5CDA" w14:paraId="48214D22" w14:textId="77777777" w:rsidTr="00195EE5">
        <w:trPr>
          <w:cantSplit/>
        </w:trPr>
        <w:tc>
          <w:tcPr>
            <w:tcW w:w="2239" w:type="pct"/>
            <w:tcBorders>
              <w:top w:val="single" w:sz="4" w:space="0" w:color="auto"/>
              <w:bottom w:val="single" w:sz="4" w:space="0" w:color="auto"/>
            </w:tcBorders>
          </w:tcPr>
          <w:p w14:paraId="367814E1" w14:textId="77777777" w:rsidR="00132D69" w:rsidRPr="007F5CDA" w:rsidRDefault="00132D69" w:rsidP="00195EE5">
            <w:pPr>
              <w:spacing w:line="240" w:lineRule="auto"/>
              <w:rPr>
                <w:color w:val="000000"/>
                <w:szCs w:val="22"/>
              </w:rPr>
            </w:pPr>
            <w:r w:rsidRPr="007F5CDA">
              <w:rPr>
                <w:color w:val="000000"/>
                <w:szCs w:val="22"/>
              </w:rPr>
              <w:t>Średnie stężenie Hb (g/dl) w punkcie odniesienia (SD)</w:t>
            </w:r>
          </w:p>
        </w:tc>
        <w:tc>
          <w:tcPr>
            <w:tcW w:w="1031" w:type="pct"/>
            <w:tcBorders>
              <w:top w:val="single" w:sz="4" w:space="0" w:color="auto"/>
              <w:bottom w:val="single" w:sz="4" w:space="0" w:color="auto"/>
            </w:tcBorders>
          </w:tcPr>
          <w:p w14:paraId="37C5CBD6" w14:textId="77777777" w:rsidR="00132D69" w:rsidRPr="007F5CDA" w:rsidRDefault="00132D69" w:rsidP="00195EE5">
            <w:pPr>
              <w:spacing w:line="240" w:lineRule="auto"/>
              <w:jc w:val="center"/>
              <w:rPr>
                <w:color w:val="000000"/>
                <w:szCs w:val="22"/>
              </w:rPr>
            </w:pPr>
            <w:r w:rsidRPr="007F5CDA">
              <w:rPr>
                <w:color w:val="000000"/>
                <w:szCs w:val="22"/>
              </w:rPr>
              <w:t>7,7 (0,75)</w:t>
            </w:r>
          </w:p>
        </w:tc>
        <w:tc>
          <w:tcPr>
            <w:tcW w:w="843" w:type="pct"/>
            <w:tcBorders>
              <w:top w:val="single" w:sz="4" w:space="0" w:color="auto"/>
              <w:bottom w:val="single" w:sz="4" w:space="0" w:color="auto"/>
            </w:tcBorders>
          </w:tcPr>
          <w:p w14:paraId="3A29B140" w14:textId="77777777" w:rsidR="00132D69" w:rsidRPr="007F5CDA" w:rsidRDefault="00132D69" w:rsidP="00195EE5">
            <w:pPr>
              <w:spacing w:line="240" w:lineRule="auto"/>
              <w:jc w:val="center"/>
              <w:rPr>
                <w:color w:val="000000"/>
                <w:szCs w:val="22"/>
              </w:rPr>
            </w:pPr>
            <w:r w:rsidRPr="007F5CDA">
              <w:rPr>
                <w:color w:val="000000"/>
                <w:szCs w:val="22"/>
              </w:rPr>
              <w:t>7,8 (0,79)</w:t>
            </w:r>
          </w:p>
        </w:tc>
        <w:tc>
          <w:tcPr>
            <w:tcW w:w="887" w:type="pct"/>
            <w:tcBorders>
              <w:top w:val="single" w:sz="4" w:space="0" w:color="auto"/>
              <w:bottom w:val="single" w:sz="4" w:space="0" w:color="auto"/>
            </w:tcBorders>
          </w:tcPr>
          <w:p w14:paraId="6C81BC4A" w14:textId="77777777" w:rsidR="00132D69" w:rsidRPr="007F5CDA" w:rsidRDefault="00132D69" w:rsidP="00195EE5">
            <w:pPr>
              <w:spacing w:line="240" w:lineRule="auto"/>
              <w:jc w:val="center"/>
              <w:rPr>
                <w:color w:val="000000"/>
                <w:szCs w:val="22"/>
              </w:rPr>
            </w:pPr>
            <w:r w:rsidRPr="007F5CDA">
              <w:rPr>
                <w:color w:val="000000"/>
                <w:szCs w:val="22"/>
              </w:rPr>
              <w:t>Brak danych</w:t>
            </w:r>
          </w:p>
        </w:tc>
      </w:tr>
      <w:tr w:rsidR="00132D69" w:rsidRPr="007F5CDA" w14:paraId="4833F386" w14:textId="77777777" w:rsidTr="00195EE5">
        <w:trPr>
          <w:cantSplit/>
        </w:trPr>
        <w:tc>
          <w:tcPr>
            <w:tcW w:w="2239" w:type="pct"/>
            <w:tcBorders>
              <w:top w:val="single" w:sz="4" w:space="0" w:color="auto"/>
              <w:bottom w:val="single" w:sz="4" w:space="0" w:color="auto"/>
            </w:tcBorders>
          </w:tcPr>
          <w:p w14:paraId="4098DAB5" w14:textId="77777777" w:rsidR="00132D69" w:rsidRPr="007F5CDA" w:rsidRDefault="00132D69" w:rsidP="00195EE5">
            <w:pPr>
              <w:spacing w:line="240" w:lineRule="auto"/>
              <w:rPr>
                <w:color w:val="000000"/>
                <w:szCs w:val="22"/>
              </w:rPr>
            </w:pPr>
            <w:r w:rsidRPr="007F5CDA">
              <w:rPr>
                <w:color w:val="000000"/>
                <w:szCs w:val="22"/>
              </w:rPr>
              <w:t>Aktywność LDH przed leczeniem (mediana, j./l)</w:t>
            </w:r>
          </w:p>
        </w:tc>
        <w:tc>
          <w:tcPr>
            <w:tcW w:w="1031" w:type="pct"/>
            <w:tcBorders>
              <w:top w:val="single" w:sz="4" w:space="0" w:color="auto"/>
              <w:bottom w:val="single" w:sz="4" w:space="0" w:color="auto"/>
            </w:tcBorders>
          </w:tcPr>
          <w:p w14:paraId="430B24ED" w14:textId="77777777" w:rsidR="00132D69" w:rsidRPr="007F5CDA" w:rsidRDefault="00132D69" w:rsidP="00195EE5">
            <w:pPr>
              <w:spacing w:line="240" w:lineRule="auto"/>
              <w:jc w:val="center"/>
              <w:rPr>
                <w:color w:val="000000"/>
                <w:szCs w:val="22"/>
              </w:rPr>
            </w:pPr>
            <w:r w:rsidRPr="007F5CDA">
              <w:rPr>
                <w:color w:val="000000"/>
                <w:szCs w:val="22"/>
              </w:rPr>
              <w:t>2 234,5</w:t>
            </w:r>
          </w:p>
        </w:tc>
        <w:tc>
          <w:tcPr>
            <w:tcW w:w="843" w:type="pct"/>
            <w:tcBorders>
              <w:top w:val="single" w:sz="4" w:space="0" w:color="auto"/>
              <w:bottom w:val="single" w:sz="4" w:space="0" w:color="auto"/>
            </w:tcBorders>
          </w:tcPr>
          <w:p w14:paraId="1D946367" w14:textId="77777777" w:rsidR="00132D69" w:rsidRPr="007F5CDA" w:rsidRDefault="00132D69" w:rsidP="00195EE5">
            <w:pPr>
              <w:spacing w:line="240" w:lineRule="auto"/>
              <w:jc w:val="center"/>
              <w:rPr>
                <w:color w:val="000000"/>
                <w:szCs w:val="22"/>
              </w:rPr>
            </w:pPr>
            <w:r w:rsidRPr="007F5CDA">
              <w:rPr>
                <w:color w:val="000000"/>
                <w:szCs w:val="22"/>
              </w:rPr>
              <w:t>2 032,0</w:t>
            </w:r>
          </w:p>
        </w:tc>
        <w:tc>
          <w:tcPr>
            <w:tcW w:w="887" w:type="pct"/>
            <w:tcBorders>
              <w:top w:val="single" w:sz="4" w:space="0" w:color="auto"/>
              <w:bottom w:val="single" w:sz="4" w:space="0" w:color="auto"/>
            </w:tcBorders>
          </w:tcPr>
          <w:p w14:paraId="60B62EF2" w14:textId="77777777" w:rsidR="00132D69" w:rsidRPr="007F5CDA" w:rsidRDefault="00132D69" w:rsidP="00195EE5">
            <w:pPr>
              <w:spacing w:line="240" w:lineRule="auto"/>
              <w:jc w:val="center"/>
              <w:rPr>
                <w:color w:val="000000"/>
                <w:szCs w:val="22"/>
              </w:rPr>
            </w:pPr>
            <w:r w:rsidRPr="007F5CDA">
              <w:rPr>
                <w:color w:val="000000"/>
                <w:szCs w:val="22"/>
              </w:rPr>
              <w:t>2 051,0</w:t>
            </w:r>
          </w:p>
        </w:tc>
      </w:tr>
      <w:tr w:rsidR="00132D69" w:rsidRPr="007F5CDA" w14:paraId="1C658B04" w14:textId="77777777" w:rsidTr="00195EE5">
        <w:trPr>
          <w:cantSplit/>
        </w:trPr>
        <w:tc>
          <w:tcPr>
            <w:tcW w:w="2239" w:type="pct"/>
            <w:tcBorders>
              <w:top w:val="single" w:sz="4" w:space="0" w:color="auto"/>
              <w:bottom w:val="single" w:sz="4" w:space="0" w:color="auto"/>
            </w:tcBorders>
          </w:tcPr>
          <w:p w14:paraId="0C122DF4" w14:textId="77777777" w:rsidR="00132D69" w:rsidRPr="007F5CDA" w:rsidRDefault="00132D69" w:rsidP="00195EE5">
            <w:pPr>
              <w:spacing w:line="240" w:lineRule="auto"/>
              <w:rPr>
                <w:color w:val="000000"/>
                <w:szCs w:val="22"/>
              </w:rPr>
            </w:pPr>
            <w:r w:rsidRPr="007F5CDA">
              <w:rPr>
                <w:color w:val="000000"/>
                <w:szCs w:val="22"/>
              </w:rPr>
              <w:t xml:space="preserve">Stężenie wolnej hemoglobiny na początku badania (mediana, mg/dl) </w:t>
            </w:r>
          </w:p>
        </w:tc>
        <w:tc>
          <w:tcPr>
            <w:tcW w:w="1031" w:type="pct"/>
            <w:tcBorders>
              <w:top w:val="single" w:sz="4" w:space="0" w:color="auto"/>
              <w:bottom w:val="single" w:sz="4" w:space="0" w:color="auto"/>
            </w:tcBorders>
          </w:tcPr>
          <w:p w14:paraId="3079AE0D" w14:textId="77777777" w:rsidR="00132D69" w:rsidRPr="007F5CDA" w:rsidRDefault="00132D69" w:rsidP="00195EE5">
            <w:pPr>
              <w:spacing w:line="240" w:lineRule="auto"/>
              <w:jc w:val="center"/>
              <w:rPr>
                <w:color w:val="000000"/>
                <w:szCs w:val="22"/>
              </w:rPr>
            </w:pPr>
            <w:r w:rsidRPr="007F5CDA">
              <w:rPr>
                <w:color w:val="000000"/>
                <w:szCs w:val="22"/>
              </w:rPr>
              <w:t>46,2</w:t>
            </w:r>
          </w:p>
        </w:tc>
        <w:tc>
          <w:tcPr>
            <w:tcW w:w="843" w:type="pct"/>
            <w:tcBorders>
              <w:top w:val="single" w:sz="4" w:space="0" w:color="auto"/>
              <w:bottom w:val="single" w:sz="4" w:space="0" w:color="auto"/>
            </w:tcBorders>
          </w:tcPr>
          <w:p w14:paraId="4716FC58" w14:textId="77777777" w:rsidR="00132D69" w:rsidRPr="007F5CDA" w:rsidRDefault="00132D69" w:rsidP="00195EE5">
            <w:pPr>
              <w:spacing w:line="240" w:lineRule="auto"/>
              <w:jc w:val="center"/>
              <w:rPr>
                <w:color w:val="000000"/>
                <w:szCs w:val="22"/>
              </w:rPr>
            </w:pPr>
            <w:r w:rsidRPr="007F5CDA">
              <w:rPr>
                <w:color w:val="000000"/>
                <w:szCs w:val="22"/>
              </w:rPr>
              <w:t>40,5</w:t>
            </w:r>
          </w:p>
        </w:tc>
        <w:tc>
          <w:tcPr>
            <w:tcW w:w="887" w:type="pct"/>
            <w:tcBorders>
              <w:top w:val="single" w:sz="4" w:space="0" w:color="auto"/>
              <w:bottom w:val="single" w:sz="4" w:space="0" w:color="auto"/>
            </w:tcBorders>
          </w:tcPr>
          <w:p w14:paraId="57DB8AB8" w14:textId="77777777" w:rsidR="00132D69" w:rsidRPr="007F5CDA" w:rsidRDefault="00132D69" w:rsidP="00195EE5">
            <w:pPr>
              <w:spacing w:line="240" w:lineRule="auto"/>
              <w:jc w:val="center"/>
              <w:rPr>
                <w:color w:val="000000"/>
                <w:szCs w:val="22"/>
              </w:rPr>
            </w:pPr>
            <w:r w:rsidRPr="007F5CDA">
              <w:rPr>
                <w:color w:val="000000"/>
                <w:szCs w:val="22"/>
              </w:rPr>
              <w:t>34,9</w:t>
            </w:r>
          </w:p>
        </w:tc>
      </w:tr>
    </w:tbl>
    <w:p w14:paraId="7E92C794" w14:textId="77777777" w:rsidR="00132D69" w:rsidRPr="007F5CDA" w:rsidRDefault="00132D69" w:rsidP="00195EE5">
      <w:pPr>
        <w:autoSpaceDE w:val="0"/>
        <w:autoSpaceDN w:val="0"/>
        <w:adjustRightInd w:val="0"/>
        <w:spacing w:line="240" w:lineRule="auto"/>
        <w:rPr>
          <w:color w:val="000000"/>
          <w:szCs w:val="22"/>
        </w:rPr>
      </w:pPr>
    </w:p>
    <w:p w14:paraId="5FFF82A2" w14:textId="0FB96F83" w:rsidR="00132D69" w:rsidRPr="007F5CDA" w:rsidRDefault="00132D69" w:rsidP="00195EE5">
      <w:pPr>
        <w:autoSpaceDE w:val="0"/>
        <w:autoSpaceDN w:val="0"/>
        <w:adjustRightInd w:val="0"/>
        <w:spacing w:line="240" w:lineRule="auto"/>
        <w:rPr>
          <w:szCs w:val="22"/>
        </w:rPr>
      </w:pPr>
      <w:r w:rsidRPr="007F5CDA">
        <w:rPr>
          <w:szCs w:val="22"/>
        </w:rPr>
        <w:t xml:space="preserve">U uczestników badania TRIUMPH leczonych produktem Soliris doszło do znamiennego zmniejszenia (p&lt;0,001) hemolizy, a w rezultacie do zmniejszenia nasilenia niedokrwistości, na co wskazywała poprawa stabilizacji poziomu hemoglobiny oraz zmniejszenia konieczności przetaczania masy erytrocytarnej w porównaniu z pacjentami, którym podawano placebo (patrz </w:t>
      </w:r>
      <w:r w:rsidR="00C96A9B">
        <w:rPr>
          <w:szCs w:val="22"/>
        </w:rPr>
        <w:t>t</w:t>
      </w:r>
      <w:r w:rsidRPr="007F5CDA">
        <w:rPr>
          <w:szCs w:val="22"/>
        </w:rPr>
        <w:t xml:space="preserve">abela 3). Działania te obserwowano w każdej z trzech grup pacjentów wyróżnionych w zależności od przetoczeń masy erytrocytarnej przed badaniem (4–14 jednostek; 15–25 jednostek; &gt;25 jednostek). Po 3 tygodniach leczenia produktem Soliris pacjenci zgłaszali zmniejszenie zmęczenia i poprawę zależnej od zdrowia jakości życia. Ze względu na wielkość próby i czas trwania badania, nie można było określić wpływu produktu Soliris na incydenty zakrzepowe. </w:t>
      </w:r>
      <w:r w:rsidR="00494884">
        <w:rPr>
          <w:szCs w:val="22"/>
        </w:rPr>
        <w:t>B</w:t>
      </w:r>
      <w:r w:rsidRPr="007F5CDA">
        <w:rPr>
          <w:szCs w:val="22"/>
        </w:rPr>
        <w:t>adani</w:t>
      </w:r>
      <w:r w:rsidR="00494884">
        <w:rPr>
          <w:szCs w:val="22"/>
        </w:rPr>
        <w:t>e</w:t>
      </w:r>
      <w:r w:rsidRPr="007F5CDA">
        <w:rPr>
          <w:szCs w:val="22"/>
        </w:rPr>
        <w:t xml:space="preserve"> SHEPHERD ukończyło 96 z 97 pacjentów zakwalifikowanych do badania (jeden pacjent zmarł wskutek incydentu zakrzepowego). Zmniejszenie nasilenia hemolizy wewnątrznaczyniowej, określane na podstawie aktywności LDH w surowicy, utrzymało się podczas leczenia, dzięki czemu pacjenci częściej unikali przetoczeń, mniejsza była konieczność przetaczania masy erytrocytarnej</w:t>
      </w:r>
      <w:r w:rsidR="00163736">
        <w:rPr>
          <w:szCs w:val="22"/>
        </w:rPr>
        <w:t xml:space="preserve"> i</w:t>
      </w:r>
      <w:r w:rsidRPr="007F5CDA">
        <w:rPr>
          <w:szCs w:val="22"/>
        </w:rPr>
        <w:t xml:space="preserve"> występowało mniejsze zmęczenie. Patrz Tabela 3.</w:t>
      </w:r>
    </w:p>
    <w:p w14:paraId="68436315" w14:textId="77777777" w:rsidR="00132D69" w:rsidRPr="007F5CDA" w:rsidRDefault="00132D69" w:rsidP="00195EE5">
      <w:pPr>
        <w:autoSpaceDE w:val="0"/>
        <w:autoSpaceDN w:val="0"/>
        <w:adjustRightInd w:val="0"/>
        <w:spacing w:line="240" w:lineRule="auto"/>
        <w:rPr>
          <w:b/>
          <w:color w:val="000000"/>
          <w:szCs w:val="22"/>
        </w:rPr>
      </w:pPr>
    </w:p>
    <w:p w14:paraId="7C3CFB7C" w14:textId="1574A05A" w:rsidR="00132D69" w:rsidRPr="007F5CDA" w:rsidRDefault="00132D69" w:rsidP="00195EE5">
      <w:pPr>
        <w:keepNext/>
        <w:autoSpaceDE w:val="0"/>
        <w:autoSpaceDN w:val="0"/>
        <w:adjustRightInd w:val="0"/>
        <w:spacing w:line="240" w:lineRule="auto"/>
        <w:rPr>
          <w:b/>
          <w:szCs w:val="22"/>
        </w:rPr>
      </w:pPr>
      <w:r w:rsidRPr="007F5CDA">
        <w:rPr>
          <w:b/>
          <w:color w:val="000000"/>
          <w:szCs w:val="22"/>
        </w:rPr>
        <w:t xml:space="preserve">Tabela 3. Wyniki oceny skuteczności w badaniach C04-001 i C04-002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1134"/>
        <w:gridCol w:w="1134"/>
        <w:gridCol w:w="1134"/>
        <w:gridCol w:w="1179"/>
        <w:gridCol w:w="1060"/>
      </w:tblGrid>
      <w:tr w:rsidR="00132D69" w:rsidRPr="007F5CDA" w14:paraId="0AA29649" w14:textId="77777777" w:rsidTr="00195EE5">
        <w:trPr>
          <w:tblHeader/>
        </w:trPr>
        <w:tc>
          <w:tcPr>
            <w:tcW w:w="3085" w:type="dxa"/>
          </w:tcPr>
          <w:p w14:paraId="4A88C29A" w14:textId="77777777" w:rsidR="00132D69" w:rsidRPr="007F5CDA" w:rsidRDefault="00132D69" w:rsidP="00195EE5">
            <w:pPr>
              <w:keepNext/>
              <w:spacing w:line="240" w:lineRule="auto"/>
              <w:rPr>
                <w:color w:val="000000"/>
                <w:szCs w:val="22"/>
              </w:rPr>
            </w:pPr>
          </w:p>
        </w:tc>
        <w:tc>
          <w:tcPr>
            <w:tcW w:w="3402" w:type="dxa"/>
            <w:gridSpan w:val="3"/>
            <w:vAlign w:val="center"/>
          </w:tcPr>
          <w:p w14:paraId="7B9E5FD7" w14:textId="77777777" w:rsidR="00132D69" w:rsidRPr="007F5CDA" w:rsidRDefault="00132D69" w:rsidP="00195EE5">
            <w:pPr>
              <w:keepNext/>
              <w:spacing w:line="240" w:lineRule="auto"/>
              <w:jc w:val="center"/>
              <w:rPr>
                <w:b/>
                <w:color w:val="000000"/>
                <w:szCs w:val="22"/>
              </w:rPr>
            </w:pPr>
            <w:r w:rsidRPr="007F5CDA">
              <w:rPr>
                <w:b/>
                <w:color w:val="000000"/>
                <w:szCs w:val="22"/>
              </w:rPr>
              <w:t>C04-001</w:t>
            </w:r>
          </w:p>
        </w:tc>
        <w:tc>
          <w:tcPr>
            <w:tcW w:w="2239" w:type="dxa"/>
            <w:gridSpan w:val="2"/>
            <w:vAlign w:val="center"/>
          </w:tcPr>
          <w:p w14:paraId="05CFA967" w14:textId="77777777" w:rsidR="00132D69" w:rsidRPr="007F5CDA" w:rsidRDefault="00132D69" w:rsidP="00195EE5">
            <w:pPr>
              <w:keepNext/>
              <w:spacing w:line="240" w:lineRule="auto"/>
              <w:jc w:val="center"/>
              <w:rPr>
                <w:color w:val="000000"/>
                <w:szCs w:val="22"/>
              </w:rPr>
            </w:pPr>
            <w:r w:rsidRPr="007F5CDA">
              <w:rPr>
                <w:b/>
                <w:color w:val="000000"/>
                <w:szCs w:val="22"/>
              </w:rPr>
              <w:t>C04-002*</w:t>
            </w:r>
          </w:p>
        </w:tc>
      </w:tr>
      <w:tr w:rsidR="00132D69" w:rsidRPr="007F5CDA" w14:paraId="4C76AF6D" w14:textId="77777777" w:rsidTr="00195EE5">
        <w:trPr>
          <w:tblHeader/>
        </w:trPr>
        <w:tc>
          <w:tcPr>
            <w:tcW w:w="3085" w:type="dxa"/>
          </w:tcPr>
          <w:p w14:paraId="1A6C1509" w14:textId="77777777" w:rsidR="00132D69" w:rsidRPr="007F5CDA" w:rsidRDefault="00132D69" w:rsidP="00195EE5">
            <w:pPr>
              <w:keepNext/>
              <w:spacing w:line="240" w:lineRule="auto"/>
              <w:rPr>
                <w:color w:val="000000"/>
                <w:szCs w:val="22"/>
              </w:rPr>
            </w:pPr>
          </w:p>
        </w:tc>
        <w:tc>
          <w:tcPr>
            <w:tcW w:w="1134" w:type="dxa"/>
            <w:vAlign w:val="center"/>
          </w:tcPr>
          <w:p w14:paraId="3F6FBBAF" w14:textId="77777777" w:rsidR="00132D69" w:rsidRPr="007F5CDA" w:rsidRDefault="00132D69" w:rsidP="00195EE5">
            <w:pPr>
              <w:keepNext/>
              <w:spacing w:line="240" w:lineRule="auto"/>
              <w:jc w:val="center"/>
              <w:rPr>
                <w:b/>
                <w:color w:val="000000"/>
                <w:szCs w:val="22"/>
              </w:rPr>
            </w:pPr>
            <w:r w:rsidRPr="007F5CDA">
              <w:rPr>
                <w:b/>
                <w:color w:val="000000"/>
                <w:szCs w:val="22"/>
              </w:rPr>
              <w:t>Placebo</w:t>
            </w:r>
            <w:r w:rsidRPr="007F5CDA">
              <w:rPr>
                <w:b/>
                <w:color w:val="000000"/>
                <w:szCs w:val="22"/>
              </w:rPr>
              <w:br/>
            </w:r>
            <w:r w:rsidRPr="007F5CDA">
              <w:rPr>
                <w:i/>
                <w:color w:val="000000"/>
                <w:szCs w:val="22"/>
              </w:rPr>
              <w:t>n</w:t>
            </w:r>
            <w:r w:rsidRPr="007F5CDA">
              <w:rPr>
                <w:color w:val="000000"/>
                <w:szCs w:val="22"/>
              </w:rPr>
              <w:t xml:space="preserve"> = 44</w:t>
            </w:r>
          </w:p>
        </w:tc>
        <w:tc>
          <w:tcPr>
            <w:tcW w:w="1134" w:type="dxa"/>
            <w:vAlign w:val="center"/>
          </w:tcPr>
          <w:p w14:paraId="3C7FF201" w14:textId="77777777" w:rsidR="00132D69" w:rsidRPr="007F5CDA" w:rsidRDefault="00132D69" w:rsidP="00195EE5">
            <w:pPr>
              <w:keepNext/>
              <w:spacing w:line="240" w:lineRule="auto"/>
              <w:jc w:val="center"/>
              <w:rPr>
                <w:b/>
                <w:color w:val="000000"/>
                <w:szCs w:val="22"/>
              </w:rPr>
            </w:pPr>
            <w:r w:rsidRPr="007F5CDA">
              <w:rPr>
                <w:b/>
                <w:color w:val="000000"/>
                <w:szCs w:val="22"/>
              </w:rPr>
              <w:t>Soliris</w:t>
            </w:r>
            <w:r w:rsidRPr="007F5CDA">
              <w:rPr>
                <w:b/>
                <w:color w:val="000000"/>
                <w:szCs w:val="22"/>
              </w:rPr>
              <w:br/>
            </w:r>
            <w:r w:rsidRPr="007F5CDA">
              <w:rPr>
                <w:i/>
                <w:color w:val="000000"/>
                <w:szCs w:val="22"/>
              </w:rPr>
              <w:t>n</w:t>
            </w:r>
            <w:r w:rsidRPr="007F5CDA">
              <w:rPr>
                <w:color w:val="000000"/>
                <w:szCs w:val="22"/>
              </w:rPr>
              <w:t xml:space="preserve"> = 43</w:t>
            </w:r>
          </w:p>
        </w:tc>
        <w:tc>
          <w:tcPr>
            <w:tcW w:w="1134" w:type="dxa"/>
            <w:vAlign w:val="center"/>
          </w:tcPr>
          <w:p w14:paraId="7BD8FAFF" w14:textId="77777777" w:rsidR="009A2843" w:rsidRPr="00F33102" w:rsidRDefault="009A2843" w:rsidP="00195EE5">
            <w:pPr>
              <w:keepNext/>
              <w:spacing w:line="240" w:lineRule="auto"/>
              <w:jc w:val="center"/>
              <w:rPr>
                <w:b/>
                <w:iCs/>
                <w:color w:val="000000"/>
                <w:szCs w:val="22"/>
              </w:rPr>
            </w:pPr>
            <w:r w:rsidRPr="00F33102">
              <w:rPr>
                <w:b/>
                <w:iCs/>
                <w:color w:val="000000"/>
                <w:szCs w:val="22"/>
              </w:rPr>
              <w:t>Wartość</w:t>
            </w:r>
          </w:p>
          <w:p w14:paraId="1373EA81" w14:textId="0BE0DB48" w:rsidR="00132D69" w:rsidRPr="007F5CDA" w:rsidRDefault="00132D69" w:rsidP="00195EE5">
            <w:pPr>
              <w:keepNext/>
              <w:spacing w:line="240" w:lineRule="auto"/>
              <w:jc w:val="center"/>
              <w:rPr>
                <w:b/>
                <w:color w:val="000000"/>
                <w:szCs w:val="22"/>
              </w:rPr>
            </w:pPr>
            <w:r w:rsidRPr="00F33102">
              <w:rPr>
                <w:b/>
                <w:iCs/>
                <w:color w:val="000000"/>
                <w:szCs w:val="22"/>
              </w:rPr>
              <w:t>p</w:t>
            </w:r>
          </w:p>
        </w:tc>
        <w:tc>
          <w:tcPr>
            <w:tcW w:w="1179" w:type="dxa"/>
            <w:vAlign w:val="center"/>
          </w:tcPr>
          <w:p w14:paraId="60F81E0B" w14:textId="77777777" w:rsidR="00132D69" w:rsidRPr="007F5CDA" w:rsidRDefault="00132D69" w:rsidP="00195EE5">
            <w:pPr>
              <w:keepNext/>
              <w:spacing w:line="240" w:lineRule="auto"/>
              <w:jc w:val="center"/>
              <w:rPr>
                <w:b/>
                <w:color w:val="000000"/>
                <w:szCs w:val="22"/>
              </w:rPr>
            </w:pPr>
            <w:r w:rsidRPr="007F5CDA">
              <w:rPr>
                <w:b/>
                <w:color w:val="000000"/>
                <w:szCs w:val="22"/>
              </w:rPr>
              <w:t>Soliris</w:t>
            </w:r>
            <w:r w:rsidRPr="007F5CDA">
              <w:rPr>
                <w:b/>
                <w:color w:val="000000"/>
                <w:szCs w:val="22"/>
              </w:rPr>
              <w:br/>
            </w:r>
            <w:r w:rsidRPr="007F5CDA">
              <w:rPr>
                <w:i/>
                <w:color w:val="000000"/>
                <w:szCs w:val="22"/>
              </w:rPr>
              <w:t>n</w:t>
            </w:r>
            <w:r w:rsidRPr="007F5CDA">
              <w:rPr>
                <w:color w:val="000000"/>
                <w:szCs w:val="22"/>
              </w:rPr>
              <w:t xml:space="preserve"> = 97</w:t>
            </w:r>
          </w:p>
        </w:tc>
        <w:tc>
          <w:tcPr>
            <w:tcW w:w="1060" w:type="dxa"/>
            <w:vAlign w:val="center"/>
          </w:tcPr>
          <w:p w14:paraId="29A57B44" w14:textId="31ACC0A2" w:rsidR="00132D69" w:rsidRPr="00F33102" w:rsidRDefault="009A2843" w:rsidP="00195EE5">
            <w:pPr>
              <w:keepNext/>
              <w:spacing w:line="240" w:lineRule="auto"/>
              <w:jc w:val="center"/>
              <w:rPr>
                <w:b/>
                <w:iCs/>
                <w:color w:val="000000"/>
                <w:szCs w:val="22"/>
              </w:rPr>
            </w:pPr>
            <w:r w:rsidRPr="00F33102">
              <w:rPr>
                <w:b/>
                <w:iCs/>
                <w:color w:val="000000"/>
                <w:szCs w:val="22"/>
              </w:rPr>
              <w:t xml:space="preserve">Wartość </w:t>
            </w:r>
            <w:r w:rsidR="00132D69" w:rsidRPr="00F33102">
              <w:rPr>
                <w:b/>
                <w:iCs/>
                <w:color w:val="000000"/>
                <w:szCs w:val="22"/>
              </w:rPr>
              <w:t>p</w:t>
            </w:r>
          </w:p>
        </w:tc>
      </w:tr>
      <w:tr w:rsidR="00132D69" w:rsidRPr="007F5CDA" w14:paraId="7B953B10" w14:textId="77777777" w:rsidTr="00195EE5">
        <w:tc>
          <w:tcPr>
            <w:tcW w:w="3085" w:type="dxa"/>
            <w:vAlign w:val="center"/>
          </w:tcPr>
          <w:p w14:paraId="0034CCA2" w14:textId="77777777" w:rsidR="00132D69" w:rsidRPr="007F5CDA" w:rsidRDefault="00132D69" w:rsidP="00195EE5">
            <w:pPr>
              <w:keepNext/>
              <w:spacing w:line="240" w:lineRule="auto"/>
              <w:rPr>
                <w:color w:val="000000"/>
                <w:szCs w:val="22"/>
              </w:rPr>
            </w:pPr>
            <w:r w:rsidRPr="007F5CDA">
              <w:rPr>
                <w:color w:val="000000"/>
                <w:szCs w:val="22"/>
              </w:rPr>
              <w:t>Odsetek pacjentów ze stabilnym stężeniem hemoglobiny pod koniec badania</w:t>
            </w:r>
          </w:p>
        </w:tc>
        <w:tc>
          <w:tcPr>
            <w:tcW w:w="1134" w:type="dxa"/>
            <w:vAlign w:val="center"/>
          </w:tcPr>
          <w:p w14:paraId="049B02C6" w14:textId="77777777" w:rsidR="00132D69" w:rsidRPr="007F5CDA" w:rsidRDefault="00132D69" w:rsidP="00195EE5">
            <w:pPr>
              <w:keepNext/>
              <w:spacing w:line="240" w:lineRule="auto"/>
              <w:jc w:val="center"/>
              <w:rPr>
                <w:color w:val="000000"/>
                <w:szCs w:val="22"/>
              </w:rPr>
            </w:pPr>
            <w:r w:rsidRPr="007F5CDA">
              <w:rPr>
                <w:color w:val="000000"/>
                <w:szCs w:val="22"/>
              </w:rPr>
              <w:t>0</w:t>
            </w:r>
          </w:p>
        </w:tc>
        <w:tc>
          <w:tcPr>
            <w:tcW w:w="1134" w:type="dxa"/>
            <w:vAlign w:val="center"/>
          </w:tcPr>
          <w:p w14:paraId="49C627F1" w14:textId="77777777" w:rsidR="00132D69" w:rsidRPr="007F5CDA" w:rsidRDefault="00132D69" w:rsidP="00195EE5">
            <w:pPr>
              <w:keepNext/>
              <w:spacing w:line="240" w:lineRule="auto"/>
              <w:jc w:val="center"/>
              <w:rPr>
                <w:color w:val="000000"/>
                <w:szCs w:val="22"/>
              </w:rPr>
            </w:pPr>
            <w:r w:rsidRPr="007F5CDA">
              <w:rPr>
                <w:color w:val="000000"/>
                <w:szCs w:val="22"/>
              </w:rPr>
              <w:t>49</w:t>
            </w:r>
          </w:p>
        </w:tc>
        <w:tc>
          <w:tcPr>
            <w:tcW w:w="1134" w:type="dxa"/>
            <w:vAlign w:val="center"/>
          </w:tcPr>
          <w:p w14:paraId="51F731BC" w14:textId="77777777" w:rsidR="00132D69" w:rsidRPr="007F5CDA" w:rsidRDefault="00132D69" w:rsidP="00195EE5">
            <w:pPr>
              <w:keepNext/>
              <w:spacing w:line="240" w:lineRule="auto"/>
              <w:jc w:val="center"/>
              <w:rPr>
                <w:color w:val="000000"/>
                <w:szCs w:val="22"/>
              </w:rPr>
            </w:pPr>
            <w:r w:rsidRPr="007F5CDA">
              <w:rPr>
                <w:color w:val="000000"/>
                <w:szCs w:val="22"/>
              </w:rPr>
              <w:t>&lt;0,001</w:t>
            </w:r>
          </w:p>
        </w:tc>
        <w:tc>
          <w:tcPr>
            <w:tcW w:w="2239" w:type="dxa"/>
            <w:gridSpan w:val="2"/>
            <w:vAlign w:val="center"/>
          </w:tcPr>
          <w:p w14:paraId="133BE38C" w14:textId="57F7A73E" w:rsidR="00132D69" w:rsidRPr="007F5CDA" w:rsidRDefault="004E05F4" w:rsidP="00195EE5">
            <w:pPr>
              <w:keepNext/>
              <w:spacing w:line="240" w:lineRule="auto"/>
              <w:jc w:val="center"/>
              <w:rPr>
                <w:color w:val="000000"/>
                <w:szCs w:val="22"/>
              </w:rPr>
            </w:pPr>
            <w:r>
              <w:rPr>
                <w:color w:val="000000"/>
                <w:szCs w:val="22"/>
              </w:rPr>
              <w:t>b</w:t>
            </w:r>
            <w:r w:rsidR="00132D69" w:rsidRPr="007F5CDA">
              <w:rPr>
                <w:color w:val="000000"/>
                <w:szCs w:val="22"/>
              </w:rPr>
              <w:t>rak danych</w:t>
            </w:r>
          </w:p>
        </w:tc>
      </w:tr>
      <w:tr w:rsidR="00132D69" w:rsidRPr="007F5CDA" w14:paraId="03120B50" w14:textId="77777777" w:rsidTr="00195EE5">
        <w:tc>
          <w:tcPr>
            <w:tcW w:w="3085" w:type="dxa"/>
            <w:vAlign w:val="center"/>
          </w:tcPr>
          <w:p w14:paraId="2707C069" w14:textId="77777777" w:rsidR="00132D69" w:rsidRPr="007F5CDA" w:rsidRDefault="00132D69" w:rsidP="00195EE5">
            <w:pPr>
              <w:keepNext/>
              <w:spacing w:line="240" w:lineRule="auto"/>
              <w:rPr>
                <w:color w:val="000000"/>
                <w:szCs w:val="22"/>
              </w:rPr>
            </w:pPr>
            <w:r w:rsidRPr="007F5CDA">
              <w:rPr>
                <w:color w:val="000000"/>
                <w:szCs w:val="22"/>
              </w:rPr>
              <w:t>Przetoczenie masy erytrocytarnej w czasie leczenia (mediana)</w:t>
            </w:r>
          </w:p>
        </w:tc>
        <w:tc>
          <w:tcPr>
            <w:tcW w:w="1134" w:type="dxa"/>
            <w:vAlign w:val="center"/>
          </w:tcPr>
          <w:p w14:paraId="6F6D4FB0" w14:textId="77777777" w:rsidR="00132D69" w:rsidRPr="007F5CDA" w:rsidRDefault="00132D69" w:rsidP="00195EE5">
            <w:pPr>
              <w:keepNext/>
              <w:spacing w:line="240" w:lineRule="auto"/>
              <w:jc w:val="center"/>
              <w:rPr>
                <w:color w:val="000000"/>
                <w:szCs w:val="22"/>
              </w:rPr>
            </w:pPr>
            <w:r w:rsidRPr="007F5CDA">
              <w:rPr>
                <w:color w:val="000000"/>
                <w:szCs w:val="22"/>
              </w:rPr>
              <w:t>10</w:t>
            </w:r>
          </w:p>
        </w:tc>
        <w:tc>
          <w:tcPr>
            <w:tcW w:w="1134" w:type="dxa"/>
            <w:vAlign w:val="center"/>
          </w:tcPr>
          <w:p w14:paraId="4F970115" w14:textId="77777777" w:rsidR="00132D69" w:rsidRPr="007F5CDA" w:rsidRDefault="00132D69" w:rsidP="00195EE5">
            <w:pPr>
              <w:keepNext/>
              <w:spacing w:line="240" w:lineRule="auto"/>
              <w:jc w:val="center"/>
              <w:rPr>
                <w:color w:val="000000"/>
                <w:szCs w:val="22"/>
              </w:rPr>
            </w:pPr>
            <w:r w:rsidRPr="007F5CDA">
              <w:rPr>
                <w:color w:val="000000"/>
                <w:szCs w:val="22"/>
              </w:rPr>
              <w:t>0</w:t>
            </w:r>
          </w:p>
        </w:tc>
        <w:tc>
          <w:tcPr>
            <w:tcW w:w="1134" w:type="dxa"/>
            <w:vAlign w:val="center"/>
          </w:tcPr>
          <w:p w14:paraId="6F115D11" w14:textId="77777777" w:rsidR="00132D69" w:rsidRPr="007F5CDA" w:rsidRDefault="00132D69" w:rsidP="00195EE5">
            <w:pPr>
              <w:keepNext/>
              <w:spacing w:line="240" w:lineRule="auto"/>
              <w:jc w:val="center"/>
              <w:rPr>
                <w:color w:val="000000"/>
                <w:szCs w:val="22"/>
              </w:rPr>
            </w:pPr>
            <w:r w:rsidRPr="007F5CDA">
              <w:rPr>
                <w:color w:val="000000"/>
                <w:szCs w:val="22"/>
              </w:rPr>
              <w:t>&lt;0,001</w:t>
            </w:r>
          </w:p>
        </w:tc>
        <w:tc>
          <w:tcPr>
            <w:tcW w:w="1179" w:type="dxa"/>
            <w:vAlign w:val="center"/>
          </w:tcPr>
          <w:p w14:paraId="082C383C" w14:textId="77777777" w:rsidR="00132D69" w:rsidRPr="007F5CDA" w:rsidRDefault="00132D69" w:rsidP="00195EE5">
            <w:pPr>
              <w:keepNext/>
              <w:spacing w:line="240" w:lineRule="auto"/>
              <w:jc w:val="center"/>
              <w:rPr>
                <w:szCs w:val="22"/>
              </w:rPr>
            </w:pPr>
            <w:r w:rsidRPr="007F5CDA">
              <w:rPr>
                <w:color w:val="000000"/>
                <w:szCs w:val="22"/>
              </w:rPr>
              <w:t>0</w:t>
            </w:r>
          </w:p>
        </w:tc>
        <w:tc>
          <w:tcPr>
            <w:tcW w:w="1060" w:type="dxa"/>
            <w:vAlign w:val="center"/>
          </w:tcPr>
          <w:p w14:paraId="23760E5F" w14:textId="77777777" w:rsidR="00132D69" w:rsidRPr="007F5CDA" w:rsidRDefault="00132D69" w:rsidP="00195EE5">
            <w:pPr>
              <w:keepNext/>
              <w:spacing w:line="240" w:lineRule="auto"/>
              <w:jc w:val="center"/>
              <w:rPr>
                <w:color w:val="000000"/>
                <w:szCs w:val="22"/>
              </w:rPr>
            </w:pPr>
            <w:r w:rsidRPr="007F5CDA">
              <w:rPr>
                <w:color w:val="000000"/>
                <w:szCs w:val="22"/>
              </w:rPr>
              <w:t>&lt;0,001</w:t>
            </w:r>
          </w:p>
        </w:tc>
      </w:tr>
      <w:tr w:rsidR="00132D69" w:rsidRPr="007F5CDA" w14:paraId="71FEF9FB" w14:textId="77777777" w:rsidTr="00195EE5">
        <w:tc>
          <w:tcPr>
            <w:tcW w:w="3085" w:type="dxa"/>
            <w:vAlign w:val="center"/>
          </w:tcPr>
          <w:p w14:paraId="6648A366" w14:textId="77777777" w:rsidR="00132D69" w:rsidRPr="007F5CDA" w:rsidRDefault="00132D69" w:rsidP="00195EE5">
            <w:pPr>
              <w:keepNext/>
              <w:spacing w:line="240" w:lineRule="auto"/>
              <w:rPr>
                <w:color w:val="000000"/>
                <w:szCs w:val="22"/>
              </w:rPr>
            </w:pPr>
            <w:r w:rsidRPr="007F5CDA">
              <w:rPr>
                <w:color w:val="000000"/>
                <w:szCs w:val="22"/>
              </w:rPr>
              <w:t>Unikanie przetoczeń w czasie leczenia (%)</w:t>
            </w:r>
          </w:p>
        </w:tc>
        <w:tc>
          <w:tcPr>
            <w:tcW w:w="1134" w:type="dxa"/>
            <w:vAlign w:val="center"/>
          </w:tcPr>
          <w:p w14:paraId="0BB167C3" w14:textId="77777777" w:rsidR="00132D69" w:rsidRPr="007F5CDA" w:rsidRDefault="00132D69" w:rsidP="00195EE5">
            <w:pPr>
              <w:keepNext/>
              <w:spacing w:line="240" w:lineRule="auto"/>
              <w:jc w:val="center"/>
              <w:rPr>
                <w:color w:val="000000"/>
                <w:szCs w:val="22"/>
              </w:rPr>
            </w:pPr>
            <w:r w:rsidRPr="007F5CDA">
              <w:rPr>
                <w:color w:val="000000"/>
                <w:szCs w:val="22"/>
              </w:rPr>
              <w:t>0</w:t>
            </w:r>
          </w:p>
        </w:tc>
        <w:tc>
          <w:tcPr>
            <w:tcW w:w="1134" w:type="dxa"/>
            <w:vAlign w:val="center"/>
          </w:tcPr>
          <w:p w14:paraId="2FE656F1" w14:textId="77777777" w:rsidR="00132D69" w:rsidRPr="007F5CDA" w:rsidRDefault="00132D69" w:rsidP="00195EE5">
            <w:pPr>
              <w:keepNext/>
              <w:spacing w:line="240" w:lineRule="auto"/>
              <w:jc w:val="center"/>
              <w:rPr>
                <w:color w:val="000000"/>
                <w:szCs w:val="22"/>
              </w:rPr>
            </w:pPr>
            <w:r w:rsidRPr="007F5CDA">
              <w:rPr>
                <w:color w:val="000000"/>
                <w:szCs w:val="22"/>
              </w:rPr>
              <w:t>51</w:t>
            </w:r>
          </w:p>
        </w:tc>
        <w:tc>
          <w:tcPr>
            <w:tcW w:w="1134" w:type="dxa"/>
            <w:vAlign w:val="center"/>
          </w:tcPr>
          <w:p w14:paraId="32A230BF" w14:textId="77777777" w:rsidR="00132D69" w:rsidRPr="007F5CDA" w:rsidRDefault="00132D69" w:rsidP="00195EE5">
            <w:pPr>
              <w:keepNext/>
              <w:spacing w:line="240" w:lineRule="auto"/>
              <w:jc w:val="center"/>
              <w:rPr>
                <w:color w:val="000000"/>
                <w:szCs w:val="22"/>
              </w:rPr>
            </w:pPr>
            <w:r w:rsidRPr="007F5CDA">
              <w:rPr>
                <w:color w:val="000000"/>
                <w:szCs w:val="22"/>
              </w:rPr>
              <w:t>&lt;0,001</w:t>
            </w:r>
          </w:p>
        </w:tc>
        <w:tc>
          <w:tcPr>
            <w:tcW w:w="1179" w:type="dxa"/>
            <w:vAlign w:val="center"/>
          </w:tcPr>
          <w:p w14:paraId="1334D705" w14:textId="77777777" w:rsidR="00132D69" w:rsidRPr="007F5CDA" w:rsidRDefault="00132D69" w:rsidP="00195EE5">
            <w:pPr>
              <w:keepNext/>
              <w:spacing w:line="240" w:lineRule="auto"/>
              <w:jc w:val="center"/>
              <w:rPr>
                <w:color w:val="000000"/>
                <w:szCs w:val="22"/>
              </w:rPr>
            </w:pPr>
            <w:r w:rsidRPr="007F5CDA">
              <w:rPr>
                <w:color w:val="000000"/>
                <w:szCs w:val="22"/>
              </w:rPr>
              <w:t>51</w:t>
            </w:r>
          </w:p>
        </w:tc>
        <w:tc>
          <w:tcPr>
            <w:tcW w:w="1060" w:type="dxa"/>
            <w:vAlign w:val="center"/>
          </w:tcPr>
          <w:p w14:paraId="6D29A72A" w14:textId="77777777" w:rsidR="00132D69" w:rsidRPr="007F5CDA" w:rsidRDefault="00132D69" w:rsidP="00195EE5">
            <w:pPr>
              <w:keepNext/>
              <w:spacing w:line="240" w:lineRule="auto"/>
              <w:jc w:val="center"/>
              <w:rPr>
                <w:color w:val="000000"/>
                <w:szCs w:val="22"/>
              </w:rPr>
            </w:pPr>
            <w:r w:rsidRPr="007F5CDA">
              <w:rPr>
                <w:color w:val="000000"/>
                <w:szCs w:val="22"/>
              </w:rPr>
              <w:t>&lt;0,001</w:t>
            </w:r>
          </w:p>
        </w:tc>
      </w:tr>
      <w:tr w:rsidR="00132D69" w:rsidRPr="007F5CDA" w14:paraId="47CA4E45" w14:textId="77777777" w:rsidTr="00195EE5">
        <w:tc>
          <w:tcPr>
            <w:tcW w:w="3085" w:type="dxa"/>
            <w:vAlign w:val="center"/>
          </w:tcPr>
          <w:p w14:paraId="5DC8F89C" w14:textId="3B04826D" w:rsidR="00132D69" w:rsidRPr="007F5CDA" w:rsidRDefault="00132D69" w:rsidP="00195EE5">
            <w:pPr>
              <w:keepNext/>
              <w:spacing w:line="240" w:lineRule="auto"/>
              <w:rPr>
                <w:color w:val="000000"/>
                <w:szCs w:val="22"/>
              </w:rPr>
            </w:pPr>
            <w:bookmarkStart w:id="22" w:name="_Hlk161730303"/>
            <w:r w:rsidRPr="007F5CDA">
              <w:rPr>
                <w:color w:val="000000"/>
                <w:szCs w:val="22"/>
              </w:rPr>
              <w:t xml:space="preserve">Aktywność LDH pod koniec badania (mediana, </w:t>
            </w:r>
            <w:r w:rsidR="00230363">
              <w:rPr>
                <w:color w:val="000000"/>
                <w:szCs w:val="22"/>
              </w:rPr>
              <w:t>U</w:t>
            </w:r>
            <w:r w:rsidRPr="007F5CDA">
              <w:rPr>
                <w:color w:val="000000"/>
                <w:szCs w:val="22"/>
              </w:rPr>
              <w:t>/l)</w:t>
            </w:r>
          </w:p>
        </w:tc>
        <w:tc>
          <w:tcPr>
            <w:tcW w:w="1134" w:type="dxa"/>
            <w:vAlign w:val="center"/>
          </w:tcPr>
          <w:p w14:paraId="01F65E34" w14:textId="77777777" w:rsidR="00132D69" w:rsidRPr="007F5CDA" w:rsidRDefault="00132D69" w:rsidP="00195EE5">
            <w:pPr>
              <w:keepNext/>
              <w:spacing w:line="240" w:lineRule="auto"/>
              <w:jc w:val="center"/>
              <w:rPr>
                <w:color w:val="000000"/>
                <w:szCs w:val="22"/>
              </w:rPr>
            </w:pPr>
            <w:r w:rsidRPr="007F5CDA">
              <w:rPr>
                <w:color w:val="000000"/>
                <w:szCs w:val="22"/>
              </w:rPr>
              <w:t>2167</w:t>
            </w:r>
          </w:p>
        </w:tc>
        <w:tc>
          <w:tcPr>
            <w:tcW w:w="1134" w:type="dxa"/>
            <w:vAlign w:val="center"/>
          </w:tcPr>
          <w:p w14:paraId="6388A916" w14:textId="77777777" w:rsidR="00132D69" w:rsidRPr="007F5CDA" w:rsidRDefault="00132D69" w:rsidP="00195EE5">
            <w:pPr>
              <w:keepNext/>
              <w:spacing w:line="240" w:lineRule="auto"/>
              <w:jc w:val="center"/>
              <w:rPr>
                <w:color w:val="000000"/>
                <w:szCs w:val="22"/>
              </w:rPr>
            </w:pPr>
            <w:r w:rsidRPr="007F5CDA">
              <w:rPr>
                <w:color w:val="000000"/>
                <w:szCs w:val="22"/>
              </w:rPr>
              <w:t>239</w:t>
            </w:r>
          </w:p>
        </w:tc>
        <w:tc>
          <w:tcPr>
            <w:tcW w:w="1134" w:type="dxa"/>
            <w:vAlign w:val="center"/>
          </w:tcPr>
          <w:p w14:paraId="0CCB93AE" w14:textId="77777777" w:rsidR="00132D69" w:rsidRPr="007F5CDA" w:rsidRDefault="00132D69" w:rsidP="00195EE5">
            <w:pPr>
              <w:keepNext/>
              <w:spacing w:line="240" w:lineRule="auto"/>
              <w:jc w:val="center"/>
              <w:rPr>
                <w:color w:val="000000"/>
                <w:szCs w:val="22"/>
              </w:rPr>
            </w:pPr>
            <w:r w:rsidRPr="007F5CDA">
              <w:rPr>
                <w:color w:val="000000"/>
                <w:szCs w:val="22"/>
              </w:rPr>
              <w:t>&lt;0,001</w:t>
            </w:r>
          </w:p>
        </w:tc>
        <w:tc>
          <w:tcPr>
            <w:tcW w:w="1179" w:type="dxa"/>
            <w:vAlign w:val="center"/>
          </w:tcPr>
          <w:p w14:paraId="78ED26CA" w14:textId="77777777" w:rsidR="00132D69" w:rsidRPr="007F5CDA" w:rsidRDefault="00132D69" w:rsidP="00195EE5">
            <w:pPr>
              <w:keepNext/>
              <w:spacing w:line="240" w:lineRule="auto"/>
              <w:jc w:val="center"/>
              <w:rPr>
                <w:color w:val="000000"/>
                <w:szCs w:val="22"/>
              </w:rPr>
            </w:pPr>
            <w:r w:rsidRPr="007F5CDA">
              <w:rPr>
                <w:color w:val="000000"/>
                <w:szCs w:val="22"/>
              </w:rPr>
              <w:t>269</w:t>
            </w:r>
          </w:p>
        </w:tc>
        <w:tc>
          <w:tcPr>
            <w:tcW w:w="1060" w:type="dxa"/>
            <w:vAlign w:val="center"/>
          </w:tcPr>
          <w:p w14:paraId="3CF61682" w14:textId="77777777" w:rsidR="00132D69" w:rsidRPr="007F5CDA" w:rsidRDefault="00132D69" w:rsidP="00195EE5">
            <w:pPr>
              <w:keepNext/>
              <w:spacing w:line="240" w:lineRule="auto"/>
              <w:jc w:val="center"/>
              <w:rPr>
                <w:color w:val="000000"/>
                <w:szCs w:val="22"/>
              </w:rPr>
            </w:pPr>
            <w:r w:rsidRPr="007F5CDA">
              <w:rPr>
                <w:color w:val="000000"/>
                <w:szCs w:val="22"/>
              </w:rPr>
              <w:t>&lt;0,001</w:t>
            </w:r>
          </w:p>
        </w:tc>
      </w:tr>
      <w:tr w:rsidR="00132D69" w:rsidRPr="007F5CDA" w14:paraId="2AC5C177" w14:textId="77777777" w:rsidTr="00195EE5">
        <w:tc>
          <w:tcPr>
            <w:tcW w:w="3085" w:type="dxa"/>
            <w:vAlign w:val="center"/>
          </w:tcPr>
          <w:p w14:paraId="37298D20" w14:textId="1D3828C6" w:rsidR="00132D69" w:rsidRPr="007F5CDA" w:rsidRDefault="00132D69" w:rsidP="00195EE5">
            <w:pPr>
              <w:keepNext/>
              <w:spacing w:line="240" w:lineRule="auto"/>
              <w:rPr>
                <w:color w:val="000000"/>
                <w:szCs w:val="22"/>
              </w:rPr>
            </w:pPr>
            <w:r w:rsidRPr="007F5CDA">
              <w:rPr>
                <w:color w:val="000000"/>
                <w:szCs w:val="22"/>
              </w:rPr>
              <w:t xml:space="preserve">AUC dla LDH pod koniec </w:t>
            </w:r>
            <w:r w:rsidR="00230363">
              <w:rPr>
                <w:color w:val="000000"/>
                <w:szCs w:val="22"/>
              </w:rPr>
              <w:t>badania</w:t>
            </w:r>
            <w:r w:rsidR="00230363" w:rsidRPr="007F5CDA">
              <w:rPr>
                <w:color w:val="000000"/>
                <w:szCs w:val="22"/>
              </w:rPr>
              <w:t xml:space="preserve"> </w:t>
            </w:r>
            <w:r w:rsidRPr="007F5CDA">
              <w:rPr>
                <w:color w:val="000000"/>
                <w:szCs w:val="22"/>
              </w:rPr>
              <w:t xml:space="preserve">(mediana, </w:t>
            </w:r>
            <w:r w:rsidR="005705E4">
              <w:rPr>
                <w:color w:val="000000"/>
                <w:szCs w:val="22"/>
              </w:rPr>
              <w:t>U</w:t>
            </w:r>
            <w:r w:rsidRPr="007F5CDA">
              <w:rPr>
                <w:color w:val="000000"/>
                <w:szCs w:val="22"/>
              </w:rPr>
              <w:t>/l × dzień)</w:t>
            </w:r>
          </w:p>
        </w:tc>
        <w:tc>
          <w:tcPr>
            <w:tcW w:w="1134" w:type="dxa"/>
            <w:vAlign w:val="center"/>
          </w:tcPr>
          <w:p w14:paraId="5017D938" w14:textId="77777777" w:rsidR="00132D69" w:rsidRPr="007F5CDA" w:rsidRDefault="00132D69" w:rsidP="00195EE5">
            <w:pPr>
              <w:keepNext/>
              <w:spacing w:line="240" w:lineRule="auto"/>
              <w:jc w:val="center"/>
              <w:rPr>
                <w:color w:val="000000"/>
                <w:szCs w:val="22"/>
              </w:rPr>
            </w:pPr>
            <w:r w:rsidRPr="007F5CDA">
              <w:rPr>
                <w:color w:val="000000"/>
                <w:szCs w:val="22"/>
              </w:rPr>
              <w:t>411 822</w:t>
            </w:r>
          </w:p>
        </w:tc>
        <w:tc>
          <w:tcPr>
            <w:tcW w:w="1134" w:type="dxa"/>
            <w:vAlign w:val="center"/>
          </w:tcPr>
          <w:p w14:paraId="3DF515F5" w14:textId="77777777" w:rsidR="00132D69" w:rsidRPr="007F5CDA" w:rsidRDefault="00132D69" w:rsidP="00195EE5">
            <w:pPr>
              <w:keepNext/>
              <w:spacing w:line="240" w:lineRule="auto"/>
              <w:jc w:val="center"/>
              <w:rPr>
                <w:color w:val="000000"/>
                <w:szCs w:val="22"/>
              </w:rPr>
            </w:pPr>
            <w:r w:rsidRPr="007F5CDA">
              <w:rPr>
                <w:color w:val="000000"/>
                <w:szCs w:val="22"/>
              </w:rPr>
              <w:t>58 587</w:t>
            </w:r>
          </w:p>
        </w:tc>
        <w:tc>
          <w:tcPr>
            <w:tcW w:w="1134" w:type="dxa"/>
            <w:vAlign w:val="center"/>
          </w:tcPr>
          <w:p w14:paraId="7E581EF5" w14:textId="77777777" w:rsidR="00132D69" w:rsidRPr="007F5CDA" w:rsidRDefault="00132D69" w:rsidP="00195EE5">
            <w:pPr>
              <w:keepNext/>
              <w:spacing w:line="240" w:lineRule="auto"/>
              <w:jc w:val="center"/>
              <w:rPr>
                <w:color w:val="000000"/>
                <w:szCs w:val="22"/>
              </w:rPr>
            </w:pPr>
            <w:r w:rsidRPr="007F5CDA">
              <w:rPr>
                <w:color w:val="000000"/>
                <w:szCs w:val="22"/>
              </w:rPr>
              <w:t>&lt;0,001</w:t>
            </w:r>
          </w:p>
        </w:tc>
        <w:tc>
          <w:tcPr>
            <w:tcW w:w="1179" w:type="dxa"/>
            <w:vAlign w:val="center"/>
          </w:tcPr>
          <w:p w14:paraId="15A89DBC" w14:textId="77777777" w:rsidR="00132D69" w:rsidRPr="007F5CDA" w:rsidRDefault="00132D69" w:rsidP="00195EE5">
            <w:pPr>
              <w:keepNext/>
              <w:spacing w:line="240" w:lineRule="auto"/>
              <w:jc w:val="center"/>
              <w:rPr>
                <w:color w:val="000000"/>
                <w:szCs w:val="22"/>
              </w:rPr>
            </w:pPr>
            <w:r w:rsidRPr="007F5CDA">
              <w:rPr>
                <w:color w:val="000000"/>
                <w:szCs w:val="22"/>
              </w:rPr>
              <w:t>-632 264</w:t>
            </w:r>
          </w:p>
        </w:tc>
        <w:tc>
          <w:tcPr>
            <w:tcW w:w="1060" w:type="dxa"/>
            <w:vAlign w:val="center"/>
          </w:tcPr>
          <w:p w14:paraId="00B7EB2D" w14:textId="77777777" w:rsidR="00132D69" w:rsidRPr="007F5CDA" w:rsidRDefault="00132D69" w:rsidP="00195EE5">
            <w:pPr>
              <w:keepNext/>
              <w:spacing w:line="240" w:lineRule="auto"/>
              <w:jc w:val="center"/>
              <w:rPr>
                <w:color w:val="000000"/>
                <w:szCs w:val="22"/>
              </w:rPr>
            </w:pPr>
            <w:r w:rsidRPr="007F5CDA">
              <w:rPr>
                <w:color w:val="000000"/>
                <w:szCs w:val="22"/>
              </w:rPr>
              <w:t>&lt;0,001</w:t>
            </w:r>
          </w:p>
        </w:tc>
      </w:tr>
      <w:tr w:rsidR="00132D69" w:rsidRPr="007F5CDA" w14:paraId="6D2F7C4D" w14:textId="77777777" w:rsidTr="00195EE5">
        <w:tc>
          <w:tcPr>
            <w:tcW w:w="3085" w:type="dxa"/>
            <w:vAlign w:val="center"/>
          </w:tcPr>
          <w:p w14:paraId="7F9BBAD5" w14:textId="77777777" w:rsidR="00132D69" w:rsidRPr="007F5CDA" w:rsidRDefault="00132D69" w:rsidP="00195EE5">
            <w:pPr>
              <w:keepNext/>
              <w:spacing w:line="240" w:lineRule="auto"/>
              <w:rPr>
                <w:color w:val="000000"/>
                <w:szCs w:val="22"/>
              </w:rPr>
            </w:pPr>
            <w:r w:rsidRPr="007F5CDA">
              <w:rPr>
                <w:color w:val="000000"/>
                <w:szCs w:val="22"/>
              </w:rPr>
              <w:t>Stężenie wolnej hemoglobiny pod koniec badania (mediana, mg/dl)</w:t>
            </w:r>
          </w:p>
        </w:tc>
        <w:tc>
          <w:tcPr>
            <w:tcW w:w="1134" w:type="dxa"/>
            <w:vAlign w:val="center"/>
          </w:tcPr>
          <w:p w14:paraId="145B8976" w14:textId="77777777" w:rsidR="00132D69" w:rsidRPr="007F5CDA" w:rsidRDefault="00132D69" w:rsidP="00195EE5">
            <w:pPr>
              <w:keepNext/>
              <w:spacing w:line="240" w:lineRule="auto"/>
              <w:jc w:val="center"/>
              <w:rPr>
                <w:color w:val="000000"/>
                <w:szCs w:val="22"/>
              </w:rPr>
            </w:pPr>
            <w:r w:rsidRPr="007F5CDA">
              <w:rPr>
                <w:color w:val="000000"/>
                <w:szCs w:val="22"/>
              </w:rPr>
              <w:t>62</w:t>
            </w:r>
          </w:p>
        </w:tc>
        <w:tc>
          <w:tcPr>
            <w:tcW w:w="1134" w:type="dxa"/>
            <w:vAlign w:val="center"/>
          </w:tcPr>
          <w:p w14:paraId="16B52A58" w14:textId="77777777" w:rsidR="00132D69" w:rsidRPr="007F5CDA" w:rsidRDefault="00132D69" w:rsidP="00195EE5">
            <w:pPr>
              <w:keepNext/>
              <w:spacing w:line="240" w:lineRule="auto"/>
              <w:jc w:val="center"/>
              <w:rPr>
                <w:color w:val="000000"/>
                <w:szCs w:val="22"/>
              </w:rPr>
            </w:pPr>
            <w:r w:rsidRPr="007F5CDA">
              <w:rPr>
                <w:color w:val="000000"/>
                <w:szCs w:val="22"/>
              </w:rPr>
              <w:t>5</w:t>
            </w:r>
          </w:p>
        </w:tc>
        <w:tc>
          <w:tcPr>
            <w:tcW w:w="1134" w:type="dxa"/>
            <w:vAlign w:val="center"/>
          </w:tcPr>
          <w:p w14:paraId="3F262778" w14:textId="77777777" w:rsidR="00132D69" w:rsidRPr="007F5CDA" w:rsidRDefault="00132D69" w:rsidP="00195EE5">
            <w:pPr>
              <w:keepNext/>
              <w:spacing w:line="240" w:lineRule="auto"/>
              <w:jc w:val="center"/>
              <w:rPr>
                <w:color w:val="000000"/>
                <w:szCs w:val="22"/>
              </w:rPr>
            </w:pPr>
            <w:r w:rsidRPr="007F5CDA">
              <w:rPr>
                <w:color w:val="000000"/>
                <w:szCs w:val="22"/>
              </w:rPr>
              <w:t>&lt;0,001</w:t>
            </w:r>
          </w:p>
        </w:tc>
        <w:tc>
          <w:tcPr>
            <w:tcW w:w="1179" w:type="dxa"/>
            <w:vAlign w:val="center"/>
          </w:tcPr>
          <w:p w14:paraId="35C4F498" w14:textId="77777777" w:rsidR="00132D69" w:rsidRPr="007F5CDA" w:rsidRDefault="00132D69" w:rsidP="00195EE5">
            <w:pPr>
              <w:keepNext/>
              <w:spacing w:line="240" w:lineRule="auto"/>
              <w:jc w:val="center"/>
              <w:rPr>
                <w:color w:val="000000"/>
                <w:szCs w:val="22"/>
              </w:rPr>
            </w:pPr>
            <w:r w:rsidRPr="007F5CDA">
              <w:rPr>
                <w:color w:val="000000"/>
                <w:szCs w:val="22"/>
              </w:rPr>
              <w:t>5</w:t>
            </w:r>
          </w:p>
        </w:tc>
        <w:tc>
          <w:tcPr>
            <w:tcW w:w="1060" w:type="dxa"/>
            <w:vAlign w:val="center"/>
          </w:tcPr>
          <w:p w14:paraId="5FE8486E" w14:textId="77777777" w:rsidR="00132D69" w:rsidRPr="007F5CDA" w:rsidRDefault="00132D69" w:rsidP="00195EE5">
            <w:pPr>
              <w:keepNext/>
              <w:spacing w:line="240" w:lineRule="auto"/>
              <w:jc w:val="center"/>
              <w:rPr>
                <w:color w:val="000000"/>
                <w:szCs w:val="22"/>
              </w:rPr>
            </w:pPr>
            <w:r w:rsidRPr="007F5CDA">
              <w:rPr>
                <w:color w:val="000000"/>
                <w:szCs w:val="22"/>
              </w:rPr>
              <w:t>&lt;0,001</w:t>
            </w:r>
          </w:p>
        </w:tc>
      </w:tr>
      <w:bookmarkEnd w:id="22"/>
      <w:tr w:rsidR="00132D69" w:rsidRPr="007F5CDA" w14:paraId="65BAC592" w14:textId="77777777" w:rsidTr="00195EE5">
        <w:tc>
          <w:tcPr>
            <w:tcW w:w="3085" w:type="dxa"/>
            <w:vAlign w:val="center"/>
          </w:tcPr>
          <w:p w14:paraId="51C075BB" w14:textId="4E43611C" w:rsidR="00132D69" w:rsidRPr="007F5CDA" w:rsidRDefault="009A2843" w:rsidP="00195EE5">
            <w:pPr>
              <w:keepNext/>
              <w:spacing w:line="240" w:lineRule="auto"/>
              <w:rPr>
                <w:color w:val="000000"/>
                <w:szCs w:val="22"/>
              </w:rPr>
            </w:pPr>
            <w:r>
              <w:rPr>
                <w:color w:val="000000"/>
                <w:szCs w:val="22"/>
              </w:rPr>
              <w:t>Z</w:t>
            </w:r>
            <w:r w:rsidR="00132D69" w:rsidRPr="007F5CDA">
              <w:rPr>
                <w:color w:val="000000"/>
                <w:szCs w:val="22"/>
              </w:rPr>
              <w:t>męczenie w skali FACIT (</w:t>
            </w:r>
            <w:r w:rsidR="005705E4">
              <w:rPr>
                <w:color w:val="000000"/>
                <w:szCs w:val="22"/>
              </w:rPr>
              <w:t>wielkość</w:t>
            </w:r>
            <w:r w:rsidR="005705E4" w:rsidRPr="007F5CDA">
              <w:rPr>
                <w:color w:val="000000"/>
                <w:szCs w:val="22"/>
              </w:rPr>
              <w:t xml:space="preserve"> </w:t>
            </w:r>
            <w:r w:rsidR="00132D69" w:rsidRPr="007F5CDA">
              <w:rPr>
                <w:color w:val="000000"/>
                <w:szCs w:val="22"/>
              </w:rPr>
              <w:t>efektu)</w:t>
            </w:r>
          </w:p>
        </w:tc>
        <w:tc>
          <w:tcPr>
            <w:tcW w:w="1134" w:type="dxa"/>
            <w:vAlign w:val="center"/>
          </w:tcPr>
          <w:p w14:paraId="5F71662A" w14:textId="77777777" w:rsidR="00132D69" w:rsidRPr="007F5CDA" w:rsidRDefault="00132D69" w:rsidP="00195EE5">
            <w:pPr>
              <w:keepNext/>
              <w:spacing w:line="240" w:lineRule="auto"/>
              <w:jc w:val="center"/>
              <w:rPr>
                <w:color w:val="000000"/>
                <w:szCs w:val="22"/>
              </w:rPr>
            </w:pPr>
          </w:p>
        </w:tc>
        <w:tc>
          <w:tcPr>
            <w:tcW w:w="1134" w:type="dxa"/>
            <w:vAlign w:val="center"/>
          </w:tcPr>
          <w:p w14:paraId="1C69544B" w14:textId="77777777" w:rsidR="00132D69" w:rsidRPr="007F5CDA" w:rsidRDefault="00132D69" w:rsidP="00195EE5">
            <w:pPr>
              <w:keepNext/>
              <w:spacing w:line="240" w:lineRule="auto"/>
              <w:jc w:val="center"/>
              <w:rPr>
                <w:color w:val="000000"/>
                <w:szCs w:val="22"/>
              </w:rPr>
            </w:pPr>
            <w:r w:rsidRPr="007F5CDA">
              <w:rPr>
                <w:color w:val="000000"/>
                <w:szCs w:val="22"/>
              </w:rPr>
              <w:t>1,12</w:t>
            </w:r>
          </w:p>
        </w:tc>
        <w:tc>
          <w:tcPr>
            <w:tcW w:w="1134" w:type="dxa"/>
            <w:vAlign w:val="center"/>
          </w:tcPr>
          <w:p w14:paraId="0FD37E77" w14:textId="77777777" w:rsidR="00132D69" w:rsidRPr="007F5CDA" w:rsidRDefault="00132D69" w:rsidP="00195EE5">
            <w:pPr>
              <w:keepNext/>
              <w:spacing w:line="240" w:lineRule="auto"/>
              <w:jc w:val="center"/>
              <w:rPr>
                <w:color w:val="000000"/>
                <w:szCs w:val="22"/>
              </w:rPr>
            </w:pPr>
            <w:r w:rsidRPr="007F5CDA">
              <w:rPr>
                <w:color w:val="000000"/>
                <w:szCs w:val="22"/>
              </w:rPr>
              <w:t>&lt;0,001</w:t>
            </w:r>
          </w:p>
        </w:tc>
        <w:tc>
          <w:tcPr>
            <w:tcW w:w="1179" w:type="dxa"/>
            <w:vAlign w:val="center"/>
          </w:tcPr>
          <w:p w14:paraId="3FA75E11" w14:textId="77777777" w:rsidR="00132D69" w:rsidRPr="007F5CDA" w:rsidRDefault="00132D69" w:rsidP="00195EE5">
            <w:pPr>
              <w:keepNext/>
              <w:spacing w:line="240" w:lineRule="auto"/>
              <w:jc w:val="center"/>
              <w:rPr>
                <w:color w:val="000000"/>
                <w:szCs w:val="22"/>
              </w:rPr>
            </w:pPr>
            <w:r w:rsidRPr="007F5CDA">
              <w:rPr>
                <w:color w:val="000000"/>
                <w:szCs w:val="22"/>
              </w:rPr>
              <w:t>1,14</w:t>
            </w:r>
          </w:p>
        </w:tc>
        <w:tc>
          <w:tcPr>
            <w:tcW w:w="1060" w:type="dxa"/>
            <w:vAlign w:val="center"/>
          </w:tcPr>
          <w:p w14:paraId="12D08CEB" w14:textId="77777777" w:rsidR="00132D69" w:rsidRPr="007F5CDA" w:rsidRDefault="00132D69" w:rsidP="00195EE5">
            <w:pPr>
              <w:keepNext/>
              <w:spacing w:line="240" w:lineRule="auto"/>
              <w:jc w:val="center"/>
              <w:rPr>
                <w:color w:val="000000"/>
                <w:szCs w:val="22"/>
              </w:rPr>
            </w:pPr>
            <w:r w:rsidRPr="007F5CDA">
              <w:rPr>
                <w:color w:val="000000"/>
                <w:szCs w:val="22"/>
              </w:rPr>
              <w:t>&lt;0,001</w:t>
            </w:r>
          </w:p>
        </w:tc>
      </w:tr>
    </w:tbl>
    <w:p w14:paraId="493A66B4" w14:textId="77777777" w:rsidR="00132D69" w:rsidRPr="007F5CDA" w:rsidRDefault="00132D69" w:rsidP="00195EE5">
      <w:pPr>
        <w:spacing w:line="240" w:lineRule="auto"/>
        <w:rPr>
          <w:szCs w:val="22"/>
        </w:rPr>
      </w:pPr>
      <w:r w:rsidRPr="007F5CDA">
        <w:rPr>
          <w:szCs w:val="22"/>
        </w:rPr>
        <w:t>* Wyniki badania C04-002 odnoszą się do porównania stanu sprzed leczenia i po jego zakończeniu.</w:t>
      </w:r>
    </w:p>
    <w:p w14:paraId="6082DA1C" w14:textId="77777777" w:rsidR="00132D69" w:rsidRPr="007F5CDA" w:rsidRDefault="00132D69" w:rsidP="00195EE5">
      <w:pPr>
        <w:autoSpaceDE w:val="0"/>
        <w:autoSpaceDN w:val="0"/>
        <w:adjustRightInd w:val="0"/>
        <w:spacing w:line="240" w:lineRule="auto"/>
        <w:rPr>
          <w:color w:val="000000"/>
          <w:szCs w:val="22"/>
        </w:rPr>
      </w:pPr>
    </w:p>
    <w:p w14:paraId="16F65265" w14:textId="73FE11B5" w:rsidR="00132D69" w:rsidRPr="007F5CDA" w:rsidRDefault="00132D69" w:rsidP="00195EE5">
      <w:pPr>
        <w:autoSpaceDE w:val="0"/>
        <w:autoSpaceDN w:val="0"/>
        <w:adjustRightInd w:val="0"/>
        <w:spacing w:line="240" w:lineRule="auto"/>
        <w:rPr>
          <w:szCs w:val="22"/>
        </w:rPr>
      </w:pPr>
      <w:r w:rsidRPr="007F5CDA">
        <w:rPr>
          <w:szCs w:val="22"/>
        </w:rPr>
        <w:lastRenderedPageBreak/>
        <w:t xml:space="preserve">Spośród 195 pacjentów, którzy brali udział w badaniach C04-001, C04-002 i innych badaniach początkowych, pacjenci z PNH otrzymujący </w:t>
      </w:r>
      <w:r w:rsidR="00BA57D0">
        <w:rPr>
          <w:szCs w:val="22"/>
        </w:rPr>
        <w:t xml:space="preserve">produkt leczniczy </w:t>
      </w:r>
      <w:r w:rsidRPr="007F5CDA">
        <w:rPr>
          <w:szCs w:val="22"/>
        </w:rPr>
        <w:t xml:space="preserve">Soliris zostali zakwalifikowani do długoterminowego badania </w:t>
      </w:r>
      <w:r w:rsidR="00BA57D0">
        <w:rPr>
          <w:szCs w:val="22"/>
        </w:rPr>
        <w:t>przedłużonego</w:t>
      </w:r>
      <w:r w:rsidR="00BA57D0" w:rsidRPr="007F5CDA">
        <w:rPr>
          <w:szCs w:val="22"/>
        </w:rPr>
        <w:t xml:space="preserve"> </w:t>
      </w:r>
      <w:r w:rsidRPr="007F5CDA">
        <w:rPr>
          <w:szCs w:val="22"/>
        </w:rPr>
        <w:t xml:space="preserve">(E05-001). U wszystkich pacjentów zmniejszenie hemolizy wewnątrznaczyniowej utrzymało się w ciągu łącznego czasu </w:t>
      </w:r>
      <w:r w:rsidR="009843B3">
        <w:rPr>
          <w:szCs w:val="22"/>
        </w:rPr>
        <w:t>ekspozycji</w:t>
      </w:r>
      <w:r w:rsidR="009843B3" w:rsidRPr="007F5CDA">
        <w:rPr>
          <w:szCs w:val="22"/>
        </w:rPr>
        <w:t xml:space="preserve"> </w:t>
      </w:r>
      <w:r w:rsidRPr="007F5CDA">
        <w:rPr>
          <w:szCs w:val="22"/>
        </w:rPr>
        <w:t xml:space="preserve">na </w:t>
      </w:r>
      <w:r w:rsidR="009843B3">
        <w:rPr>
          <w:szCs w:val="22"/>
        </w:rPr>
        <w:t xml:space="preserve">produkt </w:t>
      </w:r>
      <w:r w:rsidRPr="007F5CDA">
        <w:rPr>
          <w:szCs w:val="22"/>
        </w:rPr>
        <w:t>Soliris, wynoszącego od 10 do 54 miesięcy. W czasie leczenia produktem Soliris stwierdzono mniej incydentów zakrzepowych w porównaniu z identycznym okresem przed leczeniem. Wynik ten uzyskano jednakże w badaniach prowadzonych bez grupy kontrolnej.</w:t>
      </w:r>
    </w:p>
    <w:p w14:paraId="02C3A797" w14:textId="77777777" w:rsidR="00132D69" w:rsidRPr="007F5CDA" w:rsidRDefault="00132D69" w:rsidP="00195EE5">
      <w:pPr>
        <w:spacing w:line="240" w:lineRule="auto"/>
        <w:rPr>
          <w:b/>
          <w:szCs w:val="22"/>
        </w:rPr>
      </w:pPr>
    </w:p>
    <w:p w14:paraId="2700F67E" w14:textId="3496431F" w:rsidR="00132D69" w:rsidRPr="007F5CDA" w:rsidRDefault="00132D69" w:rsidP="00195EE5">
      <w:pPr>
        <w:tabs>
          <w:tab w:val="clear" w:pos="567"/>
        </w:tabs>
        <w:spacing w:line="240" w:lineRule="auto"/>
        <w:rPr>
          <w:szCs w:val="22"/>
        </w:rPr>
      </w:pPr>
      <w:r w:rsidRPr="007F5CDA">
        <w:rPr>
          <w:szCs w:val="22"/>
        </w:rPr>
        <w:t xml:space="preserve">Rejestr PNH (M07-001) wykorzystano do oceny skuteczności produktu </w:t>
      </w:r>
      <w:r w:rsidR="009843B3">
        <w:rPr>
          <w:szCs w:val="22"/>
        </w:rPr>
        <w:t>lecznicz</w:t>
      </w:r>
      <w:r w:rsidR="00E5624E">
        <w:rPr>
          <w:szCs w:val="22"/>
        </w:rPr>
        <w:t>e</w:t>
      </w:r>
      <w:r w:rsidR="009843B3">
        <w:rPr>
          <w:szCs w:val="22"/>
        </w:rPr>
        <w:t xml:space="preserve">go </w:t>
      </w:r>
      <w:r w:rsidRPr="007F5CDA">
        <w:rPr>
          <w:szCs w:val="22"/>
        </w:rPr>
        <w:t xml:space="preserve">Soliris u pacjentów z PNH bez przetoczeń czerwonych krwinek w wywiadzie. U tych pacjentów występowała duża aktywność choroby wskazywana przez podwyższoną hemolizę (LDH ≥1,5 x GGN) oraz obecność jednego lub kilku powiązanych objawów klinicznych, takich jak: zmęczenie, hemoglobinuria, ból brzucha, duszność, niedokrwistość (hemoglobina &lt;100 g/l), poważne niepożądane zdarzenie naczyniowe (w tym zakrzepica), dysfagia lub zaburzenia erekcji. </w:t>
      </w:r>
    </w:p>
    <w:p w14:paraId="6AFD00D0" w14:textId="77777777" w:rsidR="00132D69" w:rsidRPr="007F5CDA" w:rsidRDefault="00132D69" w:rsidP="00195EE5">
      <w:pPr>
        <w:tabs>
          <w:tab w:val="clear" w:pos="567"/>
        </w:tabs>
        <w:spacing w:line="240" w:lineRule="auto"/>
        <w:rPr>
          <w:szCs w:val="22"/>
        </w:rPr>
      </w:pPr>
    </w:p>
    <w:p w14:paraId="07150F85" w14:textId="7B7492A6" w:rsidR="00132D69" w:rsidRPr="007F5CDA" w:rsidRDefault="00132D69" w:rsidP="00195EE5">
      <w:pPr>
        <w:tabs>
          <w:tab w:val="clear" w:pos="567"/>
        </w:tabs>
        <w:spacing w:line="240" w:lineRule="auto"/>
        <w:rPr>
          <w:szCs w:val="22"/>
        </w:rPr>
      </w:pPr>
      <w:r w:rsidRPr="007F5CDA">
        <w:rPr>
          <w:szCs w:val="22"/>
        </w:rPr>
        <w:t xml:space="preserve">W </w:t>
      </w:r>
      <w:r w:rsidR="00A35C42">
        <w:rPr>
          <w:szCs w:val="22"/>
        </w:rPr>
        <w:t>r</w:t>
      </w:r>
      <w:r w:rsidRPr="007F5CDA">
        <w:rPr>
          <w:szCs w:val="22"/>
        </w:rPr>
        <w:t xml:space="preserve">ejestrze PNH obserwowano, że u pacjentów leczonych produktem Soliris występowało zmniejszenie nasilenia hemolizy i powiązanych objawów. Po 6 miesiącach u pacjentów leczonych produktem Soliris bez przetoczeń czerwonych krwinek w wywiadzie obserwowano znaczne (p&lt;0,001) zmniejszenie </w:t>
      </w:r>
      <w:r w:rsidR="009843B3">
        <w:rPr>
          <w:szCs w:val="22"/>
        </w:rPr>
        <w:t>aktywności</w:t>
      </w:r>
      <w:r w:rsidR="009843B3" w:rsidRPr="007F5CDA">
        <w:rPr>
          <w:szCs w:val="22"/>
        </w:rPr>
        <w:t xml:space="preserve"> </w:t>
      </w:r>
      <w:r w:rsidRPr="007F5CDA">
        <w:rPr>
          <w:szCs w:val="22"/>
        </w:rPr>
        <w:t>LDH (mediana LDH wynosiła 305 </w:t>
      </w:r>
      <w:r w:rsidR="000D2B7B">
        <w:rPr>
          <w:szCs w:val="22"/>
        </w:rPr>
        <w:t>U</w:t>
      </w:r>
      <w:r w:rsidRPr="007F5CDA">
        <w:rPr>
          <w:szCs w:val="22"/>
        </w:rPr>
        <w:t>/l; Tabela 4). Ponadto u 74% pacjentów bez przetoczeń w wywiadzie, leczonych tym produktem leczniczym, nastąpiła klinicznie istotna poprawa w zakresie skali zmęczenia w ocenie czynnościowej leczenia chorób przewlekłych FACIT (tj. zwiększenie o 4 punkty lub więcej) oraz u 84% pacjentów – w zakresie skali Europejskiej Organizacji Badań i Leczenia Nowotworów EORTC (tj. zmniejszenie o 10 punktów lub więcej).</w:t>
      </w:r>
    </w:p>
    <w:p w14:paraId="4E0120C8" w14:textId="77777777" w:rsidR="00132D69" w:rsidRPr="007F5CDA" w:rsidRDefault="00132D69" w:rsidP="00195EE5">
      <w:pPr>
        <w:tabs>
          <w:tab w:val="clear" w:pos="567"/>
        </w:tabs>
        <w:spacing w:line="240" w:lineRule="auto"/>
        <w:rPr>
          <w:szCs w:val="22"/>
          <w:lang w:eastAsia="es-ES"/>
        </w:rPr>
      </w:pPr>
    </w:p>
    <w:p w14:paraId="1C536CBA" w14:textId="422AF393" w:rsidR="00132D69" w:rsidRPr="007F5CDA" w:rsidRDefault="00132D69" w:rsidP="00195EE5">
      <w:pPr>
        <w:keepNext/>
        <w:autoSpaceDE w:val="0"/>
        <w:autoSpaceDN w:val="0"/>
        <w:adjustRightInd w:val="0"/>
        <w:spacing w:line="240" w:lineRule="auto"/>
        <w:rPr>
          <w:szCs w:val="22"/>
        </w:rPr>
      </w:pPr>
      <w:r w:rsidRPr="007F5CDA">
        <w:rPr>
          <w:b/>
          <w:szCs w:val="22"/>
        </w:rPr>
        <w:t>Tabela 4. Wyniki oceny skuteczności (</w:t>
      </w:r>
      <w:r w:rsidR="000D2B7B">
        <w:rPr>
          <w:b/>
          <w:szCs w:val="22"/>
        </w:rPr>
        <w:t>aktywność</w:t>
      </w:r>
      <w:r w:rsidR="000D2B7B" w:rsidRPr="007F5CDA">
        <w:rPr>
          <w:b/>
          <w:szCs w:val="22"/>
        </w:rPr>
        <w:t xml:space="preserve"> </w:t>
      </w:r>
      <w:r w:rsidRPr="007F5CDA">
        <w:rPr>
          <w:b/>
          <w:szCs w:val="22"/>
        </w:rPr>
        <w:t>LDH i skala zmęczenia FACIT) u pacjentów z PNH bez przetoczeń w wywiadzie w badaniu M07-001</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4"/>
        <w:gridCol w:w="1843"/>
        <w:gridCol w:w="3050"/>
      </w:tblGrid>
      <w:tr w:rsidR="00132D69" w:rsidRPr="007F5CDA" w14:paraId="69FA9077" w14:textId="77777777" w:rsidTr="00195EE5">
        <w:trPr>
          <w:trHeight w:hRule="exact" w:val="390"/>
          <w:tblHeader/>
        </w:trPr>
        <w:tc>
          <w:tcPr>
            <w:tcW w:w="2250" w:type="pct"/>
            <w:tcBorders>
              <w:top w:val="single" w:sz="12" w:space="0" w:color="auto"/>
              <w:left w:val="nil"/>
              <w:right w:val="nil"/>
            </w:tcBorders>
            <w:vAlign w:val="center"/>
          </w:tcPr>
          <w:p w14:paraId="477EEDC4" w14:textId="77777777" w:rsidR="00132D69" w:rsidRPr="007F5CDA" w:rsidRDefault="00132D69" w:rsidP="00195EE5">
            <w:pPr>
              <w:keepNext/>
              <w:keepLines/>
              <w:autoSpaceDE w:val="0"/>
              <w:autoSpaceDN w:val="0"/>
              <w:adjustRightInd w:val="0"/>
              <w:spacing w:line="240" w:lineRule="auto"/>
              <w:jc w:val="center"/>
              <w:rPr>
                <w:b/>
                <w:szCs w:val="22"/>
              </w:rPr>
            </w:pPr>
          </w:p>
        </w:tc>
        <w:tc>
          <w:tcPr>
            <w:tcW w:w="2750" w:type="pct"/>
            <w:gridSpan w:val="2"/>
            <w:tcBorders>
              <w:top w:val="single" w:sz="12" w:space="0" w:color="auto"/>
              <w:left w:val="nil"/>
              <w:right w:val="nil"/>
            </w:tcBorders>
            <w:vAlign w:val="center"/>
          </w:tcPr>
          <w:p w14:paraId="6B745C01" w14:textId="77777777" w:rsidR="00132D69" w:rsidRPr="007F5CDA" w:rsidRDefault="00132D69" w:rsidP="00195EE5">
            <w:pPr>
              <w:keepNext/>
              <w:keepLines/>
              <w:autoSpaceDE w:val="0"/>
              <w:autoSpaceDN w:val="0"/>
              <w:adjustRightInd w:val="0"/>
              <w:spacing w:line="240" w:lineRule="auto"/>
              <w:jc w:val="center"/>
              <w:rPr>
                <w:szCs w:val="22"/>
              </w:rPr>
            </w:pPr>
            <w:r w:rsidRPr="007F5CDA">
              <w:rPr>
                <w:b/>
                <w:szCs w:val="22"/>
              </w:rPr>
              <w:t xml:space="preserve">M07-001 </w:t>
            </w:r>
          </w:p>
        </w:tc>
      </w:tr>
      <w:tr w:rsidR="00132D69" w:rsidRPr="007F5CDA" w14:paraId="08F7A73C" w14:textId="77777777" w:rsidTr="00195EE5">
        <w:trPr>
          <w:trHeight w:hRule="exact" w:val="1188"/>
          <w:tblHeader/>
        </w:trPr>
        <w:tc>
          <w:tcPr>
            <w:tcW w:w="2250" w:type="pct"/>
            <w:tcBorders>
              <w:left w:val="nil"/>
              <w:bottom w:val="single" w:sz="12" w:space="0" w:color="auto"/>
              <w:right w:val="nil"/>
            </w:tcBorders>
            <w:vAlign w:val="center"/>
          </w:tcPr>
          <w:p w14:paraId="4C851A0B" w14:textId="77777777" w:rsidR="00132D69" w:rsidRPr="007F5CDA" w:rsidRDefault="00132D69" w:rsidP="00195EE5">
            <w:pPr>
              <w:keepNext/>
              <w:keepLines/>
              <w:autoSpaceDE w:val="0"/>
              <w:autoSpaceDN w:val="0"/>
              <w:adjustRightInd w:val="0"/>
              <w:spacing w:line="240" w:lineRule="auto"/>
              <w:jc w:val="center"/>
              <w:rPr>
                <w:szCs w:val="22"/>
              </w:rPr>
            </w:pPr>
            <w:r w:rsidRPr="007F5CDA">
              <w:rPr>
                <w:b/>
                <w:szCs w:val="22"/>
              </w:rPr>
              <w:t>Parametr</w:t>
            </w:r>
          </w:p>
        </w:tc>
        <w:tc>
          <w:tcPr>
            <w:tcW w:w="1036" w:type="pct"/>
            <w:tcBorders>
              <w:left w:val="nil"/>
              <w:bottom w:val="single" w:sz="12" w:space="0" w:color="auto"/>
              <w:right w:val="nil"/>
            </w:tcBorders>
            <w:vAlign w:val="center"/>
          </w:tcPr>
          <w:p w14:paraId="2944F8A8" w14:textId="77777777" w:rsidR="00132D69" w:rsidRPr="007F5CDA" w:rsidRDefault="00132D69" w:rsidP="00195EE5">
            <w:pPr>
              <w:keepNext/>
              <w:keepLines/>
              <w:autoSpaceDE w:val="0"/>
              <w:autoSpaceDN w:val="0"/>
              <w:adjustRightInd w:val="0"/>
              <w:spacing w:line="240" w:lineRule="auto"/>
              <w:jc w:val="center"/>
              <w:rPr>
                <w:b/>
                <w:szCs w:val="22"/>
              </w:rPr>
            </w:pPr>
          </w:p>
        </w:tc>
        <w:tc>
          <w:tcPr>
            <w:tcW w:w="1714" w:type="pct"/>
            <w:tcBorders>
              <w:left w:val="nil"/>
              <w:bottom w:val="single" w:sz="12" w:space="0" w:color="auto"/>
              <w:right w:val="nil"/>
            </w:tcBorders>
            <w:vAlign w:val="center"/>
          </w:tcPr>
          <w:p w14:paraId="560404A5" w14:textId="77777777" w:rsidR="00132D69" w:rsidRPr="007F5CDA" w:rsidRDefault="00132D69" w:rsidP="00195EE5">
            <w:pPr>
              <w:keepNext/>
              <w:keepLines/>
              <w:spacing w:before="60" w:after="60" w:line="240" w:lineRule="auto"/>
              <w:jc w:val="center"/>
              <w:rPr>
                <w:b/>
                <w:szCs w:val="22"/>
                <w:lang w:eastAsia="es-ES"/>
              </w:rPr>
            </w:pPr>
            <w:r w:rsidRPr="007F5CDA">
              <w:rPr>
                <w:b/>
                <w:szCs w:val="22"/>
                <w:lang w:eastAsia="es-ES"/>
              </w:rPr>
              <w:t>Pacjenci otrzymujący produkt Soliris</w:t>
            </w:r>
          </w:p>
          <w:p w14:paraId="73330FF2" w14:textId="77777777" w:rsidR="00132D69" w:rsidRPr="007F5CDA" w:rsidRDefault="00132D69" w:rsidP="00195EE5">
            <w:pPr>
              <w:keepNext/>
              <w:keepLines/>
              <w:autoSpaceDE w:val="0"/>
              <w:autoSpaceDN w:val="0"/>
              <w:adjustRightInd w:val="0"/>
              <w:spacing w:line="240" w:lineRule="auto"/>
              <w:jc w:val="center"/>
              <w:rPr>
                <w:b/>
                <w:szCs w:val="22"/>
              </w:rPr>
            </w:pPr>
            <w:r w:rsidRPr="007F5CDA">
              <w:rPr>
                <w:b/>
                <w:szCs w:val="22"/>
              </w:rPr>
              <w:t>Bez przetoczeń</w:t>
            </w:r>
          </w:p>
        </w:tc>
      </w:tr>
      <w:tr w:rsidR="00132D69" w:rsidRPr="007F5CDA" w14:paraId="3B7FF2FB" w14:textId="77777777" w:rsidTr="00195EE5">
        <w:tc>
          <w:tcPr>
            <w:tcW w:w="2250" w:type="pct"/>
            <w:tcBorders>
              <w:top w:val="single" w:sz="12" w:space="0" w:color="auto"/>
              <w:left w:val="nil"/>
              <w:right w:val="nil"/>
            </w:tcBorders>
          </w:tcPr>
          <w:p w14:paraId="1FD76711" w14:textId="187148AD" w:rsidR="00132D69" w:rsidRPr="007F5CDA" w:rsidRDefault="00FC0647" w:rsidP="00195EE5">
            <w:pPr>
              <w:keepNext/>
              <w:keepLines/>
              <w:autoSpaceDE w:val="0"/>
              <w:autoSpaceDN w:val="0"/>
              <w:adjustRightInd w:val="0"/>
              <w:spacing w:line="240" w:lineRule="auto"/>
              <w:rPr>
                <w:szCs w:val="22"/>
              </w:rPr>
            </w:pPr>
            <w:r>
              <w:rPr>
                <w:szCs w:val="22"/>
              </w:rPr>
              <w:t>Aktywność</w:t>
            </w:r>
            <w:r w:rsidRPr="007F5CDA">
              <w:rPr>
                <w:szCs w:val="22"/>
              </w:rPr>
              <w:t xml:space="preserve"> </w:t>
            </w:r>
            <w:r w:rsidR="00132D69" w:rsidRPr="007F5CDA">
              <w:rPr>
                <w:szCs w:val="22"/>
              </w:rPr>
              <w:t xml:space="preserve">LDH na początku badania (mediana, </w:t>
            </w:r>
            <w:r>
              <w:rPr>
                <w:szCs w:val="22"/>
              </w:rPr>
              <w:t>U</w:t>
            </w:r>
            <w:r w:rsidR="00132D69" w:rsidRPr="007F5CDA">
              <w:rPr>
                <w:szCs w:val="22"/>
              </w:rPr>
              <w:t>/l)</w:t>
            </w:r>
          </w:p>
        </w:tc>
        <w:tc>
          <w:tcPr>
            <w:tcW w:w="1036" w:type="pct"/>
            <w:tcBorders>
              <w:top w:val="single" w:sz="12" w:space="0" w:color="auto"/>
              <w:left w:val="nil"/>
              <w:right w:val="nil"/>
            </w:tcBorders>
            <w:vAlign w:val="center"/>
          </w:tcPr>
          <w:p w14:paraId="2599A87B" w14:textId="77777777" w:rsidR="00132D69" w:rsidRPr="007F5CDA" w:rsidRDefault="00132D69" w:rsidP="00195EE5">
            <w:pPr>
              <w:keepNext/>
              <w:keepLines/>
              <w:autoSpaceDE w:val="0"/>
              <w:autoSpaceDN w:val="0"/>
              <w:adjustRightInd w:val="0"/>
              <w:spacing w:line="240" w:lineRule="auto"/>
              <w:jc w:val="center"/>
              <w:rPr>
                <w:szCs w:val="22"/>
              </w:rPr>
            </w:pPr>
          </w:p>
        </w:tc>
        <w:tc>
          <w:tcPr>
            <w:tcW w:w="1714" w:type="pct"/>
            <w:tcBorders>
              <w:top w:val="single" w:sz="12" w:space="0" w:color="auto"/>
              <w:left w:val="nil"/>
              <w:right w:val="nil"/>
            </w:tcBorders>
            <w:vAlign w:val="center"/>
          </w:tcPr>
          <w:p w14:paraId="12E13E18" w14:textId="77777777" w:rsidR="00132D69" w:rsidRPr="007F5CDA" w:rsidRDefault="00132D69" w:rsidP="00195EE5">
            <w:pPr>
              <w:keepNext/>
              <w:keepLines/>
              <w:autoSpaceDE w:val="0"/>
              <w:autoSpaceDN w:val="0"/>
              <w:adjustRightInd w:val="0"/>
              <w:spacing w:line="240" w:lineRule="auto"/>
              <w:jc w:val="center"/>
              <w:rPr>
                <w:szCs w:val="22"/>
              </w:rPr>
            </w:pPr>
            <w:r w:rsidRPr="007F5CDA">
              <w:rPr>
                <w:szCs w:val="22"/>
              </w:rPr>
              <w:t>N=43</w:t>
            </w:r>
          </w:p>
          <w:p w14:paraId="6617D62A" w14:textId="77777777" w:rsidR="00132D69" w:rsidRPr="007F5CDA" w:rsidRDefault="00132D69" w:rsidP="00195EE5">
            <w:pPr>
              <w:keepNext/>
              <w:keepLines/>
              <w:autoSpaceDE w:val="0"/>
              <w:autoSpaceDN w:val="0"/>
              <w:adjustRightInd w:val="0"/>
              <w:spacing w:line="240" w:lineRule="auto"/>
              <w:jc w:val="center"/>
              <w:rPr>
                <w:szCs w:val="22"/>
              </w:rPr>
            </w:pPr>
            <w:r w:rsidRPr="007F5CDA">
              <w:rPr>
                <w:szCs w:val="22"/>
              </w:rPr>
              <w:t>1447</w:t>
            </w:r>
          </w:p>
        </w:tc>
      </w:tr>
      <w:tr w:rsidR="00132D69" w:rsidRPr="007F5CDA" w14:paraId="39038661" w14:textId="77777777" w:rsidTr="00195EE5">
        <w:tc>
          <w:tcPr>
            <w:tcW w:w="2250" w:type="pct"/>
            <w:tcBorders>
              <w:top w:val="single" w:sz="12" w:space="0" w:color="auto"/>
              <w:left w:val="nil"/>
              <w:right w:val="nil"/>
            </w:tcBorders>
          </w:tcPr>
          <w:p w14:paraId="36996C56" w14:textId="4CFDDC7B" w:rsidR="00132D69" w:rsidRPr="007F5CDA" w:rsidRDefault="00FC0647" w:rsidP="00195EE5">
            <w:pPr>
              <w:keepNext/>
              <w:keepLines/>
              <w:autoSpaceDE w:val="0"/>
              <w:autoSpaceDN w:val="0"/>
              <w:adjustRightInd w:val="0"/>
              <w:spacing w:line="240" w:lineRule="auto"/>
              <w:rPr>
                <w:szCs w:val="22"/>
              </w:rPr>
            </w:pPr>
            <w:r>
              <w:rPr>
                <w:szCs w:val="22"/>
              </w:rPr>
              <w:t>Aktywność</w:t>
            </w:r>
            <w:r w:rsidRPr="007F5CDA">
              <w:rPr>
                <w:szCs w:val="22"/>
              </w:rPr>
              <w:t xml:space="preserve"> </w:t>
            </w:r>
            <w:r w:rsidR="00132D69" w:rsidRPr="007F5CDA">
              <w:rPr>
                <w:szCs w:val="22"/>
              </w:rPr>
              <w:t>LDH po 6 miesiącach</w:t>
            </w:r>
          </w:p>
          <w:p w14:paraId="36DE0153" w14:textId="1AE661A2" w:rsidR="00132D69" w:rsidRPr="007F5CDA" w:rsidRDefault="00132D69" w:rsidP="00195EE5">
            <w:pPr>
              <w:keepNext/>
              <w:keepLines/>
              <w:autoSpaceDE w:val="0"/>
              <w:autoSpaceDN w:val="0"/>
              <w:adjustRightInd w:val="0"/>
              <w:spacing w:line="240" w:lineRule="auto"/>
              <w:rPr>
                <w:szCs w:val="22"/>
              </w:rPr>
            </w:pPr>
            <w:r w:rsidRPr="007F5CDA">
              <w:rPr>
                <w:szCs w:val="22"/>
              </w:rPr>
              <w:t xml:space="preserve">(mediana, </w:t>
            </w:r>
            <w:r w:rsidR="00FC0647">
              <w:rPr>
                <w:szCs w:val="22"/>
              </w:rPr>
              <w:t>U</w:t>
            </w:r>
            <w:r w:rsidRPr="007F5CDA">
              <w:rPr>
                <w:szCs w:val="22"/>
              </w:rPr>
              <w:t>/l)</w:t>
            </w:r>
          </w:p>
        </w:tc>
        <w:tc>
          <w:tcPr>
            <w:tcW w:w="1036" w:type="pct"/>
            <w:tcBorders>
              <w:top w:val="single" w:sz="12" w:space="0" w:color="auto"/>
              <w:left w:val="nil"/>
              <w:right w:val="nil"/>
            </w:tcBorders>
            <w:vAlign w:val="center"/>
          </w:tcPr>
          <w:p w14:paraId="7DE59E12" w14:textId="77777777" w:rsidR="00132D69" w:rsidRPr="007F5CDA" w:rsidRDefault="00132D69" w:rsidP="00195EE5">
            <w:pPr>
              <w:keepNext/>
              <w:keepLines/>
              <w:autoSpaceDE w:val="0"/>
              <w:autoSpaceDN w:val="0"/>
              <w:adjustRightInd w:val="0"/>
              <w:spacing w:line="240" w:lineRule="auto"/>
              <w:jc w:val="center"/>
              <w:rPr>
                <w:szCs w:val="22"/>
              </w:rPr>
            </w:pPr>
          </w:p>
        </w:tc>
        <w:tc>
          <w:tcPr>
            <w:tcW w:w="1714" w:type="pct"/>
            <w:tcBorders>
              <w:top w:val="single" w:sz="12" w:space="0" w:color="auto"/>
              <w:left w:val="nil"/>
              <w:right w:val="nil"/>
            </w:tcBorders>
            <w:vAlign w:val="center"/>
          </w:tcPr>
          <w:p w14:paraId="6CEE1F55" w14:textId="77777777" w:rsidR="00132D69" w:rsidRPr="007F5CDA" w:rsidRDefault="00132D69" w:rsidP="00195EE5">
            <w:pPr>
              <w:keepNext/>
              <w:keepLines/>
              <w:autoSpaceDE w:val="0"/>
              <w:autoSpaceDN w:val="0"/>
              <w:adjustRightInd w:val="0"/>
              <w:spacing w:line="240" w:lineRule="auto"/>
              <w:jc w:val="center"/>
              <w:rPr>
                <w:szCs w:val="22"/>
              </w:rPr>
            </w:pPr>
            <w:r w:rsidRPr="007F5CDA">
              <w:rPr>
                <w:szCs w:val="22"/>
              </w:rPr>
              <w:t>N=36</w:t>
            </w:r>
          </w:p>
          <w:p w14:paraId="0634F765" w14:textId="77777777" w:rsidR="00132D69" w:rsidRPr="007F5CDA" w:rsidRDefault="00132D69" w:rsidP="00195EE5">
            <w:pPr>
              <w:keepNext/>
              <w:keepLines/>
              <w:autoSpaceDE w:val="0"/>
              <w:autoSpaceDN w:val="0"/>
              <w:adjustRightInd w:val="0"/>
              <w:spacing w:line="240" w:lineRule="auto"/>
              <w:jc w:val="center"/>
              <w:rPr>
                <w:szCs w:val="22"/>
              </w:rPr>
            </w:pPr>
            <w:r w:rsidRPr="007F5CDA">
              <w:rPr>
                <w:szCs w:val="22"/>
              </w:rPr>
              <w:t>305</w:t>
            </w:r>
          </w:p>
        </w:tc>
      </w:tr>
      <w:tr w:rsidR="00132D69" w:rsidRPr="007F5CDA" w14:paraId="16CA0F35" w14:textId="77777777" w:rsidTr="00195EE5">
        <w:tc>
          <w:tcPr>
            <w:tcW w:w="2250" w:type="pct"/>
            <w:tcBorders>
              <w:top w:val="single" w:sz="12" w:space="0" w:color="auto"/>
              <w:left w:val="nil"/>
              <w:right w:val="nil"/>
            </w:tcBorders>
          </w:tcPr>
          <w:p w14:paraId="574702EA" w14:textId="77777777" w:rsidR="00132D69" w:rsidRPr="007F5CDA" w:rsidRDefault="00132D69" w:rsidP="00195EE5">
            <w:pPr>
              <w:keepNext/>
              <w:keepLines/>
              <w:autoSpaceDE w:val="0"/>
              <w:autoSpaceDN w:val="0"/>
              <w:adjustRightInd w:val="0"/>
              <w:spacing w:line="240" w:lineRule="auto"/>
              <w:rPr>
                <w:szCs w:val="22"/>
              </w:rPr>
            </w:pPr>
            <w:r w:rsidRPr="007F5CDA">
              <w:rPr>
                <w:szCs w:val="22"/>
              </w:rPr>
              <w:t>Wynik na skali zmęczenia FACIT na początku badania</w:t>
            </w:r>
          </w:p>
          <w:p w14:paraId="5A47B661" w14:textId="77777777" w:rsidR="00132D69" w:rsidRPr="007F5CDA" w:rsidRDefault="00132D69" w:rsidP="00195EE5">
            <w:pPr>
              <w:keepNext/>
              <w:keepLines/>
              <w:autoSpaceDE w:val="0"/>
              <w:autoSpaceDN w:val="0"/>
              <w:adjustRightInd w:val="0"/>
              <w:spacing w:line="240" w:lineRule="auto"/>
              <w:rPr>
                <w:szCs w:val="22"/>
              </w:rPr>
            </w:pPr>
            <w:r w:rsidRPr="007F5CDA">
              <w:rPr>
                <w:szCs w:val="22"/>
              </w:rPr>
              <w:t>(mediana)</w:t>
            </w:r>
          </w:p>
        </w:tc>
        <w:tc>
          <w:tcPr>
            <w:tcW w:w="1036" w:type="pct"/>
            <w:tcBorders>
              <w:top w:val="single" w:sz="12" w:space="0" w:color="auto"/>
              <w:left w:val="nil"/>
              <w:right w:val="nil"/>
            </w:tcBorders>
            <w:vAlign w:val="center"/>
          </w:tcPr>
          <w:p w14:paraId="0C2C8C3F" w14:textId="77777777" w:rsidR="00132D69" w:rsidRPr="007F5CDA" w:rsidRDefault="00132D69" w:rsidP="00195EE5">
            <w:pPr>
              <w:keepNext/>
              <w:keepLines/>
              <w:autoSpaceDE w:val="0"/>
              <w:autoSpaceDN w:val="0"/>
              <w:adjustRightInd w:val="0"/>
              <w:spacing w:line="240" w:lineRule="auto"/>
              <w:jc w:val="center"/>
              <w:rPr>
                <w:szCs w:val="22"/>
              </w:rPr>
            </w:pPr>
          </w:p>
        </w:tc>
        <w:tc>
          <w:tcPr>
            <w:tcW w:w="1714" w:type="pct"/>
            <w:tcBorders>
              <w:top w:val="single" w:sz="12" w:space="0" w:color="auto"/>
              <w:left w:val="nil"/>
              <w:right w:val="nil"/>
            </w:tcBorders>
            <w:vAlign w:val="center"/>
          </w:tcPr>
          <w:p w14:paraId="240CFAAC" w14:textId="77777777" w:rsidR="00132D69" w:rsidRPr="007F5CDA" w:rsidRDefault="00132D69" w:rsidP="00195EE5">
            <w:pPr>
              <w:keepNext/>
              <w:keepLines/>
              <w:autoSpaceDE w:val="0"/>
              <w:autoSpaceDN w:val="0"/>
              <w:adjustRightInd w:val="0"/>
              <w:spacing w:line="240" w:lineRule="auto"/>
              <w:jc w:val="center"/>
              <w:rPr>
                <w:szCs w:val="22"/>
              </w:rPr>
            </w:pPr>
            <w:r w:rsidRPr="007F5CDA">
              <w:rPr>
                <w:szCs w:val="22"/>
              </w:rPr>
              <w:t>N=25</w:t>
            </w:r>
          </w:p>
          <w:p w14:paraId="20F94B4A" w14:textId="77777777" w:rsidR="00132D69" w:rsidRPr="007F5CDA" w:rsidRDefault="00132D69" w:rsidP="00195EE5">
            <w:pPr>
              <w:keepNext/>
              <w:keepLines/>
              <w:autoSpaceDE w:val="0"/>
              <w:autoSpaceDN w:val="0"/>
              <w:adjustRightInd w:val="0"/>
              <w:spacing w:line="240" w:lineRule="auto"/>
              <w:jc w:val="center"/>
              <w:rPr>
                <w:szCs w:val="22"/>
              </w:rPr>
            </w:pPr>
            <w:r w:rsidRPr="007F5CDA">
              <w:rPr>
                <w:szCs w:val="22"/>
              </w:rPr>
              <w:t>32</w:t>
            </w:r>
          </w:p>
        </w:tc>
      </w:tr>
      <w:tr w:rsidR="00132D69" w:rsidRPr="007F5CDA" w14:paraId="1CF691E2" w14:textId="77777777" w:rsidTr="00195EE5">
        <w:tc>
          <w:tcPr>
            <w:tcW w:w="2250" w:type="pct"/>
            <w:tcBorders>
              <w:top w:val="single" w:sz="12" w:space="0" w:color="auto"/>
              <w:left w:val="nil"/>
              <w:right w:val="nil"/>
            </w:tcBorders>
          </w:tcPr>
          <w:p w14:paraId="60B61601" w14:textId="77777777" w:rsidR="00132D69" w:rsidRPr="007F5CDA" w:rsidRDefault="00132D69" w:rsidP="00195EE5">
            <w:pPr>
              <w:keepNext/>
              <w:keepLines/>
              <w:autoSpaceDE w:val="0"/>
              <w:autoSpaceDN w:val="0"/>
              <w:adjustRightInd w:val="0"/>
              <w:spacing w:line="240" w:lineRule="auto"/>
              <w:rPr>
                <w:szCs w:val="22"/>
              </w:rPr>
            </w:pPr>
            <w:r w:rsidRPr="007F5CDA">
              <w:rPr>
                <w:szCs w:val="22"/>
              </w:rPr>
              <w:t>Wynik na skali zmęczenia FACIT po ostatniej dostępnej ocenie (mediana)</w:t>
            </w:r>
          </w:p>
        </w:tc>
        <w:tc>
          <w:tcPr>
            <w:tcW w:w="1036" w:type="pct"/>
            <w:tcBorders>
              <w:top w:val="single" w:sz="12" w:space="0" w:color="auto"/>
              <w:left w:val="nil"/>
              <w:right w:val="nil"/>
            </w:tcBorders>
            <w:vAlign w:val="center"/>
          </w:tcPr>
          <w:p w14:paraId="44771594" w14:textId="77777777" w:rsidR="00132D69" w:rsidRPr="007F5CDA" w:rsidRDefault="00132D69" w:rsidP="00195EE5">
            <w:pPr>
              <w:keepNext/>
              <w:keepLines/>
              <w:autoSpaceDE w:val="0"/>
              <w:autoSpaceDN w:val="0"/>
              <w:adjustRightInd w:val="0"/>
              <w:spacing w:line="240" w:lineRule="auto"/>
              <w:jc w:val="center"/>
              <w:rPr>
                <w:szCs w:val="22"/>
              </w:rPr>
            </w:pPr>
          </w:p>
        </w:tc>
        <w:tc>
          <w:tcPr>
            <w:tcW w:w="1714" w:type="pct"/>
            <w:tcBorders>
              <w:top w:val="single" w:sz="12" w:space="0" w:color="auto"/>
              <w:left w:val="nil"/>
              <w:right w:val="nil"/>
            </w:tcBorders>
            <w:vAlign w:val="center"/>
          </w:tcPr>
          <w:p w14:paraId="2783BA37" w14:textId="77777777" w:rsidR="00132D69" w:rsidRPr="007F5CDA" w:rsidRDefault="00132D69" w:rsidP="00195EE5">
            <w:pPr>
              <w:keepNext/>
              <w:keepLines/>
              <w:autoSpaceDE w:val="0"/>
              <w:autoSpaceDN w:val="0"/>
              <w:adjustRightInd w:val="0"/>
              <w:spacing w:line="240" w:lineRule="auto"/>
              <w:jc w:val="center"/>
              <w:rPr>
                <w:szCs w:val="22"/>
              </w:rPr>
            </w:pPr>
            <w:r w:rsidRPr="007F5CDA">
              <w:rPr>
                <w:szCs w:val="22"/>
              </w:rPr>
              <w:t>N=31</w:t>
            </w:r>
          </w:p>
          <w:p w14:paraId="038B9598" w14:textId="77777777" w:rsidR="00132D69" w:rsidRPr="007F5CDA" w:rsidRDefault="00132D69" w:rsidP="00195EE5">
            <w:pPr>
              <w:keepNext/>
              <w:keepLines/>
              <w:autoSpaceDE w:val="0"/>
              <w:autoSpaceDN w:val="0"/>
              <w:adjustRightInd w:val="0"/>
              <w:spacing w:line="240" w:lineRule="auto"/>
              <w:jc w:val="center"/>
              <w:rPr>
                <w:szCs w:val="22"/>
              </w:rPr>
            </w:pPr>
            <w:r w:rsidRPr="007F5CDA">
              <w:rPr>
                <w:szCs w:val="22"/>
              </w:rPr>
              <w:t>44</w:t>
            </w:r>
          </w:p>
        </w:tc>
      </w:tr>
    </w:tbl>
    <w:p w14:paraId="3A473E47" w14:textId="0828D1DE" w:rsidR="00132D69" w:rsidRPr="007F5CDA" w:rsidRDefault="00132D69" w:rsidP="00195EE5">
      <w:pPr>
        <w:spacing w:line="240" w:lineRule="auto"/>
        <w:rPr>
          <w:b/>
          <w:szCs w:val="22"/>
        </w:rPr>
      </w:pPr>
      <w:r w:rsidRPr="007F5CDA">
        <w:rPr>
          <w:szCs w:val="22"/>
        </w:rPr>
        <w:t xml:space="preserve">Zmęczenie </w:t>
      </w:r>
      <w:r w:rsidR="0048196F">
        <w:rPr>
          <w:szCs w:val="22"/>
        </w:rPr>
        <w:t xml:space="preserve">w skali </w:t>
      </w:r>
      <w:r w:rsidRPr="007F5CDA">
        <w:rPr>
          <w:szCs w:val="22"/>
        </w:rPr>
        <w:t xml:space="preserve">FACIT jest mierzone w skali 0-52. Im mniejsze jest odczuwane zmęczenie, tym wyższe wartości na skali </w:t>
      </w:r>
    </w:p>
    <w:p w14:paraId="5A2D05F4" w14:textId="77777777" w:rsidR="00132D69" w:rsidRPr="007F5CDA" w:rsidRDefault="00132D69" w:rsidP="00195EE5">
      <w:pPr>
        <w:autoSpaceDE w:val="0"/>
        <w:autoSpaceDN w:val="0"/>
        <w:adjustRightInd w:val="0"/>
        <w:spacing w:line="240" w:lineRule="auto"/>
        <w:rPr>
          <w:i/>
          <w:szCs w:val="22"/>
        </w:rPr>
      </w:pPr>
    </w:p>
    <w:p w14:paraId="0C4A4B85" w14:textId="77777777" w:rsidR="00132D69" w:rsidRPr="007F5CDA" w:rsidRDefault="00132D69" w:rsidP="00195EE5">
      <w:pPr>
        <w:keepNext/>
        <w:autoSpaceDE w:val="0"/>
        <w:autoSpaceDN w:val="0"/>
        <w:adjustRightInd w:val="0"/>
        <w:spacing w:line="240" w:lineRule="auto"/>
        <w:rPr>
          <w:i/>
          <w:szCs w:val="22"/>
        </w:rPr>
      </w:pPr>
      <w:r w:rsidRPr="007F5CDA">
        <w:rPr>
          <w:i/>
          <w:szCs w:val="22"/>
        </w:rPr>
        <w:t>Atypowy zespół hemolityczno–mocznicowy</w:t>
      </w:r>
    </w:p>
    <w:p w14:paraId="193FD3AF" w14:textId="77777777" w:rsidR="00132D69" w:rsidRPr="007F5CDA" w:rsidRDefault="00132D69" w:rsidP="00195EE5">
      <w:pPr>
        <w:keepNext/>
        <w:autoSpaceDE w:val="0"/>
        <w:autoSpaceDN w:val="0"/>
        <w:adjustRightInd w:val="0"/>
        <w:spacing w:line="240" w:lineRule="auto"/>
        <w:rPr>
          <w:szCs w:val="22"/>
        </w:rPr>
      </w:pPr>
    </w:p>
    <w:p w14:paraId="40A8940D" w14:textId="133C43C5" w:rsidR="00132D69" w:rsidRPr="007F5CDA" w:rsidRDefault="00132D69" w:rsidP="00195EE5">
      <w:pPr>
        <w:spacing w:line="240" w:lineRule="auto"/>
        <w:rPr>
          <w:szCs w:val="22"/>
        </w:rPr>
      </w:pPr>
      <w:r w:rsidRPr="007F5CDA">
        <w:rPr>
          <w:szCs w:val="22"/>
        </w:rPr>
        <w:t>Do oceny skuteczności produktu Soliris w leczeniu aHUS wykorzystano dane pochodzące od 100 pacjentów biorących udział w czterech kontrolowanych prospektywnych badaniach</w:t>
      </w:r>
      <w:r w:rsidR="007B6247">
        <w:rPr>
          <w:szCs w:val="22"/>
        </w:rPr>
        <w:t>:</w:t>
      </w:r>
      <w:r w:rsidRPr="007F5CDA">
        <w:rPr>
          <w:szCs w:val="22"/>
        </w:rPr>
        <w:t xml:space="preserve"> trzech obejmujących dorosłych pacjentów i młodzież (C08-002A/B, C08-003A/B, C10-004) i jednym, obejmującym dzieci i młodzież (C10-003) oraz od 30 pacjentów biorących udział w jednym badaniu retrospektywnym (C09-001r).</w:t>
      </w:r>
    </w:p>
    <w:p w14:paraId="1E448866" w14:textId="77777777" w:rsidR="00132D69" w:rsidRPr="007F5CDA" w:rsidRDefault="00132D69" w:rsidP="00195EE5">
      <w:pPr>
        <w:spacing w:line="240" w:lineRule="auto"/>
        <w:rPr>
          <w:szCs w:val="22"/>
        </w:rPr>
      </w:pPr>
    </w:p>
    <w:p w14:paraId="46316415" w14:textId="0A008DB9" w:rsidR="00132D69" w:rsidRPr="007F5CDA" w:rsidRDefault="00132D69" w:rsidP="00195EE5">
      <w:pPr>
        <w:spacing w:line="240" w:lineRule="auto"/>
        <w:rPr>
          <w:szCs w:val="22"/>
        </w:rPr>
      </w:pPr>
      <w:r w:rsidRPr="007F5CDA">
        <w:rPr>
          <w:szCs w:val="22"/>
        </w:rPr>
        <w:t>Badanie C08-002A/B było prospektywnym, kontrolowanym, otwartym badaniem, którym objęto pacjentów we wczesnej fazie aHUS z następującymi klinicznymi objawami zakrzepowej mikroangiopatii: liczba płytek krwi ≤150 </w:t>
      </w:r>
      <w:r w:rsidRPr="007F5CDA">
        <w:rPr>
          <w:rFonts w:ascii="Symbol" w:eastAsia="Symbol" w:hAnsi="Symbol" w:cs="Symbol"/>
          <w:szCs w:val="22"/>
        </w:rPr>
        <w:t>´</w:t>
      </w:r>
      <w:r w:rsidRPr="007F5CDA">
        <w:rPr>
          <w:szCs w:val="22"/>
        </w:rPr>
        <w:t> 10</w:t>
      </w:r>
      <w:r w:rsidRPr="007F5CDA">
        <w:rPr>
          <w:szCs w:val="22"/>
          <w:vertAlign w:val="superscript"/>
        </w:rPr>
        <w:t>9</w:t>
      </w:r>
      <w:r w:rsidRPr="007F5CDA">
        <w:rPr>
          <w:szCs w:val="22"/>
        </w:rPr>
        <w:t>/l, pomimo leczenia z zastosowaniem osocza, oraz z aktywnością LDH i stężeniem kreatyniny w osoczu powyżej górnej granicy normy. Badanie C08-</w:t>
      </w:r>
      <w:r w:rsidRPr="007F5CDA">
        <w:rPr>
          <w:szCs w:val="22"/>
        </w:rPr>
        <w:lastRenderedPageBreak/>
        <w:t xml:space="preserve">003A/B było prospektywnym, kontrolowanym, otwartym badaniem, którym objęto pacjentów z dłuższym przebiegiem aHUS, u których nie stwierdzono klinicznych objawów zakrzepowej mikroangiopatii, którzy otrzymywali dłuższe leczenie z zastosowaniem osocza (co najmniej 1 zabieg z zastosowaniem osocza co </w:t>
      </w:r>
      <w:r w:rsidR="0048196F">
        <w:rPr>
          <w:szCs w:val="22"/>
        </w:rPr>
        <w:t>2</w:t>
      </w:r>
      <w:r w:rsidRPr="007F5CDA">
        <w:rPr>
          <w:szCs w:val="22"/>
        </w:rPr>
        <w:t xml:space="preserve"> tygodnie i nie więcej niż 3 zabiegi z zastosowaniem osocza tygodniowo, przez co najmniej 8 tygodni przed podaniem pierwszej dawki). W obu badaniach prospektywnych pacjenci byli leczeni produktem Soliris przez 26 tygodni i większość pacjentów została zakwalifikowana do długoterminowego, otwartego badania przedłużonego. U wszystkich pacjentów zakwalifikowanych do obu badań prospektywnych aktywność ADAMTS-13 wynosiła powyżej 5%. </w:t>
      </w:r>
    </w:p>
    <w:p w14:paraId="6FD947DA" w14:textId="77777777" w:rsidR="00132D69" w:rsidRPr="007F5CDA" w:rsidRDefault="00132D69" w:rsidP="00195EE5">
      <w:pPr>
        <w:spacing w:line="240" w:lineRule="auto"/>
        <w:rPr>
          <w:szCs w:val="22"/>
        </w:rPr>
      </w:pPr>
    </w:p>
    <w:p w14:paraId="7DA6684F" w14:textId="46244050" w:rsidR="00132D69" w:rsidRPr="007F5CDA" w:rsidRDefault="00132D69" w:rsidP="00195EE5">
      <w:pPr>
        <w:spacing w:line="240" w:lineRule="auto"/>
        <w:rPr>
          <w:szCs w:val="22"/>
        </w:rPr>
      </w:pPr>
      <w:r w:rsidRPr="007F5CDA">
        <w:rPr>
          <w:szCs w:val="22"/>
        </w:rPr>
        <w:t xml:space="preserve">Pacjenci byli zaszczepieni przeciwko meningokokom przed przyjęciem produktu </w:t>
      </w:r>
      <w:r w:rsidR="0048196F">
        <w:rPr>
          <w:szCs w:val="22"/>
        </w:rPr>
        <w:t xml:space="preserve">leczniczego </w:t>
      </w:r>
      <w:r w:rsidRPr="007F5CDA">
        <w:rPr>
          <w:szCs w:val="22"/>
        </w:rPr>
        <w:t xml:space="preserve">Soliris lub byli poddawani odpowiedniej profilaktycznej antybiotykoterapii </w:t>
      </w:r>
      <w:r w:rsidR="00BB1644">
        <w:rPr>
          <w:szCs w:val="22"/>
        </w:rPr>
        <w:t>do</w:t>
      </w:r>
      <w:r w:rsidRPr="007F5CDA">
        <w:rPr>
          <w:szCs w:val="22"/>
        </w:rPr>
        <w:t xml:space="preserve"> 2 tygodni</w:t>
      </w:r>
      <w:r w:rsidR="008531FA">
        <w:rPr>
          <w:szCs w:val="22"/>
        </w:rPr>
        <w:t xml:space="preserve"> po</w:t>
      </w:r>
      <w:r w:rsidRPr="007F5CDA">
        <w:rPr>
          <w:szCs w:val="22"/>
        </w:rPr>
        <w:t xml:space="preserve"> zaszczepieni</w:t>
      </w:r>
      <w:r w:rsidR="008531FA">
        <w:rPr>
          <w:szCs w:val="22"/>
        </w:rPr>
        <w:t>u</w:t>
      </w:r>
      <w:r w:rsidRPr="007F5CDA">
        <w:rPr>
          <w:szCs w:val="22"/>
        </w:rPr>
        <w:t>. We wszystkich badaniach dawka produktu Soliris u dorosłych i młodzieży z aHUS wynosiła 900 mg co 7</w:t>
      </w:r>
      <w:r w:rsidR="008531FA">
        <w:rPr>
          <w:szCs w:val="22"/>
        </w:rPr>
        <w:t xml:space="preserve"> dni</w:t>
      </w:r>
      <w:r w:rsidRPr="007F5CDA">
        <w:rPr>
          <w:szCs w:val="22"/>
        </w:rPr>
        <w:t xml:space="preserve"> ± 2 dni przez 4 tygodnie, następnie 1200 mg 7 </w:t>
      </w:r>
      <w:r w:rsidR="008531FA">
        <w:rPr>
          <w:szCs w:val="22"/>
        </w:rPr>
        <w:t xml:space="preserve">dni </w:t>
      </w:r>
      <w:r w:rsidRPr="007F5CDA">
        <w:rPr>
          <w:rFonts w:ascii="Symbol" w:eastAsia="Symbol" w:hAnsi="Symbol" w:cs="Symbol"/>
          <w:szCs w:val="22"/>
        </w:rPr>
        <w:t>±</w:t>
      </w:r>
      <w:r w:rsidRPr="007F5CDA">
        <w:rPr>
          <w:szCs w:val="22"/>
        </w:rPr>
        <w:t xml:space="preserve"> 2 dni później, po czym 1200 mg co 14 </w:t>
      </w:r>
      <w:r w:rsidR="008531FA">
        <w:rPr>
          <w:szCs w:val="22"/>
        </w:rPr>
        <w:t xml:space="preserve">dni </w:t>
      </w:r>
      <w:r w:rsidRPr="007F5CDA">
        <w:rPr>
          <w:szCs w:val="22"/>
        </w:rPr>
        <w:t xml:space="preserve">± 2 dni przez czas trwania badania. Produkt </w:t>
      </w:r>
      <w:r w:rsidR="008531FA">
        <w:rPr>
          <w:szCs w:val="22"/>
        </w:rPr>
        <w:t xml:space="preserve">leczniczy </w:t>
      </w:r>
      <w:r w:rsidRPr="007F5CDA">
        <w:rPr>
          <w:szCs w:val="22"/>
        </w:rPr>
        <w:t xml:space="preserve">Soliris był podawany w postaci infuzji dożylnej trwającej 35 minut. Schemat dawkowania dla dzieci i młodzieży o masie ciała mniejszej niż 40 kg został określony na podstawie symulacji farmakokinetycznej, która umożliwiła określenie zalecanej dawki i schematu jej podawania na podstawie masy ciała (patrz punkt 4.2). </w:t>
      </w:r>
    </w:p>
    <w:p w14:paraId="73FC911D" w14:textId="77777777" w:rsidR="00132D69" w:rsidRPr="007F5CDA" w:rsidRDefault="00132D69" w:rsidP="00195EE5">
      <w:pPr>
        <w:spacing w:line="240" w:lineRule="auto"/>
        <w:rPr>
          <w:szCs w:val="22"/>
        </w:rPr>
      </w:pPr>
    </w:p>
    <w:p w14:paraId="3B57ED76" w14:textId="0F4F280E" w:rsidR="00132D69" w:rsidRPr="007F5CDA" w:rsidRDefault="00132D69" w:rsidP="00195EE5">
      <w:pPr>
        <w:spacing w:line="240" w:lineRule="auto"/>
        <w:rPr>
          <w:szCs w:val="22"/>
        </w:rPr>
      </w:pPr>
      <w:r w:rsidRPr="007F5CDA">
        <w:rPr>
          <w:szCs w:val="22"/>
        </w:rPr>
        <w:t xml:space="preserve">Pierwszorzędowe punkty końcowe obejmowały zmianę liczby płytek krwi w stosunku do wartości początkowej w badaniu C08-002A/B oraz brak zdarzeń </w:t>
      </w:r>
      <w:r w:rsidR="00C63435">
        <w:rPr>
          <w:szCs w:val="22"/>
        </w:rPr>
        <w:t xml:space="preserve">w postaci </w:t>
      </w:r>
      <w:r w:rsidRPr="007F5CDA">
        <w:rPr>
          <w:szCs w:val="22"/>
        </w:rPr>
        <w:t xml:space="preserve">zakrzepowej mikroangiopatii w badaniu C08-003A/B. Dodatkowe punkty końcowe obejmowały: odsetek interwencji w przypadkach zakrzepowej mikroangiopatii, normalizację parametrów hematologicznych, pełną odpowiedź na leczenie zakrzepowej mikroangiopatii, zmiany aktywności LDH, czynność nerek i jakość życia. Brak zdarzeń </w:t>
      </w:r>
      <w:r w:rsidR="00C63435">
        <w:rPr>
          <w:szCs w:val="22"/>
        </w:rPr>
        <w:t xml:space="preserve">w postaci </w:t>
      </w:r>
      <w:r w:rsidRPr="007F5CDA">
        <w:rPr>
          <w:szCs w:val="22"/>
        </w:rPr>
        <w:t xml:space="preserve">zakrzepowej mikroangiopatii został zdefiniowany jako brak przez okres co najmniej 12 tygodni: zmniejszenia liczby płytek krwi o &gt;25% w stosunku do poziomu początkowego, leczenia z zastosowaniem osocza lub nowych dializ. Interwencje w przypadkach zakrzepowej mikroangiopatii zostały zdefiniowane jako leczenie z zastosowaniem osocza lub nowe dializy. Normalizacja hematologiczna została zdefiniowana jako normalizacja liczby płytek krwi i aktywności LDH utrzymująca się w ≥2 kolejnych pomiarach, w okresie ≥4 tygodni. Pełną odpowiedź na leczenie zakrzepowej mikroangiopatii zdefiniowano jako normalizację hematologiczną oraz zmniejszenie o ≥25% stężenia kreatyniny w osoczu, utrzymujące się w ≥2 kolejnych pomiarach, w okresie ≥4 tygodni. </w:t>
      </w:r>
    </w:p>
    <w:p w14:paraId="373D9F4F" w14:textId="32E1E5C6" w:rsidR="00132D69" w:rsidRPr="007F5CDA" w:rsidRDefault="00132D69" w:rsidP="00195EE5">
      <w:pPr>
        <w:spacing w:line="240" w:lineRule="auto"/>
        <w:rPr>
          <w:szCs w:val="22"/>
        </w:rPr>
      </w:pPr>
      <w:r w:rsidRPr="007F5CDA">
        <w:rPr>
          <w:szCs w:val="22"/>
        </w:rPr>
        <w:t>Początkowe charakterystyki przedstawiono w Tabeli 5.</w:t>
      </w:r>
    </w:p>
    <w:p w14:paraId="52157290" w14:textId="77777777" w:rsidR="00132D69" w:rsidRPr="007F5CDA" w:rsidRDefault="00132D69" w:rsidP="00195EE5">
      <w:pPr>
        <w:spacing w:line="240" w:lineRule="auto"/>
        <w:rPr>
          <w:szCs w:val="22"/>
        </w:rPr>
      </w:pPr>
    </w:p>
    <w:p w14:paraId="1BD8E87D" w14:textId="77777777" w:rsidR="00132D69" w:rsidRPr="007F5CDA" w:rsidRDefault="00132D69" w:rsidP="00195EE5">
      <w:pPr>
        <w:keepNext/>
        <w:spacing w:line="240" w:lineRule="auto"/>
        <w:rPr>
          <w:b/>
          <w:szCs w:val="22"/>
        </w:rPr>
      </w:pPr>
      <w:r w:rsidRPr="007F5CDA">
        <w:rPr>
          <w:b/>
          <w:szCs w:val="22"/>
        </w:rPr>
        <w:t>Tabela 5. Dane demograficzne i charakterystyka pacjentów w badaniach C08-002A/B oraz C08</w:t>
      </w:r>
      <w:r w:rsidRPr="007F5CDA">
        <w:rPr>
          <w:b/>
          <w:szCs w:val="22"/>
        </w:rPr>
        <w:noBreakHyphen/>
        <w:t>003A/B</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14"/>
        <w:gridCol w:w="2040"/>
        <w:gridCol w:w="1915"/>
      </w:tblGrid>
      <w:tr w:rsidR="00132D69" w:rsidRPr="007F5CDA" w14:paraId="00AEBDDB" w14:textId="77777777" w:rsidTr="00195EE5">
        <w:trPr>
          <w:cantSplit/>
          <w:tblHeader/>
          <w:jc w:val="center"/>
        </w:trPr>
        <w:tc>
          <w:tcPr>
            <w:tcW w:w="4514" w:type="dxa"/>
            <w:vMerge w:val="restart"/>
            <w:vAlign w:val="center"/>
          </w:tcPr>
          <w:p w14:paraId="6B5BC5A5" w14:textId="77777777" w:rsidR="00132D69" w:rsidRPr="007F5CDA" w:rsidRDefault="00132D69" w:rsidP="00195EE5">
            <w:pPr>
              <w:pStyle w:val="C-TableHeader"/>
              <w:keepNext w:val="0"/>
              <w:spacing w:before="0" w:after="0"/>
              <w:jc w:val="center"/>
              <w:rPr>
                <w:szCs w:val="22"/>
                <w:lang w:val="pl-PL"/>
              </w:rPr>
            </w:pPr>
            <w:r w:rsidRPr="007F5CDA">
              <w:rPr>
                <w:szCs w:val="22"/>
                <w:lang w:val="pl-PL"/>
              </w:rPr>
              <w:t>Parametr</w:t>
            </w:r>
          </w:p>
        </w:tc>
        <w:tc>
          <w:tcPr>
            <w:tcW w:w="2040" w:type="dxa"/>
            <w:vAlign w:val="center"/>
          </w:tcPr>
          <w:p w14:paraId="3ABA3AA9" w14:textId="77777777" w:rsidR="00132D69" w:rsidRPr="007F5CDA" w:rsidRDefault="00132D69" w:rsidP="00195EE5">
            <w:pPr>
              <w:pStyle w:val="C-TableHeader"/>
              <w:keepNext w:val="0"/>
              <w:spacing w:before="0" w:after="0"/>
              <w:jc w:val="center"/>
              <w:rPr>
                <w:szCs w:val="22"/>
                <w:lang w:val="pl-PL"/>
              </w:rPr>
            </w:pPr>
            <w:r w:rsidRPr="007F5CDA">
              <w:rPr>
                <w:szCs w:val="22"/>
                <w:lang w:val="pl-PL"/>
              </w:rPr>
              <w:t>C08-002A/B</w:t>
            </w:r>
          </w:p>
        </w:tc>
        <w:tc>
          <w:tcPr>
            <w:tcW w:w="1915" w:type="dxa"/>
            <w:vAlign w:val="center"/>
          </w:tcPr>
          <w:p w14:paraId="156938A5" w14:textId="77777777" w:rsidR="00132D69" w:rsidRPr="007F5CDA" w:rsidRDefault="00132D69" w:rsidP="00195EE5">
            <w:pPr>
              <w:pStyle w:val="C-TableHeader"/>
              <w:keepNext w:val="0"/>
              <w:spacing w:before="0" w:after="0"/>
              <w:jc w:val="center"/>
              <w:rPr>
                <w:szCs w:val="22"/>
                <w:lang w:val="pl-PL"/>
              </w:rPr>
            </w:pPr>
            <w:r w:rsidRPr="007F5CDA">
              <w:rPr>
                <w:szCs w:val="22"/>
                <w:lang w:val="pl-PL"/>
              </w:rPr>
              <w:t>C08-003A/B</w:t>
            </w:r>
          </w:p>
        </w:tc>
      </w:tr>
      <w:tr w:rsidR="00132D69" w:rsidRPr="007F5CDA" w14:paraId="7B4E5F1D" w14:textId="77777777" w:rsidTr="00195EE5">
        <w:trPr>
          <w:cantSplit/>
          <w:tblHeader/>
          <w:jc w:val="center"/>
        </w:trPr>
        <w:tc>
          <w:tcPr>
            <w:tcW w:w="4514" w:type="dxa"/>
            <w:vMerge/>
            <w:vAlign w:val="center"/>
          </w:tcPr>
          <w:p w14:paraId="4AB6189B" w14:textId="77777777" w:rsidR="00132D69" w:rsidRPr="007F5CDA" w:rsidRDefault="00132D69" w:rsidP="00195EE5">
            <w:pPr>
              <w:pStyle w:val="C-TableHeader"/>
              <w:keepNext w:val="0"/>
              <w:tabs>
                <w:tab w:val="left" w:pos="567"/>
              </w:tabs>
              <w:spacing w:before="0" w:after="0"/>
              <w:jc w:val="center"/>
              <w:rPr>
                <w:szCs w:val="22"/>
                <w:lang w:val="pl-PL"/>
              </w:rPr>
            </w:pPr>
          </w:p>
        </w:tc>
        <w:tc>
          <w:tcPr>
            <w:tcW w:w="2040" w:type="dxa"/>
            <w:vAlign w:val="center"/>
          </w:tcPr>
          <w:p w14:paraId="46DAC5EE" w14:textId="77777777" w:rsidR="00132D69" w:rsidRPr="007F5CDA" w:rsidRDefault="00132D69" w:rsidP="00195EE5">
            <w:pPr>
              <w:pStyle w:val="C-TableHeader"/>
              <w:keepNext w:val="0"/>
              <w:tabs>
                <w:tab w:val="left" w:pos="567"/>
              </w:tabs>
              <w:spacing w:before="0" w:after="0"/>
              <w:jc w:val="center"/>
              <w:rPr>
                <w:szCs w:val="22"/>
                <w:lang w:val="pl-PL"/>
              </w:rPr>
            </w:pPr>
            <w:r w:rsidRPr="007F5CDA">
              <w:rPr>
                <w:szCs w:val="22"/>
                <w:lang w:val="pl-PL"/>
              </w:rPr>
              <w:t>Soliris</w:t>
            </w:r>
          </w:p>
          <w:p w14:paraId="51E815AD" w14:textId="77777777" w:rsidR="00132D69" w:rsidRPr="007F5CDA" w:rsidRDefault="00132D69" w:rsidP="00195EE5">
            <w:pPr>
              <w:pStyle w:val="C-TableHeader"/>
              <w:keepNext w:val="0"/>
              <w:tabs>
                <w:tab w:val="left" w:pos="567"/>
              </w:tabs>
              <w:spacing w:before="0" w:after="0"/>
              <w:jc w:val="center"/>
              <w:rPr>
                <w:b w:val="0"/>
                <w:szCs w:val="22"/>
                <w:lang w:val="pl-PL"/>
              </w:rPr>
            </w:pPr>
            <w:r w:rsidRPr="007F5CDA">
              <w:rPr>
                <w:b w:val="0"/>
                <w:szCs w:val="22"/>
                <w:lang w:val="pl-PL"/>
              </w:rPr>
              <w:t>n = 17</w:t>
            </w:r>
          </w:p>
        </w:tc>
        <w:tc>
          <w:tcPr>
            <w:tcW w:w="1915" w:type="dxa"/>
            <w:vAlign w:val="center"/>
          </w:tcPr>
          <w:p w14:paraId="4F945BFF" w14:textId="77777777" w:rsidR="00132D69" w:rsidRPr="007F5CDA" w:rsidRDefault="00132D69" w:rsidP="00195EE5">
            <w:pPr>
              <w:pStyle w:val="C-TableHeader"/>
              <w:keepNext w:val="0"/>
              <w:tabs>
                <w:tab w:val="left" w:pos="567"/>
              </w:tabs>
              <w:spacing w:before="0" w:after="0"/>
              <w:jc w:val="center"/>
              <w:rPr>
                <w:szCs w:val="22"/>
                <w:lang w:val="pl-PL"/>
              </w:rPr>
            </w:pPr>
            <w:r w:rsidRPr="007F5CDA">
              <w:rPr>
                <w:szCs w:val="22"/>
                <w:lang w:val="pl-PL"/>
              </w:rPr>
              <w:t>Soliris</w:t>
            </w:r>
          </w:p>
          <w:p w14:paraId="099A30CA" w14:textId="77777777" w:rsidR="00132D69" w:rsidRPr="007F5CDA" w:rsidRDefault="00132D69" w:rsidP="00195EE5">
            <w:pPr>
              <w:pStyle w:val="C-TableHeader"/>
              <w:keepNext w:val="0"/>
              <w:tabs>
                <w:tab w:val="left" w:pos="567"/>
              </w:tabs>
              <w:spacing w:before="0" w:after="0"/>
              <w:jc w:val="center"/>
              <w:rPr>
                <w:b w:val="0"/>
                <w:szCs w:val="22"/>
                <w:lang w:val="pl-PL"/>
              </w:rPr>
            </w:pPr>
            <w:r w:rsidRPr="007F5CDA">
              <w:rPr>
                <w:b w:val="0"/>
                <w:szCs w:val="22"/>
                <w:lang w:val="pl-PL"/>
              </w:rPr>
              <w:t>n = 20</w:t>
            </w:r>
          </w:p>
        </w:tc>
      </w:tr>
      <w:tr w:rsidR="00132D69" w:rsidRPr="007F5CDA" w14:paraId="235B1057" w14:textId="77777777" w:rsidTr="00195EE5">
        <w:trPr>
          <w:cantSplit/>
          <w:jc w:val="center"/>
        </w:trPr>
        <w:tc>
          <w:tcPr>
            <w:tcW w:w="4514" w:type="dxa"/>
          </w:tcPr>
          <w:p w14:paraId="08A3E269" w14:textId="3B642E6C" w:rsidR="00132D69" w:rsidRPr="007F5CDA" w:rsidRDefault="00132D69" w:rsidP="00195EE5">
            <w:pPr>
              <w:pStyle w:val="C-BodyText"/>
              <w:tabs>
                <w:tab w:val="left" w:pos="567"/>
              </w:tabs>
              <w:spacing w:before="0" w:after="0" w:line="240" w:lineRule="auto"/>
              <w:rPr>
                <w:szCs w:val="22"/>
              </w:rPr>
            </w:pPr>
            <w:r w:rsidRPr="007F5CDA">
              <w:rPr>
                <w:szCs w:val="22"/>
              </w:rPr>
              <w:t xml:space="preserve">Czas między rozpoznaniem a </w:t>
            </w:r>
            <w:r w:rsidR="00FA6D71">
              <w:rPr>
                <w:szCs w:val="22"/>
              </w:rPr>
              <w:t>badaniem przesiewowym</w:t>
            </w:r>
            <w:r w:rsidRPr="007F5CDA">
              <w:rPr>
                <w:szCs w:val="22"/>
              </w:rPr>
              <w:t xml:space="preserve"> w miesiącach, mediana (min., maks.)</w:t>
            </w:r>
          </w:p>
        </w:tc>
        <w:tc>
          <w:tcPr>
            <w:tcW w:w="2040" w:type="dxa"/>
          </w:tcPr>
          <w:p w14:paraId="123187D3" w14:textId="77777777" w:rsidR="00132D69" w:rsidRPr="007F5CDA" w:rsidRDefault="00132D69" w:rsidP="00195EE5">
            <w:pPr>
              <w:pStyle w:val="C-BodyText"/>
              <w:tabs>
                <w:tab w:val="left" w:pos="567"/>
              </w:tabs>
              <w:spacing w:before="0" w:after="0" w:line="240" w:lineRule="auto"/>
              <w:jc w:val="center"/>
              <w:rPr>
                <w:szCs w:val="22"/>
              </w:rPr>
            </w:pPr>
            <w:r w:rsidRPr="007F5CDA">
              <w:rPr>
                <w:szCs w:val="22"/>
              </w:rPr>
              <w:t>10 (0,26, 236)</w:t>
            </w:r>
          </w:p>
        </w:tc>
        <w:tc>
          <w:tcPr>
            <w:tcW w:w="1915" w:type="dxa"/>
          </w:tcPr>
          <w:p w14:paraId="11346D8A" w14:textId="77777777" w:rsidR="00132D69" w:rsidRPr="007F5CDA" w:rsidRDefault="00132D69" w:rsidP="00195EE5">
            <w:pPr>
              <w:pStyle w:val="C-BodyText"/>
              <w:tabs>
                <w:tab w:val="left" w:pos="567"/>
              </w:tabs>
              <w:spacing w:before="0" w:after="0" w:line="240" w:lineRule="auto"/>
              <w:jc w:val="center"/>
              <w:rPr>
                <w:szCs w:val="22"/>
              </w:rPr>
            </w:pPr>
            <w:r w:rsidRPr="007F5CDA">
              <w:rPr>
                <w:szCs w:val="22"/>
              </w:rPr>
              <w:t>48 (0,66, 286)</w:t>
            </w:r>
          </w:p>
        </w:tc>
      </w:tr>
      <w:tr w:rsidR="00132D69" w:rsidRPr="007F5CDA" w14:paraId="5C2684EF" w14:textId="77777777" w:rsidTr="00195EE5">
        <w:trPr>
          <w:cantSplit/>
          <w:jc w:val="center"/>
        </w:trPr>
        <w:tc>
          <w:tcPr>
            <w:tcW w:w="4514" w:type="dxa"/>
          </w:tcPr>
          <w:p w14:paraId="778E9ED6" w14:textId="7CFE454C" w:rsidR="00132D69" w:rsidRPr="007F5CDA" w:rsidRDefault="00132D69" w:rsidP="00195EE5">
            <w:pPr>
              <w:pStyle w:val="C-BodyText"/>
              <w:tabs>
                <w:tab w:val="left" w:pos="567"/>
              </w:tabs>
              <w:spacing w:before="0" w:after="0" w:line="240" w:lineRule="auto"/>
              <w:rPr>
                <w:szCs w:val="22"/>
              </w:rPr>
            </w:pPr>
            <w:r w:rsidRPr="007F5CDA">
              <w:rPr>
                <w:szCs w:val="22"/>
              </w:rPr>
              <w:t>Czas między aktualnym zdarzeniem klinicznym zakrzepowej mikroangiopatii a badaniem</w:t>
            </w:r>
            <w:r w:rsidR="00FA6D71">
              <w:rPr>
                <w:szCs w:val="22"/>
              </w:rPr>
              <w:t xml:space="preserve"> przesiewowym</w:t>
            </w:r>
            <w:r w:rsidRPr="007F5CDA">
              <w:rPr>
                <w:szCs w:val="22"/>
              </w:rPr>
              <w:t xml:space="preserve"> w miesiącach, mediana (min., maks.)</w:t>
            </w:r>
          </w:p>
        </w:tc>
        <w:tc>
          <w:tcPr>
            <w:tcW w:w="2040" w:type="dxa"/>
          </w:tcPr>
          <w:p w14:paraId="357071A7" w14:textId="77777777" w:rsidR="00132D69" w:rsidRPr="007F5CDA" w:rsidRDefault="00132D69" w:rsidP="00195EE5">
            <w:pPr>
              <w:pStyle w:val="C-BodyText"/>
              <w:tabs>
                <w:tab w:val="left" w:pos="567"/>
              </w:tabs>
              <w:spacing w:before="0" w:after="0" w:line="240" w:lineRule="auto"/>
              <w:jc w:val="center"/>
              <w:rPr>
                <w:szCs w:val="22"/>
              </w:rPr>
            </w:pPr>
            <w:r w:rsidRPr="007F5CDA">
              <w:rPr>
                <w:szCs w:val="22"/>
              </w:rPr>
              <w:t>&lt;1 (&lt;1; 4)</w:t>
            </w:r>
          </w:p>
        </w:tc>
        <w:tc>
          <w:tcPr>
            <w:tcW w:w="1915" w:type="dxa"/>
          </w:tcPr>
          <w:p w14:paraId="35C4DB86" w14:textId="77777777" w:rsidR="00132D69" w:rsidRPr="007F5CDA" w:rsidRDefault="00132D69" w:rsidP="00195EE5">
            <w:pPr>
              <w:pStyle w:val="C-BodyText"/>
              <w:tabs>
                <w:tab w:val="left" w:pos="567"/>
              </w:tabs>
              <w:spacing w:before="0" w:after="0" w:line="240" w:lineRule="auto"/>
              <w:jc w:val="center"/>
              <w:rPr>
                <w:szCs w:val="22"/>
              </w:rPr>
            </w:pPr>
            <w:r w:rsidRPr="007F5CDA">
              <w:rPr>
                <w:szCs w:val="22"/>
              </w:rPr>
              <w:t>9 (1, 45)</w:t>
            </w:r>
          </w:p>
        </w:tc>
      </w:tr>
      <w:tr w:rsidR="00132D69" w:rsidRPr="007F5CDA" w14:paraId="539494E2" w14:textId="77777777" w:rsidTr="00195EE5">
        <w:trPr>
          <w:cantSplit/>
          <w:jc w:val="center"/>
        </w:trPr>
        <w:tc>
          <w:tcPr>
            <w:tcW w:w="4514" w:type="dxa"/>
          </w:tcPr>
          <w:p w14:paraId="4CC6BC2F" w14:textId="0D55C2F9" w:rsidR="00132D69" w:rsidRPr="007F5CDA" w:rsidRDefault="00132D69" w:rsidP="00195EE5">
            <w:pPr>
              <w:pStyle w:val="C-TableText"/>
              <w:tabs>
                <w:tab w:val="left" w:pos="567"/>
              </w:tabs>
              <w:spacing w:before="0" w:after="0"/>
              <w:rPr>
                <w:szCs w:val="22"/>
              </w:rPr>
            </w:pPr>
            <w:r w:rsidRPr="007F5CDA">
              <w:rPr>
                <w:szCs w:val="22"/>
              </w:rPr>
              <w:t>Liczba zabiegów z zastosowaniem osocza w czasie ostatniego zdarzenia klinicznego zakrzepowej mikroangiopatii, mediana (min., maks.)</w:t>
            </w:r>
          </w:p>
        </w:tc>
        <w:tc>
          <w:tcPr>
            <w:tcW w:w="2040" w:type="dxa"/>
          </w:tcPr>
          <w:p w14:paraId="7F2E3E79" w14:textId="77777777" w:rsidR="00132D69" w:rsidRPr="007F5CDA" w:rsidRDefault="00132D69" w:rsidP="00195EE5">
            <w:pPr>
              <w:pStyle w:val="C-BodyText"/>
              <w:tabs>
                <w:tab w:val="left" w:pos="567"/>
              </w:tabs>
              <w:spacing w:before="0" w:after="0" w:line="240" w:lineRule="auto"/>
              <w:jc w:val="center"/>
              <w:rPr>
                <w:szCs w:val="22"/>
              </w:rPr>
            </w:pPr>
            <w:r w:rsidRPr="007F5CDA">
              <w:rPr>
                <w:szCs w:val="22"/>
              </w:rPr>
              <w:t>17 (2, 37)</w:t>
            </w:r>
          </w:p>
        </w:tc>
        <w:tc>
          <w:tcPr>
            <w:tcW w:w="1915" w:type="dxa"/>
          </w:tcPr>
          <w:p w14:paraId="2C1F9B46" w14:textId="77777777" w:rsidR="00132D69" w:rsidRPr="007F5CDA" w:rsidRDefault="00132D69" w:rsidP="00195EE5">
            <w:pPr>
              <w:pStyle w:val="C-BodyText"/>
              <w:tabs>
                <w:tab w:val="left" w:pos="567"/>
              </w:tabs>
              <w:spacing w:before="0" w:after="0" w:line="240" w:lineRule="auto"/>
              <w:jc w:val="center"/>
              <w:rPr>
                <w:szCs w:val="22"/>
              </w:rPr>
            </w:pPr>
            <w:r w:rsidRPr="007F5CDA">
              <w:rPr>
                <w:szCs w:val="22"/>
              </w:rPr>
              <w:t>62 (20, 230)</w:t>
            </w:r>
          </w:p>
        </w:tc>
      </w:tr>
      <w:tr w:rsidR="00132D69" w:rsidRPr="007F5CDA" w14:paraId="0CF2A26D" w14:textId="77777777" w:rsidTr="00195EE5">
        <w:trPr>
          <w:cantSplit/>
          <w:jc w:val="center"/>
        </w:trPr>
        <w:tc>
          <w:tcPr>
            <w:tcW w:w="4514" w:type="dxa"/>
          </w:tcPr>
          <w:p w14:paraId="062094BF" w14:textId="77777777" w:rsidR="00132D69" w:rsidRPr="007F5CDA" w:rsidRDefault="00132D69" w:rsidP="00195EE5">
            <w:pPr>
              <w:pStyle w:val="C-BodyText"/>
              <w:tabs>
                <w:tab w:val="left" w:pos="567"/>
              </w:tabs>
              <w:spacing w:before="0" w:after="0" w:line="240" w:lineRule="auto"/>
              <w:rPr>
                <w:szCs w:val="22"/>
              </w:rPr>
            </w:pPr>
            <w:r w:rsidRPr="007F5CDA">
              <w:rPr>
                <w:rFonts w:eastAsia="MS Mincho"/>
                <w:szCs w:val="22"/>
              </w:rPr>
              <w:t xml:space="preserve">Liczba zabiegów z zastosowaniem osocza w ciągu 7 dni przed zastosowaniem pierwszej dawki ekulizumabu, mediana (min., maks.) </w:t>
            </w:r>
          </w:p>
        </w:tc>
        <w:tc>
          <w:tcPr>
            <w:tcW w:w="2040" w:type="dxa"/>
          </w:tcPr>
          <w:p w14:paraId="2AF7136B" w14:textId="77777777" w:rsidR="00132D69" w:rsidRPr="007F5CDA" w:rsidRDefault="00132D69" w:rsidP="00195EE5">
            <w:pPr>
              <w:pStyle w:val="C-BodyText"/>
              <w:tabs>
                <w:tab w:val="left" w:pos="567"/>
              </w:tabs>
              <w:spacing w:before="0" w:after="0" w:line="240" w:lineRule="auto"/>
              <w:jc w:val="center"/>
              <w:rPr>
                <w:szCs w:val="22"/>
              </w:rPr>
            </w:pPr>
            <w:r w:rsidRPr="007F5CDA">
              <w:rPr>
                <w:szCs w:val="22"/>
              </w:rPr>
              <w:t>6 (0, 7)</w:t>
            </w:r>
          </w:p>
        </w:tc>
        <w:tc>
          <w:tcPr>
            <w:tcW w:w="1915" w:type="dxa"/>
          </w:tcPr>
          <w:p w14:paraId="63B0B3E7" w14:textId="77777777" w:rsidR="00132D69" w:rsidRPr="007F5CDA" w:rsidRDefault="00132D69" w:rsidP="00195EE5">
            <w:pPr>
              <w:pStyle w:val="C-BodyText"/>
              <w:tabs>
                <w:tab w:val="left" w:pos="567"/>
              </w:tabs>
              <w:spacing w:before="0" w:after="0" w:line="240" w:lineRule="auto"/>
              <w:jc w:val="center"/>
              <w:rPr>
                <w:szCs w:val="22"/>
              </w:rPr>
            </w:pPr>
            <w:r w:rsidRPr="007F5CDA">
              <w:rPr>
                <w:szCs w:val="22"/>
              </w:rPr>
              <w:t>2 (1, 3)</w:t>
            </w:r>
          </w:p>
        </w:tc>
      </w:tr>
      <w:tr w:rsidR="00132D69" w:rsidRPr="007F5CDA" w14:paraId="7F9E4CB8" w14:textId="77777777" w:rsidTr="00195EE5">
        <w:trPr>
          <w:cantSplit/>
          <w:jc w:val="center"/>
        </w:trPr>
        <w:tc>
          <w:tcPr>
            <w:tcW w:w="4514" w:type="dxa"/>
          </w:tcPr>
          <w:p w14:paraId="534DEC97" w14:textId="77777777" w:rsidR="00132D69" w:rsidRPr="007F5CDA" w:rsidRDefault="00132D69" w:rsidP="00195EE5">
            <w:pPr>
              <w:pStyle w:val="C-TableText"/>
              <w:tabs>
                <w:tab w:val="left" w:pos="567"/>
              </w:tabs>
              <w:spacing w:before="0" w:after="0"/>
              <w:rPr>
                <w:rFonts w:eastAsia="MS Mincho"/>
                <w:szCs w:val="22"/>
              </w:rPr>
            </w:pPr>
            <w:r w:rsidRPr="007F5CDA">
              <w:rPr>
                <w:rFonts w:eastAsia="MS Mincho"/>
                <w:szCs w:val="22"/>
              </w:rPr>
              <w:t>Początkowa liczba płytek krwi (× 10</w:t>
            </w:r>
            <w:r w:rsidRPr="007F5CDA">
              <w:rPr>
                <w:rFonts w:eastAsia="MS Mincho"/>
                <w:szCs w:val="22"/>
                <w:vertAlign w:val="superscript"/>
              </w:rPr>
              <w:t>9</w:t>
            </w:r>
            <w:r w:rsidRPr="007F5CDA">
              <w:rPr>
                <w:rFonts w:eastAsia="MS Mincho"/>
                <w:szCs w:val="22"/>
              </w:rPr>
              <w:t>/l), średnia (SD)</w:t>
            </w:r>
          </w:p>
        </w:tc>
        <w:tc>
          <w:tcPr>
            <w:tcW w:w="2040" w:type="dxa"/>
          </w:tcPr>
          <w:p w14:paraId="6F7A3126" w14:textId="77777777" w:rsidR="00132D69" w:rsidRPr="007F5CDA" w:rsidRDefault="00132D69" w:rsidP="00195EE5">
            <w:pPr>
              <w:pStyle w:val="C-BodyText"/>
              <w:tabs>
                <w:tab w:val="left" w:pos="567"/>
              </w:tabs>
              <w:spacing w:before="0" w:after="0" w:line="240" w:lineRule="auto"/>
              <w:jc w:val="center"/>
              <w:rPr>
                <w:szCs w:val="22"/>
              </w:rPr>
            </w:pPr>
            <w:r w:rsidRPr="007F5CDA">
              <w:rPr>
                <w:rFonts w:eastAsia="MS Mincho"/>
                <w:szCs w:val="22"/>
              </w:rPr>
              <w:t>109 (32)</w:t>
            </w:r>
          </w:p>
        </w:tc>
        <w:tc>
          <w:tcPr>
            <w:tcW w:w="1915" w:type="dxa"/>
          </w:tcPr>
          <w:p w14:paraId="3DBC65E8" w14:textId="77777777" w:rsidR="00132D69" w:rsidRPr="007F5CDA" w:rsidRDefault="00132D69" w:rsidP="00195EE5">
            <w:pPr>
              <w:pStyle w:val="C-BodyText"/>
              <w:tabs>
                <w:tab w:val="left" w:pos="567"/>
              </w:tabs>
              <w:spacing w:before="0" w:after="0" w:line="240" w:lineRule="auto"/>
              <w:jc w:val="center"/>
              <w:rPr>
                <w:szCs w:val="22"/>
              </w:rPr>
            </w:pPr>
            <w:r w:rsidRPr="007F5CDA">
              <w:rPr>
                <w:rFonts w:eastAsia="MS Mincho"/>
                <w:szCs w:val="22"/>
              </w:rPr>
              <w:t>228 (78)</w:t>
            </w:r>
          </w:p>
        </w:tc>
      </w:tr>
      <w:tr w:rsidR="00132D69" w:rsidRPr="007F5CDA" w14:paraId="663D27D9" w14:textId="77777777" w:rsidTr="00195EE5">
        <w:trPr>
          <w:cantSplit/>
          <w:jc w:val="center"/>
        </w:trPr>
        <w:tc>
          <w:tcPr>
            <w:tcW w:w="4514" w:type="dxa"/>
          </w:tcPr>
          <w:p w14:paraId="76F22E12" w14:textId="0FC1B167" w:rsidR="00132D69" w:rsidRPr="007F5CDA" w:rsidRDefault="00132D69" w:rsidP="00195EE5">
            <w:pPr>
              <w:pStyle w:val="C-BodyText"/>
              <w:tabs>
                <w:tab w:val="left" w:pos="567"/>
                <w:tab w:val="left" w:pos="3165"/>
              </w:tabs>
              <w:spacing w:before="0" w:after="0" w:line="240" w:lineRule="auto"/>
              <w:rPr>
                <w:szCs w:val="22"/>
              </w:rPr>
            </w:pPr>
            <w:r w:rsidRPr="007F5CDA">
              <w:rPr>
                <w:rFonts w:eastAsia="MS Mincho"/>
                <w:szCs w:val="22"/>
              </w:rPr>
              <w:t>Początkow</w:t>
            </w:r>
            <w:r w:rsidR="00600501">
              <w:rPr>
                <w:rFonts w:eastAsia="MS Mincho"/>
                <w:szCs w:val="22"/>
              </w:rPr>
              <w:t>a</w:t>
            </w:r>
            <w:r w:rsidRPr="007F5CDA">
              <w:rPr>
                <w:rFonts w:eastAsia="MS Mincho"/>
                <w:szCs w:val="22"/>
              </w:rPr>
              <w:t xml:space="preserve"> </w:t>
            </w:r>
            <w:r w:rsidR="007C2F48">
              <w:rPr>
                <w:rFonts w:eastAsia="MS Mincho"/>
                <w:szCs w:val="22"/>
              </w:rPr>
              <w:t>aktywność</w:t>
            </w:r>
            <w:r w:rsidR="007C2F48" w:rsidRPr="007F5CDA">
              <w:rPr>
                <w:rFonts w:eastAsia="MS Mincho"/>
                <w:szCs w:val="22"/>
              </w:rPr>
              <w:t xml:space="preserve"> </w:t>
            </w:r>
            <w:r w:rsidRPr="007F5CDA">
              <w:rPr>
                <w:rFonts w:eastAsia="MS Mincho"/>
                <w:szCs w:val="22"/>
              </w:rPr>
              <w:t>LDH (</w:t>
            </w:r>
            <w:r w:rsidR="007C2F48">
              <w:rPr>
                <w:rFonts w:eastAsia="MS Mincho"/>
                <w:szCs w:val="22"/>
              </w:rPr>
              <w:t>U</w:t>
            </w:r>
            <w:r w:rsidRPr="007F5CDA">
              <w:rPr>
                <w:rFonts w:eastAsia="MS Mincho"/>
                <w:szCs w:val="22"/>
              </w:rPr>
              <w:t>/l), średnia (SD)</w:t>
            </w:r>
          </w:p>
        </w:tc>
        <w:tc>
          <w:tcPr>
            <w:tcW w:w="2040" w:type="dxa"/>
          </w:tcPr>
          <w:p w14:paraId="43DE52DD" w14:textId="77777777" w:rsidR="00132D69" w:rsidRPr="007F5CDA" w:rsidRDefault="00132D69" w:rsidP="00195EE5">
            <w:pPr>
              <w:pStyle w:val="C-BodyText"/>
              <w:tabs>
                <w:tab w:val="left" w:pos="567"/>
              </w:tabs>
              <w:spacing w:before="0" w:after="0" w:line="240" w:lineRule="auto"/>
              <w:jc w:val="center"/>
              <w:rPr>
                <w:szCs w:val="22"/>
              </w:rPr>
            </w:pPr>
            <w:r w:rsidRPr="007F5CDA">
              <w:rPr>
                <w:rFonts w:eastAsia="MS Mincho"/>
                <w:szCs w:val="22"/>
              </w:rPr>
              <w:t>323 (138)</w:t>
            </w:r>
          </w:p>
        </w:tc>
        <w:tc>
          <w:tcPr>
            <w:tcW w:w="1915" w:type="dxa"/>
          </w:tcPr>
          <w:p w14:paraId="431DB889" w14:textId="77777777" w:rsidR="00132D69" w:rsidRPr="007F5CDA" w:rsidRDefault="00132D69" w:rsidP="00195EE5">
            <w:pPr>
              <w:pStyle w:val="C-BodyText"/>
              <w:tabs>
                <w:tab w:val="left" w:pos="567"/>
              </w:tabs>
              <w:spacing w:before="0" w:after="0" w:line="240" w:lineRule="auto"/>
              <w:jc w:val="center"/>
              <w:rPr>
                <w:szCs w:val="22"/>
              </w:rPr>
            </w:pPr>
            <w:r w:rsidRPr="007F5CDA">
              <w:rPr>
                <w:rFonts w:eastAsia="MS Mincho"/>
                <w:szCs w:val="22"/>
              </w:rPr>
              <w:t>223 (70)</w:t>
            </w:r>
          </w:p>
        </w:tc>
      </w:tr>
      <w:tr w:rsidR="00132D69" w:rsidRPr="007F5CDA" w14:paraId="3916B89B" w14:textId="77777777" w:rsidTr="00195EE5">
        <w:trPr>
          <w:cantSplit/>
          <w:jc w:val="center"/>
        </w:trPr>
        <w:tc>
          <w:tcPr>
            <w:tcW w:w="4514" w:type="dxa"/>
          </w:tcPr>
          <w:p w14:paraId="532EA5FE" w14:textId="77777777" w:rsidR="00132D69" w:rsidRPr="007F5CDA" w:rsidRDefault="00132D69" w:rsidP="00195EE5">
            <w:pPr>
              <w:pStyle w:val="C-BodyText"/>
              <w:tabs>
                <w:tab w:val="left" w:pos="567"/>
                <w:tab w:val="left" w:pos="3165"/>
              </w:tabs>
              <w:spacing w:before="0" w:after="0" w:line="240" w:lineRule="auto"/>
              <w:rPr>
                <w:rFonts w:eastAsia="MS Mincho"/>
                <w:szCs w:val="22"/>
              </w:rPr>
            </w:pPr>
            <w:r w:rsidRPr="007F5CDA">
              <w:rPr>
                <w:rFonts w:eastAsia="MS Mincho"/>
                <w:szCs w:val="22"/>
              </w:rPr>
              <w:lastRenderedPageBreak/>
              <w:t>Pacjenci bez zidentyfikowanej mutacji, n (%)</w:t>
            </w:r>
          </w:p>
        </w:tc>
        <w:tc>
          <w:tcPr>
            <w:tcW w:w="2040" w:type="dxa"/>
          </w:tcPr>
          <w:p w14:paraId="3FA2EC45" w14:textId="77777777" w:rsidR="00132D69" w:rsidRPr="007F5CDA" w:rsidRDefault="00132D69" w:rsidP="00195EE5">
            <w:pPr>
              <w:pStyle w:val="C-BodyText"/>
              <w:tabs>
                <w:tab w:val="left" w:pos="567"/>
              </w:tabs>
              <w:spacing w:before="0" w:after="0" w:line="240" w:lineRule="auto"/>
              <w:jc w:val="center"/>
              <w:rPr>
                <w:rFonts w:eastAsia="MS Mincho"/>
                <w:szCs w:val="22"/>
              </w:rPr>
            </w:pPr>
            <w:r w:rsidRPr="007F5CDA">
              <w:rPr>
                <w:rFonts w:eastAsia="MS Mincho"/>
                <w:szCs w:val="22"/>
              </w:rPr>
              <w:t>4 (24)</w:t>
            </w:r>
          </w:p>
        </w:tc>
        <w:tc>
          <w:tcPr>
            <w:tcW w:w="1915" w:type="dxa"/>
          </w:tcPr>
          <w:p w14:paraId="684EFB97" w14:textId="77777777" w:rsidR="00132D69" w:rsidRPr="007F5CDA" w:rsidRDefault="00132D69" w:rsidP="00195EE5">
            <w:pPr>
              <w:pStyle w:val="C-BodyText"/>
              <w:tabs>
                <w:tab w:val="left" w:pos="567"/>
              </w:tabs>
              <w:spacing w:before="0" w:after="0" w:line="240" w:lineRule="auto"/>
              <w:jc w:val="center"/>
              <w:rPr>
                <w:rFonts w:eastAsia="MS Mincho"/>
                <w:szCs w:val="22"/>
              </w:rPr>
            </w:pPr>
            <w:r w:rsidRPr="007F5CDA">
              <w:rPr>
                <w:rFonts w:eastAsia="MS Mincho"/>
                <w:szCs w:val="22"/>
              </w:rPr>
              <w:t>6 (30)</w:t>
            </w:r>
          </w:p>
        </w:tc>
      </w:tr>
    </w:tbl>
    <w:p w14:paraId="37B4E99A" w14:textId="77777777" w:rsidR="00132D69" w:rsidRPr="007F5CDA" w:rsidRDefault="00132D69" w:rsidP="00195EE5">
      <w:pPr>
        <w:spacing w:line="240" w:lineRule="auto"/>
        <w:rPr>
          <w:szCs w:val="22"/>
        </w:rPr>
      </w:pPr>
    </w:p>
    <w:p w14:paraId="327283E0" w14:textId="14BF64BB" w:rsidR="00132D69" w:rsidRPr="007F5CDA" w:rsidRDefault="00132D69" w:rsidP="00195EE5">
      <w:pPr>
        <w:spacing w:line="240" w:lineRule="auto"/>
        <w:rPr>
          <w:szCs w:val="22"/>
        </w:rPr>
      </w:pPr>
      <w:r w:rsidRPr="007F5CDA">
        <w:rPr>
          <w:szCs w:val="22"/>
        </w:rPr>
        <w:t>W badaniu C08-002 A/B dotyczącym aHUS pacjenci byli leczeni produktem Soliris przez przynajmniej 26 tygodni. Po zakończeniu wstępnego, 26-tygodniowego okresu leczenia większość pacjentów w dalszym ciągu otrzymywała produkt Soliris, gdyż została zakwalifikowana do badania przedłużonego. W badaniu C08-002A/B dotyczącym aHUS mediana okresu leczenia produktem Soliris wynosiła około 100 tygodni (</w:t>
      </w:r>
      <w:r w:rsidR="004C0B32">
        <w:rPr>
          <w:szCs w:val="22"/>
        </w:rPr>
        <w:t>zakres</w:t>
      </w:r>
      <w:r w:rsidR="004C0B32" w:rsidRPr="007F5CDA">
        <w:rPr>
          <w:szCs w:val="22"/>
        </w:rPr>
        <w:t xml:space="preserve"> </w:t>
      </w:r>
      <w:r w:rsidRPr="007F5CDA">
        <w:rPr>
          <w:szCs w:val="22"/>
        </w:rPr>
        <w:t>od 2 do 145 tygodni).</w:t>
      </w:r>
    </w:p>
    <w:p w14:paraId="6E39F46D" w14:textId="0D882923" w:rsidR="00132D69" w:rsidRPr="007F5CDA" w:rsidRDefault="00132D69" w:rsidP="00195EE5">
      <w:pPr>
        <w:spacing w:line="240" w:lineRule="auto"/>
        <w:rPr>
          <w:szCs w:val="22"/>
        </w:rPr>
      </w:pPr>
      <w:r w:rsidRPr="007F5CDA">
        <w:rPr>
          <w:szCs w:val="22"/>
        </w:rPr>
        <w:t xml:space="preserve">Po rozpoczęciu leczenia produktem Soliris obserwowano zmniejszenie aktywności końcowej fazy dopełniacza oraz istotne zwiększenie liczby płytek krwi w stosunku do poziomu początkowego. Zmniejszenie aktywności końcowej fazy dopełniacza obserwowano u wszystkich pacjentów po rozpoczęciu leczenia produktem Soliris. W </w:t>
      </w:r>
      <w:r w:rsidR="00C719A5">
        <w:rPr>
          <w:szCs w:val="22"/>
        </w:rPr>
        <w:t>t</w:t>
      </w:r>
      <w:r w:rsidRPr="007F5CDA">
        <w:rPr>
          <w:szCs w:val="22"/>
        </w:rPr>
        <w:t>abeli 6 znajduje się podsumowanie wyników dotyczących skuteczności dla badania C08-002A/B dotyczącego aHUS. Wartości wszystkich punktów końcowych dotyczących skuteczności zwiększyły się lub utrzymały się na tym samym poziomie w ciągu 2 lat leczenia. Pełna odpowiedź na leczenie zakrzepowej mikroangiopatii została uzyskana u wszystkich pacjentów reagujących na leczenie. W przypadku leczenia trwającego przez okres dłuższy niż 26 tygodni, u dwóch kolejnych pacjentów wystąpiła i utrzymała się pełna odpowiedź na leczenie zakrzepowej mikroangiopatii dzięki normalizacji LDH (1 pacjent) oraz zmniejszeniu stężenia kreatyniny w osoczu (2 pacjentów).</w:t>
      </w:r>
    </w:p>
    <w:p w14:paraId="4062E173" w14:textId="77777777" w:rsidR="00132D69" w:rsidRPr="007F5CDA" w:rsidRDefault="00132D69" w:rsidP="00195EE5">
      <w:pPr>
        <w:spacing w:line="240" w:lineRule="auto"/>
        <w:rPr>
          <w:szCs w:val="22"/>
        </w:rPr>
      </w:pPr>
      <w:r w:rsidRPr="007F5CDA">
        <w:rPr>
          <w:szCs w:val="22"/>
        </w:rPr>
        <w:t xml:space="preserve">Czynność nerek, jak stwierdzono na podstawie pomiaru eGFR, poprawiła się i utrzymała podczas leczenia produktem Soliris. Czterech z pięciu pacjentów, u których konieczne było przeprowadzanie dializ na początku badania, nie kontynuowało dializ w trakcie leczenia produktem Soliris. U jednego pacjenta zaistniała konieczność przeprowadzania dializ. Pacjenci zgłaszali poprawę jakości życia związanej ze stanem zdrowia (QoL, ang. </w:t>
      </w:r>
      <w:r w:rsidRPr="007F5CDA">
        <w:rPr>
          <w:i/>
          <w:szCs w:val="22"/>
        </w:rPr>
        <w:t>Quality of Life</w:t>
      </w:r>
      <w:r w:rsidRPr="007F5CDA">
        <w:rPr>
          <w:szCs w:val="22"/>
        </w:rPr>
        <w:t>).</w:t>
      </w:r>
    </w:p>
    <w:p w14:paraId="2C6FC954" w14:textId="77777777" w:rsidR="00132D69" w:rsidRPr="007F5CDA" w:rsidRDefault="00132D69" w:rsidP="00195EE5">
      <w:pPr>
        <w:spacing w:line="240" w:lineRule="auto"/>
        <w:rPr>
          <w:szCs w:val="22"/>
        </w:rPr>
      </w:pPr>
    </w:p>
    <w:p w14:paraId="578B591B" w14:textId="77777777" w:rsidR="00132D69" w:rsidRPr="007F5CDA" w:rsidRDefault="00132D69" w:rsidP="00195EE5">
      <w:pPr>
        <w:spacing w:line="240" w:lineRule="auto"/>
        <w:rPr>
          <w:szCs w:val="22"/>
        </w:rPr>
      </w:pPr>
      <w:r w:rsidRPr="007F5CDA">
        <w:rPr>
          <w:szCs w:val="22"/>
        </w:rPr>
        <w:t>W badaniu C08-002A/B dotyczącym aHUS odpowiedź na leczenie produktem Soliris była podobna u pacjentów zarówno ze zidentyfikowaną mutacją w genach kodujących białka związane z regulacją aktywacji dopełniacza, jak i bez niej.</w:t>
      </w:r>
    </w:p>
    <w:p w14:paraId="17E6467D" w14:textId="77777777" w:rsidR="00132D69" w:rsidRPr="007F5CDA" w:rsidRDefault="00132D69" w:rsidP="00195EE5">
      <w:pPr>
        <w:spacing w:line="240" w:lineRule="auto"/>
        <w:rPr>
          <w:szCs w:val="22"/>
        </w:rPr>
      </w:pPr>
    </w:p>
    <w:p w14:paraId="782AEF8A" w14:textId="3B9ED6F7" w:rsidR="00132D69" w:rsidRPr="007F5CDA" w:rsidRDefault="00132D69" w:rsidP="00195EE5">
      <w:pPr>
        <w:spacing w:line="240" w:lineRule="auto"/>
        <w:rPr>
          <w:szCs w:val="22"/>
        </w:rPr>
      </w:pPr>
      <w:r w:rsidRPr="007F5CDA">
        <w:rPr>
          <w:szCs w:val="22"/>
        </w:rPr>
        <w:t>W badaniu C08-003A/B dotyczącym aHUS pacjenci byli leczeni produktem Soliris przez co najmniej 26 tygodni. Po zakończeniu wstępnego, 26-tygodniowego okresu leczenia, większość pacjentów w dalszym ciągu otrzymywała produkt Soliris, gdyż została zakwalifikowana do badania przedłużonego. W badaniu HUS C08-003A/B mediana okresu leczenia produktem Soliris wynosiła około 114 tygodni (</w:t>
      </w:r>
      <w:r w:rsidR="004C0B32">
        <w:rPr>
          <w:szCs w:val="22"/>
        </w:rPr>
        <w:t>zakres</w:t>
      </w:r>
      <w:r w:rsidR="004C0B32" w:rsidRPr="007F5CDA">
        <w:rPr>
          <w:szCs w:val="22"/>
        </w:rPr>
        <w:t xml:space="preserve"> </w:t>
      </w:r>
      <w:r w:rsidRPr="007F5CDA">
        <w:rPr>
          <w:szCs w:val="22"/>
        </w:rPr>
        <w:t>od 26 do 129 tygodni). W tabeli 6 znajduje się podsumowanie wyników dotyczących skuteczności dla badania C08-003A/B dotyczącego aHUS.</w:t>
      </w:r>
    </w:p>
    <w:p w14:paraId="223481F0" w14:textId="77777777" w:rsidR="00132D69" w:rsidRPr="007F5CDA" w:rsidRDefault="00132D69" w:rsidP="00195EE5">
      <w:pPr>
        <w:spacing w:line="240" w:lineRule="auto"/>
        <w:rPr>
          <w:szCs w:val="22"/>
        </w:rPr>
      </w:pPr>
      <w:r w:rsidRPr="007F5CDA">
        <w:rPr>
          <w:szCs w:val="22"/>
        </w:rPr>
        <w:t>W badaniu C08-003A/B dotyczącym aHUS, odpowiedź na leczenie produktem Soliris była podobna u pacjentów zarówno ze zidentyfikowaną mutacją w genach kodujących białka związane z regulacją aktywacji dopełniacza, jak i bez niej. Zmniejszenie aktywności końcowej fazy dopełniacza obserwowano u wszystkich pacjentów po rozpoczęciu leczenia produktem Soliris. Wartości wszystkich punktów końcowych dotyczących skuteczności zwiększyły się lub utrzymały się na tym samym poziomie w ciągu 2 lat leczenia. Pełna odpowiedź na leczenie zakrzepowej mikroangiopatii została uzyskana przez wszystkich pacjentów reagujących na leczenie. W przypadku leczenia trwającego przez okres dłuższy niż 26 tygodni, u sześciu kolejnych pacjentów wystąpiła i utrzymała się pełna odpowiedź na leczenie zakrzepowej mikroangiopatii dzięki zmniejszeniu stężenia kreatyniny w osoczu. U żadnego z pacjentów nie było konieczne przeprowadzanie dializ podczas leczenia produktem Soliris. Czynność nerek, oceniona na podstawie mediany eGFR, poprawiła się podczas leczenia produktem Soliris.</w:t>
      </w:r>
    </w:p>
    <w:p w14:paraId="536990F4" w14:textId="77777777" w:rsidR="00132D69" w:rsidRPr="007F5CDA" w:rsidRDefault="00132D69" w:rsidP="00195EE5">
      <w:pPr>
        <w:spacing w:line="240" w:lineRule="auto"/>
        <w:rPr>
          <w:szCs w:val="22"/>
        </w:rPr>
      </w:pPr>
    </w:p>
    <w:p w14:paraId="13EAC665" w14:textId="77777777" w:rsidR="00132D69" w:rsidRPr="007F5CDA" w:rsidRDefault="00132D69" w:rsidP="00195EE5">
      <w:pPr>
        <w:pStyle w:val="C-BodyText"/>
        <w:keepNext/>
        <w:tabs>
          <w:tab w:val="left" w:pos="1134"/>
        </w:tabs>
        <w:spacing w:before="0" w:after="60" w:line="240" w:lineRule="auto"/>
        <w:ind w:left="1134" w:hanging="1134"/>
        <w:rPr>
          <w:b/>
        </w:rPr>
      </w:pPr>
      <w:r w:rsidRPr="007F5CDA">
        <w:rPr>
          <w:b/>
        </w:rPr>
        <w:lastRenderedPageBreak/>
        <w:t xml:space="preserve">Tabela 6. </w:t>
      </w:r>
      <w:r w:rsidRPr="007F5CDA">
        <w:rPr>
          <w:b/>
        </w:rPr>
        <w:tab/>
      </w:r>
      <w:r w:rsidRPr="007F5CDA">
        <w:rPr>
          <w:b/>
          <w:color w:val="000000"/>
        </w:rPr>
        <w:t>Wyniki oceny skuteczności w badaniach</w:t>
      </w:r>
      <w:r w:rsidRPr="007F5CDA">
        <w:rPr>
          <w:b/>
        </w:rPr>
        <w:t xml:space="preserve"> prospektywnych dotyczących aHUS: C08</w:t>
      </w:r>
      <w:r w:rsidRPr="007F5CDA">
        <w:rPr>
          <w:b/>
        </w:rPr>
        <w:noBreakHyphen/>
        <w:t>002A/B i C08-003A/B</w:t>
      </w:r>
    </w:p>
    <w:tbl>
      <w:tblPr>
        <w:tblW w:w="9214" w:type="dxa"/>
        <w:tblInd w:w="108" w:type="dxa"/>
        <w:tblLayout w:type="fixed"/>
        <w:tblLook w:val="0000" w:firstRow="0" w:lastRow="0" w:firstColumn="0" w:lastColumn="0" w:noHBand="0" w:noVBand="0"/>
      </w:tblPr>
      <w:tblGrid>
        <w:gridCol w:w="3876"/>
        <w:gridCol w:w="1334"/>
        <w:gridCol w:w="1335"/>
        <w:gridCol w:w="1334"/>
        <w:gridCol w:w="1335"/>
      </w:tblGrid>
      <w:tr w:rsidR="00132D69" w:rsidRPr="007F5CDA" w14:paraId="2D0D86D1" w14:textId="77777777" w:rsidTr="00195EE5">
        <w:trPr>
          <w:tblHeader/>
        </w:trPr>
        <w:tc>
          <w:tcPr>
            <w:tcW w:w="3876" w:type="dxa"/>
            <w:tcBorders>
              <w:top w:val="single" w:sz="2" w:space="0" w:color="auto"/>
              <w:left w:val="single" w:sz="2" w:space="0" w:color="auto"/>
              <w:bottom w:val="single" w:sz="2" w:space="0" w:color="auto"/>
              <w:right w:val="single" w:sz="2" w:space="0" w:color="auto"/>
            </w:tcBorders>
          </w:tcPr>
          <w:p w14:paraId="30C9DDCB" w14:textId="77777777" w:rsidR="00132D69" w:rsidRPr="007F5CDA" w:rsidRDefault="00132D69" w:rsidP="00195EE5">
            <w:pPr>
              <w:pStyle w:val="C-TableHeader"/>
              <w:spacing w:before="0" w:after="0"/>
              <w:rPr>
                <w:szCs w:val="22"/>
                <w:lang w:val="pl-PL"/>
              </w:rPr>
            </w:pPr>
          </w:p>
        </w:tc>
        <w:tc>
          <w:tcPr>
            <w:tcW w:w="2669" w:type="dxa"/>
            <w:gridSpan w:val="2"/>
            <w:tcBorders>
              <w:top w:val="single" w:sz="2" w:space="0" w:color="auto"/>
              <w:left w:val="single" w:sz="2" w:space="0" w:color="auto"/>
              <w:bottom w:val="single" w:sz="2" w:space="0" w:color="auto"/>
              <w:right w:val="single" w:sz="2" w:space="0" w:color="auto"/>
            </w:tcBorders>
          </w:tcPr>
          <w:p w14:paraId="4B4E8B10" w14:textId="77777777" w:rsidR="00132D69" w:rsidRPr="007F5CDA" w:rsidRDefault="00132D69" w:rsidP="00195EE5">
            <w:pPr>
              <w:pStyle w:val="C-TableHeader"/>
              <w:spacing w:before="0" w:after="0"/>
              <w:jc w:val="center"/>
              <w:rPr>
                <w:szCs w:val="22"/>
                <w:lang w:val="pl-PL"/>
              </w:rPr>
            </w:pPr>
            <w:r w:rsidRPr="007F5CDA">
              <w:rPr>
                <w:szCs w:val="22"/>
                <w:lang w:val="pl-PL"/>
              </w:rPr>
              <w:t>C08-002A/B</w:t>
            </w:r>
          </w:p>
          <w:p w14:paraId="1F39C83F" w14:textId="77777777" w:rsidR="00132D69" w:rsidRPr="007F5CDA" w:rsidRDefault="00132D69" w:rsidP="00195EE5">
            <w:pPr>
              <w:pStyle w:val="C-TableHeader"/>
              <w:spacing w:before="0" w:after="0"/>
              <w:jc w:val="center"/>
              <w:rPr>
                <w:szCs w:val="22"/>
                <w:lang w:val="pl-PL"/>
              </w:rPr>
            </w:pPr>
            <w:r w:rsidRPr="007F5CDA">
              <w:rPr>
                <w:szCs w:val="22"/>
                <w:lang w:val="pl-PL"/>
              </w:rPr>
              <w:t>n=17</w:t>
            </w:r>
          </w:p>
        </w:tc>
        <w:tc>
          <w:tcPr>
            <w:tcW w:w="2669" w:type="dxa"/>
            <w:gridSpan w:val="2"/>
            <w:tcBorders>
              <w:top w:val="single" w:sz="2" w:space="0" w:color="auto"/>
              <w:left w:val="single" w:sz="2" w:space="0" w:color="auto"/>
              <w:bottom w:val="single" w:sz="2" w:space="0" w:color="auto"/>
              <w:right w:val="single" w:sz="2" w:space="0" w:color="auto"/>
            </w:tcBorders>
          </w:tcPr>
          <w:p w14:paraId="06C3CDCA" w14:textId="77777777" w:rsidR="00132D69" w:rsidRPr="007F5CDA" w:rsidRDefault="00132D69" w:rsidP="00195EE5">
            <w:pPr>
              <w:pStyle w:val="C-TableHeader"/>
              <w:spacing w:before="0" w:after="0"/>
              <w:jc w:val="center"/>
              <w:rPr>
                <w:szCs w:val="22"/>
                <w:lang w:val="pl-PL"/>
              </w:rPr>
            </w:pPr>
            <w:r w:rsidRPr="007F5CDA">
              <w:rPr>
                <w:szCs w:val="22"/>
                <w:lang w:val="pl-PL"/>
              </w:rPr>
              <w:t>C08-003A/B</w:t>
            </w:r>
          </w:p>
          <w:p w14:paraId="20BA7B01" w14:textId="77777777" w:rsidR="00132D69" w:rsidRPr="007F5CDA" w:rsidRDefault="00132D69" w:rsidP="00195EE5">
            <w:pPr>
              <w:pStyle w:val="C-TableHeader"/>
              <w:spacing w:before="0" w:after="0"/>
              <w:jc w:val="center"/>
              <w:rPr>
                <w:szCs w:val="22"/>
                <w:lang w:val="pl-PL"/>
              </w:rPr>
            </w:pPr>
            <w:r w:rsidRPr="007F5CDA">
              <w:rPr>
                <w:szCs w:val="22"/>
                <w:lang w:val="pl-PL"/>
              </w:rPr>
              <w:t>n=20</w:t>
            </w:r>
          </w:p>
        </w:tc>
      </w:tr>
      <w:tr w:rsidR="00132D69" w:rsidRPr="007F5CDA" w14:paraId="086F717B" w14:textId="77777777" w:rsidTr="00195EE5">
        <w:trPr>
          <w:tblHeader/>
        </w:trPr>
        <w:tc>
          <w:tcPr>
            <w:tcW w:w="3876" w:type="dxa"/>
            <w:tcBorders>
              <w:top w:val="single" w:sz="2" w:space="0" w:color="auto"/>
              <w:left w:val="single" w:sz="2" w:space="0" w:color="auto"/>
              <w:bottom w:val="single" w:sz="2" w:space="0" w:color="auto"/>
              <w:right w:val="single" w:sz="2" w:space="0" w:color="auto"/>
            </w:tcBorders>
          </w:tcPr>
          <w:p w14:paraId="7AF9D544" w14:textId="77777777" w:rsidR="00132D69" w:rsidRPr="007F5CDA" w:rsidRDefault="00132D69" w:rsidP="00195EE5">
            <w:pPr>
              <w:pStyle w:val="C-TableHeader"/>
              <w:spacing w:before="0" w:after="0"/>
              <w:rPr>
                <w:szCs w:val="22"/>
                <w:lang w:val="pl-PL"/>
              </w:rPr>
            </w:pPr>
          </w:p>
        </w:tc>
        <w:tc>
          <w:tcPr>
            <w:tcW w:w="1334" w:type="dxa"/>
            <w:tcBorders>
              <w:top w:val="single" w:sz="2" w:space="0" w:color="auto"/>
              <w:left w:val="single" w:sz="2" w:space="0" w:color="auto"/>
              <w:bottom w:val="single" w:sz="2" w:space="0" w:color="auto"/>
              <w:right w:val="single" w:sz="2" w:space="0" w:color="auto"/>
            </w:tcBorders>
            <w:tcMar>
              <w:left w:w="0" w:type="dxa"/>
              <w:right w:w="0" w:type="dxa"/>
            </w:tcMar>
            <w:vAlign w:val="center"/>
          </w:tcPr>
          <w:p w14:paraId="5D778DA2" w14:textId="77777777" w:rsidR="00132D69" w:rsidRPr="007F5CDA" w:rsidRDefault="00132D69" w:rsidP="00195EE5">
            <w:pPr>
              <w:pStyle w:val="C-TableHeader"/>
              <w:spacing w:before="0" w:after="0"/>
              <w:jc w:val="center"/>
              <w:rPr>
                <w:b w:val="0"/>
                <w:szCs w:val="22"/>
                <w:lang w:val="pl-PL"/>
              </w:rPr>
            </w:pPr>
            <w:r w:rsidRPr="007F5CDA">
              <w:rPr>
                <w:b w:val="0"/>
                <w:szCs w:val="22"/>
                <w:lang w:val="pl-PL"/>
              </w:rPr>
              <w:t>Po 26 tygodniach</w:t>
            </w:r>
          </w:p>
        </w:tc>
        <w:tc>
          <w:tcPr>
            <w:tcW w:w="1335" w:type="dxa"/>
            <w:tcBorders>
              <w:top w:val="single" w:sz="2" w:space="0" w:color="auto"/>
              <w:left w:val="single" w:sz="2" w:space="0" w:color="auto"/>
              <w:bottom w:val="single" w:sz="2" w:space="0" w:color="auto"/>
              <w:right w:val="single" w:sz="2" w:space="0" w:color="auto"/>
            </w:tcBorders>
            <w:vAlign w:val="center"/>
          </w:tcPr>
          <w:p w14:paraId="4E816A79" w14:textId="77777777" w:rsidR="00132D69" w:rsidRPr="007F5CDA" w:rsidRDefault="00132D69" w:rsidP="00195EE5">
            <w:pPr>
              <w:pStyle w:val="C-TableHeader"/>
              <w:spacing w:before="0" w:after="0"/>
              <w:jc w:val="center"/>
              <w:rPr>
                <w:b w:val="0"/>
                <w:szCs w:val="22"/>
                <w:lang w:val="pl-PL"/>
              </w:rPr>
            </w:pPr>
            <w:r w:rsidRPr="007F5CDA">
              <w:rPr>
                <w:b w:val="0"/>
                <w:szCs w:val="22"/>
                <w:lang w:val="pl-PL"/>
              </w:rPr>
              <w:t>Po 2 latach</w:t>
            </w:r>
            <w:r w:rsidRPr="007F5CDA">
              <w:rPr>
                <w:b w:val="0"/>
                <w:color w:val="000000"/>
                <w:szCs w:val="22"/>
                <w:vertAlign w:val="superscript"/>
                <w:lang w:val="pl-PL"/>
              </w:rPr>
              <w:t>1</w:t>
            </w:r>
          </w:p>
        </w:tc>
        <w:tc>
          <w:tcPr>
            <w:tcW w:w="1334" w:type="dxa"/>
            <w:tcBorders>
              <w:top w:val="single" w:sz="2" w:space="0" w:color="auto"/>
              <w:left w:val="single" w:sz="2" w:space="0" w:color="auto"/>
              <w:bottom w:val="single" w:sz="2" w:space="0" w:color="auto"/>
              <w:right w:val="single" w:sz="2" w:space="0" w:color="auto"/>
            </w:tcBorders>
            <w:tcMar>
              <w:left w:w="0" w:type="dxa"/>
              <w:right w:w="0" w:type="dxa"/>
            </w:tcMar>
            <w:vAlign w:val="center"/>
          </w:tcPr>
          <w:p w14:paraId="55DE9001" w14:textId="77777777" w:rsidR="00132D69" w:rsidRPr="007F5CDA" w:rsidRDefault="00132D69" w:rsidP="00195EE5">
            <w:pPr>
              <w:pStyle w:val="C-TableHeader"/>
              <w:spacing w:before="0" w:after="0"/>
              <w:jc w:val="center"/>
              <w:rPr>
                <w:szCs w:val="22"/>
                <w:lang w:val="pl-PL"/>
              </w:rPr>
            </w:pPr>
            <w:r w:rsidRPr="007F5CDA">
              <w:rPr>
                <w:b w:val="0"/>
                <w:szCs w:val="22"/>
                <w:lang w:val="pl-PL"/>
              </w:rPr>
              <w:t>Po 26 tygodniach</w:t>
            </w:r>
          </w:p>
        </w:tc>
        <w:tc>
          <w:tcPr>
            <w:tcW w:w="1335" w:type="dxa"/>
            <w:tcBorders>
              <w:top w:val="single" w:sz="2" w:space="0" w:color="auto"/>
              <w:left w:val="single" w:sz="2" w:space="0" w:color="auto"/>
              <w:bottom w:val="single" w:sz="2" w:space="0" w:color="auto"/>
              <w:right w:val="single" w:sz="2" w:space="0" w:color="auto"/>
            </w:tcBorders>
            <w:vAlign w:val="center"/>
          </w:tcPr>
          <w:p w14:paraId="56474D5B" w14:textId="77777777" w:rsidR="00132D69" w:rsidRPr="007F5CDA" w:rsidRDefault="00132D69" w:rsidP="00195EE5">
            <w:pPr>
              <w:pStyle w:val="C-TableHeader"/>
              <w:spacing w:before="0" w:after="0"/>
              <w:jc w:val="center"/>
              <w:rPr>
                <w:szCs w:val="22"/>
                <w:lang w:val="pl-PL"/>
              </w:rPr>
            </w:pPr>
            <w:r w:rsidRPr="007F5CDA">
              <w:rPr>
                <w:b w:val="0"/>
                <w:szCs w:val="22"/>
                <w:lang w:val="pl-PL"/>
              </w:rPr>
              <w:t>Po 2 latach</w:t>
            </w:r>
            <w:r w:rsidRPr="007F5CDA">
              <w:rPr>
                <w:b w:val="0"/>
                <w:color w:val="000000"/>
                <w:szCs w:val="22"/>
                <w:vertAlign w:val="superscript"/>
                <w:lang w:val="pl-PL"/>
              </w:rPr>
              <w:t>1</w:t>
            </w:r>
          </w:p>
        </w:tc>
      </w:tr>
      <w:tr w:rsidR="00132D69" w:rsidRPr="007F5CDA" w14:paraId="73B41511" w14:textId="77777777" w:rsidTr="00B0424B">
        <w:tc>
          <w:tcPr>
            <w:tcW w:w="3876" w:type="dxa"/>
            <w:tcBorders>
              <w:top w:val="single" w:sz="2" w:space="0" w:color="auto"/>
              <w:left w:val="single" w:sz="2" w:space="0" w:color="auto"/>
              <w:bottom w:val="single" w:sz="2" w:space="0" w:color="auto"/>
              <w:right w:val="single" w:sz="2" w:space="0" w:color="auto"/>
            </w:tcBorders>
          </w:tcPr>
          <w:p w14:paraId="366131DC" w14:textId="77777777" w:rsidR="00132D69" w:rsidRPr="007F5CDA" w:rsidRDefault="00132D69" w:rsidP="00195EE5">
            <w:pPr>
              <w:pStyle w:val="C-TableText"/>
              <w:keepNext/>
              <w:tabs>
                <w:tab w:val="left" w:pos="567"/>
              </w:tabs>
              <w:spacing w:before="0" w:after="0"/>
              <w:rPr>
                <w:szCs w:val="22"/>
              </w:rPr>
            </w:pPr>
            <w:r w:rsidRPr="007F5CDA">
              <w:rPr>
                <w:szCs w:val="22"/>
              </w:rPr>
              <w:t xml:space="preserve">Normalizacja liczby płytek </w:t>
            </w:r>
          </w:p>
          <w:p w14:paraId="49C284E9" w14:textId="77777777" w:rsidR="00132D69" w:rsidRPr="007F5CDA" w:rsidRDefault="00132D69" w:rsidP="00195EE5">
            <w:pPr>
              <w:pStyle w:val="C-TableText"/>
              <w:keepNext/>
              <w:tabs>
                <w:tab w:val="left" w:pos="567"/>
              </w:tabs>
              <w:spacing w:before="0" w:after="0"/>
              <w:rPr>
                <w:szCs w:val="22"/>
              </w:rPr>
            </w:pPr>
            <w:r w:rsidRPr="007F5CDA">
              <w:rPr>
                <w:szCs w:val="22"/>
              </w:rPr>
              <w:t>Wszyscy pacjenci, n (%) (przedział ufności 95%)</w:t>
            </w:r>
          </w:p>
          <w:p w14:paraId="4671BD21" w14:textId="77777777" w:rsidR="00132D69" w:rsidRPr="007F5CDA" w:rsidRDefault="00132D69" w:rsidP="00195EE5">
            <w:pPr>
              <w:pStyle w:val="C-TableText"/>
              <w:keepNext/>
              <w:tabs>
                <w:tab w:val="left" w:pos="567"/>
              </w:tabs>
              <w:spacing w:before="0" w:after="0"/>
              <w:rPr>
                <w:szCs w:val="22"/>
              </w:rPr>
            </w:pPr>
            <w:r w:rsidRPr="007F5CDA">
              <w:rPr>
                <w:szCs w:val="22"/>
              </w:rPr>
              <w:t>Pacjenci z nieprawidłowym poziomem początkowym; n/n (%)</w:t>
            </w:r>
          </w:p>
        </w:tc>
        <w:tc>
          <w:tcPr>
            <w:tcW w:w="1334" w:type="dxa"/>
            <w:tcBorders>
              <w:top w:val="single" w:sz="2" w:space="0" w:color="auto"/>
              <w:left w:val="single" w:sz="2" w:space="0" w:color="auto"/>
              <w:bottom w:val="single" w:sz="2" w:space="0" w:color="auto"/>
              <w:right w:val="single" w:sz="2" w:space="0" w:color="auto"/>
            </w:tcBorders>
            <w:vAlign w:val="center"/>
          </w:tcPr>
          <w:p w14:paraId="147176B4" w14:textId="77777777" w:rsidR="00132D69" w:rsidRPr="007F5CDA" w:rsidRDefault="00132D69" w:rsidP="0019603F">
            <w:pPr>
              <w:pStyle w:val="C-TableText"/>
              <w:keepNext/>
              <w:tabs>
                <w:tab w:val="left" w:pos="567"/>
              </w:tabs>
              <w:spacing w:before="0" w:after="0"/>
              <w:jc w:val="center"/>
              <w:rPr>
                <w:szCs w:val="22"/>
              </w:rPr>
            </w:pPr>
          </w:p>
          <w:p w14:paraId="5FE39774" w14:textId="657F0C83" w:rsidR="00132D69" w:rsidRPr="007F5CDA" w:rsidRDefault="00132D69" w:rsidP="0019603F">
            <w:pPr>
              <w:pStyle w:val="C-TableText"/>
              <w:keepNext/>
              <w:spacing w:before="0" w:after="0"/>
              <w:jc w:val="center"/>
              <w:rPr>
                <w:szCs w:val="22"/>
              </w:rPr>
            </w:pPr>
            <w:r w:rsidRPr="007F5CDA">
              <w:rPr>
                <w:szCs w:val="22"/>
              </w:rPr>
              <w:t>14 (82)</w:t>
            </w:r>
          </w:p>
          <w:p w14:paraId="39362298" w14:textId="77777777" w:rsidR="00132D69" w:rsidRPr="007F5CDA" w:rsidRDefault="00132D69" w:rsidP="0019603F">
            <w:pPr>
              <w:pStyle w:val="C-TableText"/>
              <w:keepNext/>
              <w:tabs>
                <w:tab w:val="left" w:pos="567"/>
              </w:tabs>
              <w:spacing w:before="0" w:after="0"/>
              <w:jc w:val="center"/>
              <w:rPr>
                <w:szCs w:val="22"/>
              </w:rPr>
            </w:pPr>
            <w:r w:rsidRPr="007F5CDA">
              <w:rPr>
                <w:szCs w:val="22"/>
              </w:rPr>
              <w:t>(57-96)</w:t>
            </w:r>
          </w:p>
          <w:p w14:paraId="6CD9F8CF" w14:textId="77777777" w:rsidR="00132D69" w:rsidRPr="007F5CDA" w:rsidRDefault="00132D69" w:rsidP="0019603F">
            <w:pPr>
              <w:pStyle w:val="C-TableText"/>
              <w:keepNext/>
              <w:tabs>
                <w:tab w:val="left" w:pos="567"/>
              </w:tabs>
              <w:spacing w:before="0" w:after="0"/>
              <w:jc w:val="center"/>
              <w:rPr>
                <w:szCs w:val="22"/>
              </w:rPr>
            </w:pPr>
            <w:r w:rsidRPr="007F5CDA">
              <w:rPr>
                <w:szCs w:val="22"/>
              </w:rPr>
              <w:t>13/15 (87)</w:t>
            </w:r>
          </w:p>
        </w:tc>
        <w:tc>
          <w:tcPr>
            <w:tcW w:w="1335" w:type="dxa"/>
            <w:tcBorders>
              <w:top w:val="single" w:sz="2" w:space="0" w:color="auto"/>
              <w:left w:val="single" w:sz="2" w:space="0" w:color="auto"/>
              <w:bottom w:val="single" w:sz="2" w:space="0" w:color="auto"/>
              <w:right w:val="single" w:sz="2" w:space="0" w:color="auto"/>
            </w:tcBorders>
            <w:vAlign w:val="center"/>
          </w:tcPr>
          <w:p w14:paraId="012B0401"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6A4555EE" w14:textId="560FEA16" w:rsidR="00132D69" w:rsidRPr="007F5CDA" w:rsidRDefault="00132D69" w:rsidP="0019603F">
            <w:pPr>
              <w:pStyle w:val="C-TableText"/>
              <w:keepNext/>
              <w:tabs>
                <w:tab w:val="left" w:pos="567"/>
              </w:tabs>
              <w:spacing w:before="0" w:after="0"/>
              <w:jc w:val="center"/>
              <w:rPr>
                <w:szCs w:val="22"/>
              </w:rPr>
            </w:pPr>
            <w:r w:rsidRPr="007F5CDA">
              <w:rPr>
                <w:szCs w:val="22"/>
              </w:rPr>
              <w:t>15 (88)</w:t>
            </w:r>
          </w:p>
          <w:p w14:paraId="00FE74D1" w14:textId="77777777" w:rsidR="00132D69" w:rsidRPr="007F5CDA" w:rsidRDefault="00132D69" w:rsidP="0019603F">
            <w:pPr>
              <w:pStyle w:val="C-TableText"/>
              <w:keepNext/>
              <w:tabs>
                <w:tab w:val="left" w:pos="567"/>
              </w:tabs>
              <w:spacing w:before="0" w:after="0"/>
              <w:jc w:val="center"/>
              <w:rPr>
                <w:szCs w:val="22"/>
              </w:rPr>
            </w:pPr>
            <w:r w:rsidRPr="007F5CDA">
              <w:rPr>
                <w:szCs w:val="22"/>
              </w:rPr>
              <w:t>(64-99)</w:t>
            </w:r>
          </w:p>
          <w:p w14:paraId="3CD41D57" w14:textId="77777777" w:rsidR="00132D69" w:rsidRPr="007F5CDA" w:rsidRDefault="00132D69" w:rsidP="0019603F">
            <w:pPr>
              <w:pStyle w:val="C-TableText"/>
              <w:keepNext/>
              <w:tabs>
                <w:tab w:val="left" w:pos="567"/>
              </w:tabs>
              <w:spacing w:before="0" w:after="0"/>
              <w:jc w:val="center"/>
              <w:rPr>
                <w:szCs w:val="22"/>
              </w:rPr>
            </w:pPr>
            <w:r w:rsidRPr="007F5CDA">
              <w:rPr>
                <w:szCs w:val="22"/>
              </w:rPr>
              <w:t>13/15 (87)</w:t>
            </w:r>
          </w:p>
        </w:tc>
        <w:tc>
          <w:tcPr>
            <w:tcW w:w="1334" w:type="dxa"/>
            <w:tcBorders>
              <w:top w:val="single" w:sz="2" w:space="0" w:color="auto"/>
              <w:left w:val="single" w:sz="2" w:space="0" w:color="auto"/>
              <w:bottom w:val="single" w:sz="2" w:space="0" w:color="auto"/>
              <w:right w:val="single" w:sz="2" w:space="0" w:color="auto"/>
            </w:tcBorders>
            <w:vAlign w:val="center"/>
          </w:tcPr>
          <w:p w14:paraId="30765AEA"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478A8CD0" w14:textId="3B94286E" w:rsidR="00132D69" w:rsidRPr="007F5CDA" w:rsidRDefault="00132D69" w:rsidP="0019603F">
            <w:pPr>
              <w:pStyle w:val="C-TableText"/>
              <w:keepNext/>
              <w:spacing w:before="0" w:after="0"/>
              <w:jc w:val="center"/>
              <w:rPr>
                <w:szCs w:val="22"/>
              </w:rPr>
            </w:pPr>
            <w:r w:rsidRPr="007F5CDA">
              <w:rPr>
                <w:szCs w:val="22"/>
              </w:rPr>
              <w:t>18 (90)</w:t>
            </w:r>
          </w:p>
          <w:p w14:paraId="2948DE2E" w14:textId="77777777" w:rsidR="00132D69" w:rsidRPr="007F5CDA" w:rsidRDefault="00132D69" w:rsidP="0019603F">
            <w:pPr>
              <w:pStyle w:val="C-TableText"/>
              <w:keepNext/>
              <w:tabs>
                <w:tab w:val="left" w:pos="567"/>
              </w:tabs>
              <w:spacing w:before="0" w:after="0"/>
              <w:jc w:val="center"/>
              <w:rPr>
                <w:szCs w:val="22"/>
              </w:rPr>
            </w:pPr>
            <w:r w:rsidRPr="007F5CDA">
              <w:rPr>
                <w:szCs w:val="22"/>
              </w:rPr>
              <w:t>(68-99)</w:t>
            </w:r>
          </w:p>
          <w:p w14:paraId="6B8063A6" w14:textId="3DDFE704" w:rsidR="00132D69" w:rsidRPr="007F5CDA" w:rsidRDefault="00132D69" w:rsidP="0019603F">
            <w:pPr>
              <w:pStyle w:val="C-TableText"/>
              <w:keepNext/>
              <w:tabs>
                <w:tab w:val="left" w:pos="567"/>
              </w:tabs>
              <w:spacing w:before="0" w:after="0"/>
              <w:jc w:val="center"/>
              <w:rPr>
                <w:szCs w:val="22"/>
              </w:rPr>
            </w:pPr>
            <w:r w:rsidRPr="007F5CDA">
              <w:rPr>
                <w:szCs w:val="22"/>
              </w:rPr>
              <w:t>3/20 (15)</w:t>
            </w:r>
          </w:p>
        </w:tc>
        <w:tc>
          <w:tcPr>
            <w:tcW w:w="1335" w:type="dxa"/>
            <w:tcBorders>
              <w:top w:val="single" w:sz="2" w:space="0" w:color="auto"/>
              <w:left w:val="single" w:sz="2" w:space="0" w:color="auto"/>
              <w:bottom w:val="single" w:sz="2" w:space="0" w:color="auto"/>
              <w:right w:val="single" w:sz="2" w:space="0" w:color="auto"/>
            </w:tcBorders>
            <w:vAlign w:val="center"/>
          </w:tcPr>
          <w:p w14:paraId="377BC873"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22C5A20B" w14:textId="77777777" w:rsidR="00132D69" w:rsidRPr="007F5CDA" w:rsidRDefault="00132D69" w:rsidP="0019603F">
            <w:pPr>
              <w:pStyle w:val="C-TableText"/>
              <w:keepNext/>
              <w:tabs>
                <w:tab w:val="left" w:pos="567"/>
              </w:tabs>
              <w:spacing w:before="0" w:after="0"/>
              <w:jc w:val="center"/>
              <w:rPr>
                <w:szCs w:val="22"/>
              </w:rPr>
            </w:pPr>
            <w:r w:rsidRPr="007F5CDA">
              <w:rPr>
                <w:szCs w:val="22"/>
              </w:rPr>
              <w:t>18 (90)</w:t>
            </w:r>
          </w:p>
          <w:p w14:paraId="12E657AA" w14:textId="77777777" w:rsidR="00132D69" w:rsidRPr="007F5CDA" w:rsidRDefault="00132D69" w:rsidP="0019603F">
            <w:pPr>
              <w:pStyle w:val="C-TableText"/>
              <w:keepNext/>
              <w:tabs>
                <w:tab w:val="left" w:pos="567"/>
              </w:tabs>
              <w:spacing w:before="0" w:after="0"/>
              <w:jc w:val="center"/>
              <w:rPr>
                <w:szCs w:val="22"/>
              </w:rPr>
            </w:pPr>
            <w:r w:rsidRPr="007F5CDA">
              <w:rPr>
                <w:szCs w:val="22"/>
              </w:rPr>
              <w:t>(68-99)</w:t>
            </w:r>
          </w:p>
          <w:p w14:paraId="29BDDC2B" w14:textId="77777777" w:rsidR="00132D69" w:rsidRPr="007F5CDA" w:rsidRDefault="00132D69" w:rsidP="0019603F">
            <w:pPr>
              <w:pStyle w:val="C-TableText"/>
              <w:keepNext/>
              <w:tabs>
                <w:tab w:val="left" w:pos="567"/>
              </w:tabs>
              <w:spacing w:before="0" w:after="0"/>
              <w:jc w:val="center"/>
              <w:rPr>
                <w:szCs w:val="22"/>
              </w:rPr>
            </w:pPr>
            <w:r w:rsidRPr="007F5CDA">
              <w:rPr>
                <w:szCs w:val="22"/>
              </w:rPr>
              <w:t>1/3 (33)</w:t>
            </w:r>
          </w:p>
        </w:tc>
      </w:tr>
      <w:tr w:rsidR="00132D69" w:rsidRPr="007F5CDA" w14:paraId="1FB7F097" w14:textId="77777777" w:rsidTr="00B0424B">
        <w:tc>
          <w:tcPr>
            <w:tcW w:w="3876" w:type="dxa"/>
            <w:tcBorders>
              <w:top w:val="single" w:sz="2" w:space="0" w:color="auto"/>
              <w:left w:val="single" w:sz="2" w:space="0" w:color="auto"/>
              <w:bottom w:val="single" w:sz="2" w:space="0" w:color="auto"/>
              <w:right w:val="single" w:sz="2" w:space="0" w:color="auto"/>
            </w:tcBorders>
          </w:tcPr>
          <w:p w14:paraId="5E9916E6" w14:textId="77777777" w:rsidR="00132D69" w:rsidRPr="007F5CDA" w:rsidRDefault="00132D69" w:rsidP="00195EE5">
            <w:pPr>
              <w:pStyle w:val="C-TableText"/>
              <w:keepNext/>
              <w:tabs>
                <w:tab w:val="left" w:pos="567"/>
              </w:tabs>
              <w:spacing w:before="0" w:after="0"/>
              <w:rPr>
                <w:szCs w:val="22"/>
              </w:rPr>
            </w:pPr>
            <w:r w:rsidRPr="007F5CDA">
              <w:rPr>
                <w:szCs w:val="22"/>
              </w:rPr>
              <w:t>Brak zdarzeń zakrzepowej mikroangiopatii, n (%) (przedział ufności 95%)</w:t>
            </w:r>
          </w:p>
        </w:tc>
        <w:tc>
          <w:tcPr>
            <w:tcW w:w="1334" w:type="dxa"/>
            <w:tcBorders>
              <w:top w:val="single" w:sz="2" w:space="0" w:color="auto"/>
              <w:left w:val="single" w:sz="2" w:space="0" w:color="auto"/>
              <w:bottom w:val="single" w:sz="2" w:space="0" w:color="auto"/>
              <w:right w:val="single" w:sz="2" w:space="0" w:color="auto"/>
            </w:tcBorders>
            <w:vAlign w:val="center"/>
          </w:tcPr>
          <w:p w14:paraId="32105AC9" w14:textId="77777777" w:rsidR="00132D69" w:rsidRPr="007F5CDA" w:rsidRDefault="00132D69" w:rsidP="0019603F">
            <w:pPr>
              <w:pStyle w:val="C-TableText"/>
              <w:keepNext/>
              <w:tabs>
                <w:tab w:val="left" w:pos="567"/>
              </w:tabs>
              <w:spacing w:before="0" w:after="0"/>
              <w:jc w:val="center"/>
              <w:rPr>
                <w:szCs w:val="22"/>
              </w:rPr>
            </w:pPr>
            <w:r w:rsidRPr="007F5CDA">
              <w:rPr>
                <w:szCs w:val="22"/>
              </w:rPr>
              <w:t>15 (88) (64-99)</w:t>
            </w:r>
          </w:p>
        </w:tc>
        <w:tc>
          <w:tcPr>
            <w:tcW w:w="1335" w:type="dxa"/>
            <w:tcBorders>
              <w:top w:val="single" w:sz="2" w:space="0" w:color="auto"/>
              <w:left w:val="single" w:sz="2" w:space="0" w:color="auto"/>
              <w:bottom w:val="single" w:sz="2" w:space="0" w:color="auto"/>
              <w:right w:val="single" w:sz="2" w:space="0" w:color="auto"/>
            </w:tcBorders>
            <w:vAlign w:val="center"/>
          </w:tcPr>
          <w:p w14:paraId="387793B5" w14:textId="77777777" w:rsidR="00132D69" w:rsidRPr="007F5CDA" w:rsidRDefault="00132D69" w:rsidP="0019603F">
            <w:pPr>
              <w:pStyle w:val="C-TableText"/>
              <w:keepNext/>
              <w:tabs>
                <w:tab w:val="left" w:pos="567"/>
              </w:tabs>
              <w:spacing w:before="0" w:after="0"/>
              <w:jc w:val="center"/>
              <w:rPr>
                <w:szCs w:val="22"/>
              </w:rPr>
            </w:pPr>
            <w:r w:rsidRPr="007F5CDA">
              <w:rPr>
                <w:szCs w:val="22"/>
              </w:rPr>
              <w:t>15 (88)</w:t>
            </w:r>
          </w:p>
          <w:p w14:paraId="5E6A538E" w14:textId="77777777" w:rsidR="00132D69" w:rsidRPr="007F5CDA" w:rsidRDefault="00132D69" w:rsidP="0019603F">
            <w:pPr>
              <w:pStyle w:val="C-TableText"/>
              <w:keepNext/>
              <w:tabs>
                <w:tab w:val="left" w:pos="567"/>
              </w:tabs>
              <w:spacing w:before="0" w:after="0"/>
              <w:jc w:val="center"/>
              <w:rPr>
                <w:szCs w:val="22"/>
              </w:rPr>
            </w:pPr>
            <w:r w:rsidRPr="007F5CDA">
              <w:rPr>
                <w:szCs w:val="22"/>
              </w:rPr>
              <w:t>(64-99)</w:t>
            </w:r>
          </w:p>
        </w:tc>
        <w:tc>
          <w:tcPr>
            <w:tcW w:w="1334" w:type="dxa"/>
            <w:tcBorders>
              <w:top w:val="single" w:sz="2" w:space="0" w:color="auto"/>
              <w:left w:val="single" w:sz="2" w:space="0" w:color="auto"/>
              <w:bottom w:val="single" w:sz="2" w:space="0" w:color="auto"/>
              <w:right w:val="single" w:sz="2" w:space="0" w:color="auto"/>
            </w:tcBorders>
            <w:vAlign w:val="center"/>
          </w:tcPr>
          <w:p w14:paraId="30144F65" w14:textId="77777777" w:rsidR="00132D69" w:rsidRPr="007F5CDA" w:rsidRDefault="00132D69" w:rsidP="0019603F">
            <w:pPr>
              <w:pStyle w:val="C-TableText"/>
              <w:keepNext/>
              <w:tabs>
                <w:tab w:val="left" w:pos="567"/>
              </w:tabs>
              <w:spacing w:before="0" w:after="0"/>
              <w:jc w:val="center"/>
              <w:rPr>
                <w:szCs w:val="22"/>
              </w:rPr>
            </w:pPr>
            <w:r w:rsidRPr="007F5CDA">
              <w:rPr>
                <w:szCs w:val="22"/>
              </w:rPr>
              <w:t>16 (80) (56-94)</w:t>
            </w:r>
          </w:p>
        </w:tc>
        <w:tc>
          <w:tcPr>
            <w:tcW w:w="1335" w:type="dxa"/>
            <w:tcBorders>
              <w:top w:val="single" w:sz="2" w:space="0" w:color="auto"/>
              <w:left w:val="single" w:sz="2" w:space="0" w:color="auto"/>
              <w:bottom w:val="single" w:sz="2" w:space="0" w:color="auto"/>
              <w:right w:val="single" w:sz="2" w:space="0" w:color="auto"/>
            </w:tcBorders>
            <w:vAlign w:val="center"/>
          </w:tcPr>
          <w:p w14:paraId="1636A33F" w14:textId="51AE633D" w:rsidR="00132D69" w:rsidRPr="007F5CDA" w:rsidRDefault="00132D69" w:rsidP="0019603F">
            <w:pPr>
              <w:pStyle w:val="C-TableText"/>
              <w:keepNext/>
              <w:tabs>
                <w:tab w:val="left" w:pos="567"/>
              </w:tabs>
              <w:spacing w:before="0" w:after="0"/>
              <w:jc w:val="center"/>
              <w:rPr>
                <w:szCs w:val="22"/>
              </w:rPr>
            </w:pPr>
            <w:r w:rsidRPr="007F5CDA">
              <w:rPr>
                <w:szCs w:val="22"/>
              </w:rPr>
              <w:t>19 (95)</w:t>
            </w:r>
          </w:p>
          <w:p w14:paraId="49215B4A" w14:textId="77777777" w:rsidR="00132D69" w:rsidRPr="007F5CDA" w:rsidRDefault="00132D69" w:rsidP="0019603F">
            <w:pPr>
              <w:pStyle w:val="C-TableText"/>
              <w:keepNext/>
              <w:tabs>
                <w:tab w:val="left" w:pos="567"/>
              </w:tabs>
              <w:spacing w:before="0" w:after="0"/>
              <w:jc w:val="center"/>
              <w:rPr>
                <w:szCs w:val="22"/>
              </w:rPr>
            </w:pPr>
            <w:r w:rsidRPr="007F5CDA">
              <w:rPr>
                <w:szCs w:val="22"/>
              </w:rPr>
              <w:t>(75-99)</w:t>
            </w:r>
          </w:p>
        </w:tc>
      </w:tr>
      <w:tr w:rsidR="00132D69" w:rsidRPr="007F5CDA" w14:paraId="6EEA5308" w14:textId="77777777" w:rsidTr="00B0424B">
        <w:tc>
          <w:tcPr>
            <w:tcW w:w="3876" w:type="dxa"/>
            <w:tcBorders>
              <w:top w:val="single" w:sz="2" w:space="0" w:color="auto"/>
              <w:left w:val="single" w:sz="2" w:space="0" w:color="auto"/>
              <w:bottom w:val="single" w:sz="2" w:space="0" w:color="auto"/>
              <w:right w:val="single" w:sz="2" w:space="0" w:color="auto"/>
            </w:tcBorders>
          </w:tcPr>
          <w:p w14:paraId="6E958800" w14:textId="77777777" w:rsidR="00132D69" w:rsidRPr="007F5CDA" w:rsidRDefault="00132D69" w:rsidP="00195EE5">
            <w:pPr>
              <w:pStyle w:val="C-TableText"/>
              <w:keepNext/>
              <w:tabs>
                <w:tab w:val="left" w:pos="567"/>
              </w:tabs>
              <w:spacing w:before="0" w:after="0"/>
              <w:rPr>
                <w:szCs w:val="22"/>
              </w:rPr>
            </w:pPr>
            <w:r w:rsidRPr="007F5CDA">
              <w:rPr>
                <w:szCs w:val="22"/>
              </w:rPr>
              <w:t xml:space="preserve">Odsetek interwencji w przypadkach zakrzepowej mikroangiopatii </w:t>
            </w:r>
          </w:p>
          <w:p w14:paraId="798F5C36" w14:textId="77777777" w:rsidR="00132D69" w:rsidRPr="007F5CDA" w:rsidRDefault="00132D69" w:rsidP="00195EE5">
            <w:pPr>
              <w:pStyle w:val="C-TableText"/>
              <w:keepNext/>
              <w:tabs>
                <w:tab w:val="left" w:pos="567"/>
              </w:tabs>
              <w:spacing w:before="0" w:after="0"/>
              <w:ind w:left="234"/>
              <w:rPr>
                <w:rFonts w:eastAsia="MS Mincho"/>
                <w:szCs w:val="22"/>
              </w:rPr>
            </w:pPr>
            <w:r w:rsidRPr="007F5CDA">
              <w:rPr>
                <w:rFonts w:eastAsia="MS Mincho"/>
                <w:szCs w:val="22"/>
              </w:rPr>
              <w:t>Dobowy odsetek przed leczeniem ekulizumabem, mediana (min., maks.)</w:t>
            </w:r>
          </w:p>
          <w:p w14:paraId="0BD17955" w14:textId="77777777" w:rsidR="00132D69" w:rsidRPr="007F5CDA" w:rsidRDefault="00132D69" w:rsidP="00195EE5">
            <w:pPr>
              <w:pStyle w:val="C-TableText"/>
              <w:keepNext/>
              <w:tabs>
                <w:tab w:val="left" w:pos="567"/>
              </w:tabs>
              <w:spacing w:before="0" w:after="0"/>
              <w:ind w:left="234"/>
              <w:rPr>
                <w:rFonts w:eastAsia="MS Mincho"/>
                <w:szCs w:val="22"/>
              </w:rPr>
            </w:pPr>
            <w:r w:rsidRPr="007F5CDA">
              <w:rPr>
                <w:rFonts w:eastAsia="MS Mincho"/>
                <w:szCs w:val="22"/>
              </w:rPr>
              <w:t>Dobowy odsetek podczas leczenia ekulizumabem, mediana (min., maks.)</w:t>
            </w:r>
          </w:p>
          <w:p w14:paraId="7E287323" w14:textId="77777777" w:rsidR="00132D69" w:rsidRPr="007F5CDA" w:rsidRDefault="00132D69" w:rsidP="00195EE5">
            <w:pPr>
              <w:pStyle w:val="C-TableText"/>
              <w:keepNext/>
              <w:tabs>
                <w:tab w:val="left" w:pos="567"/>
              </w:tabs>
              <w:spacing w:before="0" w:after="0"/>
              <w:ind w:left="234"/>
              <w:rPr>
                <w:rFonts w:eastAsia="MS Mincho"/>
                <w:szCs w:val="22"/>
              </w:rPr>
            </w:pPr>
          </w:p>
          <w:p w14:paraId="70D60DEF" w14:textId="57A9A4DC" w:rsidR="00132D69" w:rsidRPr="007F5CDA" w:rsidRDefault="00132D69" w:rsidP="00195EE5">
            <w:pPr>
              <w:pStyle w:val="C-TableText"/>
              <w:keepNext/>
              <w:tabs>
                <w:tab w:val="left" w:pos="567"/>
              </w:tabs>
              <w:spacing w:before="0" w:after="0"/>
              <w:ind w:left="234"/>
              <w:rPr>
                <w:szCs w:val="22"/>
              </w:rPr>
            </w:pPr>
            <w:r w:rsidRPr="007F5CDA">
              <w:rPr>
                <w:rFonts w:eastAsia="MS Mincho"/>
                <w:szCs w:val="22"/>
              </w:rPr>
              <w:t>Wartość</w:t>
            </w:r>
            <w:r w:rsidRPr="000933A2">
              <w:rPr>
                <w:rFonts w:eastAsia="MS Mincho"/>
                <w:iCs/>
                <w:szCs w:val="22"/>
              </w:rPr>
              <w:t xml:space="preserve"> </w:t>
            </w:r>
            <w:r w:rsidR="00BD5132" w:rsidRPr="000933A2">
              <w:rPr>
                <w:rFonts w:eastAsia="MS Mincho"/>
                <w:iCs/>
                <w:szCs w:val="22"/>
              </w:rPr>
              <w:t>p</w:t>
            </w:r>
          </w:p>
        </w:tc>
        <w:tc>
          <w:tcPr>
            <w:tcW w:w="1334" w:type="dxa"/>
            <w:tcBorders>
              <w:top w:val="single" w:sz="2" w:space="0" w:color="auto"/>
              <w:left w:val="single" w:sz="2" w:space="0" w:color="auto"/>
              <w:bottom w:val="single" w:sz="2" w:space="0" w:color="auto"/>
              <w:right w:val="single" w:sz="2" w:space="0" w:color="auto"/>
            </w:tcBorders>
            <w:vAlign w:val="center"/>
          </w:tcPr>
          <w:p w14:paraId="5EE16C5A" w14:textId="77777777" w:rsidR="00132D69" w:rsidRPr="007F5CDA" w:rsidRDefault="00132D69" w:rsidP="0019603F">
            <w:pPr>
              <w:pStyle w:val="C-TableText"/>
              <w:keepNext/>
              <w:tabs>
                <w:tab w:val="left" w:pos="567"/>
              </w:tabs>
              <w:spacing w:before="0" w:after="0"/>
              <w:jc w:val="center"/>
              <w:rPr>
                <w:szCs w:val="22"/>
              </w:rPr>
            </w:pPr>
          </w:p>
          <w:p w14:paraId="0906B382" w14:textId="77777777" w:rsidR="00132D69" w:rsidRPr="007F5CDA" w:rsidRDefault="00132D69" w:rsidP="0019603F">
            <w:pPr>
              <w:pStyle w:val="C-TableText"/>
              <w:keepNext/>
              <w:tabs>
                <w:tab w:val="left" w:pos="567"/>
              </w:tabs>
              <w:spacing w:before="0" w:after="0"/>
              <w:jc w:val="center"/>
              <w:rPr>
                <w:szCs w:val="22"/>
              </w:rPr>
            </w:pPr>
          </w:p>
          <w:p w14:paraId="61212A89" w14:textId="2A21EC62" w:rsidR="00132D69" w:rsidRPr="007F5CDA" w:rsidRDefault="00132D69" w:rsidP="0019603F">
            <w:pPr>
              <w:pStyle w:val="C-TableText"/>
              <w:keepNext/>
              <w:spacing w:before="0" w:after="0"/>
              <w:jc w:val="center"/>
              <w:rPr>
                <w:szCs w:val="22"/>
              </w:rPr>
            </w:pPr>
            <w:r w:rsidRPr="007F5CDA">
              <w:rPr>
                <w:szCs w:val="22"/>
              </w:rPr>
              <w:t>0,88</w:t>
            </w:r>
          </w:p>
          <w:p w14:paraId="5069BF55" w14:textId="77777777" w:rsidR="00132D69" w:rsidRPr="007F5CDA" w:rsidRDefault="00132D69" w:rsidP="0019603F">
            <w:pPr>
              <w:pStyle w:val="C-TableText"/>
              <w:keepNext/>
              <w:tabs>
                <w:tab w:val="left" w:pos="567"/>
              </w:tabs>
              <w:spacing w:before="0" w:after="0"/>
              <w:jc w:val="center"/>
              <w:rPr>
                <w:szCs w:val="22"/>
              </w:rPr>
            </w:pPr>
            <w:r w:rsidRPr="007F5CDA">
              <w:rPr>
                <w:szCs w:val="22"/>
              </w:rPr>
              <w:t>(0,04, 1,59)</w:t>
            </w:r>
          </w:p>
          <w:p w14:paraId="03DDF97F"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75B939E7" w14:textId="77777777" w:rsidR="00132D69" w:rsidRPr="007F5CDA" w:rsidRDefault="00132D69" w:rsidP="0019603F">
            <w:pPr>
              <w:pStyle w:val="C-TableText"/>
              <w:keepNext/>
              <w:tabs>
                <w:tab w:val="left" w:pos="567"/>
              </w:tabs>
              <w:spacing w:before="0" w:after="0"/>
              <w:jc w:val="center"/>
              <w:rPr>
                <w:szCs w:val="22"/>
              </w:rPr>
            </w:pPr>
            <w:r w:rsidRPr="007F5CDA">
              <w:rPr>
                <w:szCs w:val="22"/>
              </w:rPr>
              <w:t>0 (0, 0,31)</w:t>
            </w:r>
          </w:p>
          <w:p w14:paraId="5DEF38AB"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3D5DEBBC" w14:textId="222671AD" w:rsidR="00132D69" w:rsidRPr="007F5CDA" w:rsidRDefault="00BD5132" w:rsidP="0019603F">
            <w:pPr>
              <w:pStyle w:val="C-TableText"/>
              <w:keepNext/>
              <w:tabs>
                <w:tab w:val="left" w:pos="567"/>
              </w:tabs>
              <w:spacing w:before="0" w:after="0"/>
              <w:jc w:val="center"/>
              <w:rPr>
                <w:szCs w:val="22"/>
              </w:rPr>
            </w:pPr>
            <w:r w:rsidRPr="000933A2">
              <w:rPr>
                <w:iCs/>
                <w:szCs w:val="22"/>
              </w:rPr>
              <w:t>p</w:t>
            </w:r>
            <w:r w:rsidR="00132D69" w:rsidRPr="007F5CDA">
              <w:rPr>
                <w:szCs w:val="22"/>
              </w:rPr>
              <w:t>&lt;0,0001</w:t>
            </w:r>
          </w:p>
        </w:tc>
        <w:tc>
          <w:tcPr>
            <w:tcW w:w="1335" w:type="dxa"/>
            <w:tcBorders>
              <w:top w:val="single" w:sz="2" w:space="0" w:color="auto"/>
              <w:left w:val="single" w:sz="2" w:space="0" w:color="auto"/>
              <w:bottom w:val="single" w:sz="2" w:space="0" w:color="auto"/>
              <w:right w:val="single" w:sz="2" w:space="0" w:color="auto"/>
            </w:tcBorders>
            <w:vAlign w:val="center"/>
          </w:tcPr>
          <w:p w14:paraId="57296F8D"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6BA94F68"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59584B28" w14:textId="7276418B" w:rsidR="00132D69" w:rsidRPr="007F5CDA" w:rsidRDefault="00132D69" w:rsidP="0019603F">
            <w:pPr>
              <w:pStyle w:val="C-TableText"/>
              <w:keepNext/>
              <w:tabs>
                <w:tab w:val="left" w:pos="567"/>
              </w:tabs>
              <w:spacing w:before="0" w:after="0"/>
              <w:jc w:val="center"/>
              <w:rPr>
                <w:szCs w:val="22"/>
              </w:rPr>
            </w:pPr>
            <w:r w:rsidRPr="007F5CDA">
              <w:rPr>
                <w:szCs w:val="22"/>
              </w:rPr>
              <w:t>0,88</w:t>
            </w:r>
          </w:p>
          <w:p w14:paraId="2B481978" w14:textId="77777777" w:rsidR="00132D69" w:rsidRPr="007F5CDA" w:rsidRDefault="00132D69" w:rsidP="0019603F">
            <w:pPr>
              <w:pStyle w:val="C-TableText"/>
              <w:keepNext/>
              <w:tabs>
                <w:tab w:val="left" w:pos="567"/>
              </w:tabs>
              <w:spacing w:before="0" w:after="0"/>
              <w:jc w:val="center"/>
              <w:rPr>
                <w:szCs w:val="22"/>
              </w:rPr>
            </w:pPr>
            <w:r w:rsidRPr="007F5CDA">
              <w:rPr>
                <w:szCs w:val="22"/>
              </w:rPr>
              <w:t>(0,04, 1,59)</w:t>
            </w:r>
          </w:p>
          <w:p w14:paraId="0805E591"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65449E66" w14:textId="77777777" w:rsidR="00132D69" w:rsidRPr="007F5CDA" w:rsidRDefault="00132D69" w:rsidP="0019603F">
            <w:pPr>
              <w:pStyle w:val="C-TableText"/>
              <w:keepNext/>
              <w:tabs>
                <w:tab w:val="left" w:pos="567"/>
              </w:tabs>
              <w:spacing w:before="0" w:after="0"/>
              <w:jc w:val="center"/>
              <w:rPr>
                <w:szCs w:val="22"/>
              </w:rPr>
            </w:pPr>
            <w:r w:rsidRPr="007F5CDA">
              <w:rPr>
                <w:szCs w:val="22"/>
              </w:rPr>
              <w:t>0 (0, 0,31)</w:t>
            </w:r>
          </w:p>
          <w:p w14:paraId="147DAE23" w14:textId="77777777" w:rsidR="00132D69" w:rsidRPr="007F5CDA" w:rsidRDefault="00132D69" w:rsidP="0019603F">
            <w:pPr>
              <w:pStyle w:val="C-TableText"/>
              <w:keepNext/>
              <w:tabs>
                <w:tab w:val="left" w:pos="567"/>
              </w:tabs>
              <w:spacing w:before="0" w:after="0"/>
              <w:ind w:left="357" w:hanging="357"/>
              <w:jc w:val="center"/>
              <w:outlineLvl w:val="0"/>
              <w:rPr>
                <w:i/>
                <w:szCs w:val="22"/>
              </w:rPr>
            </w:pPr>
          </w:p>
          <w:p w14:paraId="348E2A97" w14:textId="37E3C6F3" w:rsidR="00132D69" w:rsidRPr="007F5CDA" w:rsidRDefault="00BD5132" w:rsidP="0019603F">
            <w:pPr>
              <w:pStyle w:val="C-TableText"/>
              <w:keepNext/>
              <w:tabs>
                <w:tab w:val="left" w:pos="567"/>
              </w:tabs>
              <w:spacing w:before="0" w:after="0"/>
              <w:jc w:val="center"/>
              <w:rPr>
                <w:szCs w:val="22"/>
              </w:rPr>
            </w:pPr>
            <w:r w:rsidRPr="000933A2">
              <w:rPr>
                <w:iCs/>
                <w:szCs w:val="22"/>
              </w:rPr>
              <w:t>p</w:t>
            </w:r>
            <w:r w:rsidR="00132D69" w:rsidRPr="007F5CDA">
              <w:rPr>
                <w:szCs w:val="22"/>
              </w:rPr>
              <w:t>&lt;0,0001</w:t>
            </w:r>
          </w:p>
        </w:tc>
        <w:tc>
          <w:tcPr>
            <w:tcW w:w="1334" w:type="dxa"/>
            <w:tcBorders>
              <w:top w:val="single" w:sz="2" w:space="0" w:color="auto"/>
              <w:left w:val="single" w:sz="2" w:space="0" w:color="auto"/>
              <w:bottom w:val="single" w:sz="2" w:space="0" w:color="auto"/>
              <w:right w:val="single" w:sz="2" w:space="0" w:color="auto"/>
            </w:tcBorders>
            <w:vAlign w:val="center"/>
          </w:tcPr>
          <w:p w14:paraId="4D04AD55"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477A84D9"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4247530C" w14:textId="3DBD5873" w:rsidR="00132D69" w:rsidRPr="007F5CDA" w:rsidRDefault="00132D69" w:rsidP="0019603F">
            <w:pPr>
              <w:pStyle w:val="C-TableText"/>
              <w:keepNext/>
              <w:spacing w:before="0" w:after="0"/>
              <w:jc w:val="center"/>
              <w:rPr>
                <w:szCs w:val="22"/>
              </w:rPr>
            </w:pPr>
            <w:r w:rsidRPr="007F5CDA">
              <w:rPr>
                <w:szCs w:val="22"/>
              </w:rPr>
              <w:t>0,23</w:t>
            </w:r>
          </w:p>
          <w:p w14:paraId="4549C182" w14:textId="77777777" w:rsidR="00132D69" w:rsidRPr="007F5CDA" w:rsidRDefault="00132D69" w:rsidP="0019603F">
            <w:pPr>
              <w:pStyle w:val="C-TableText"/>
              <w:keepNext/>
              <w:tabs>
                <w:tab w:val="left" w:pos="567"/>
              </w:tabs>
              <w:spacing w:before="0" w:after="0"/>
              <w:jc w:val="center"/>
              <w:rPr>
                <w:szCs w:val="22"/>
              </w:rPr>
            </w:pPr>
            <w:r w:rsidRPr="007F5CDA">
              <w:rPr>
                <w:szCs w:val="22"/>
              </w:rPr>
              <w:t>(0,05, 1,09)</w:t>
            </w:r>
          </w:p>
          <w:p w14:paraId="39918360"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1E69C9FA" w14:textId="77777777" w:rsidR="00132D69" w:rsidRPr="007F5CDA" w:rsidRDefault="00132D69" w:rsidP="0019603F">
            <w:pPr>
              <w:pStyle w:val="C-TableText"/>
              <w:keepNext/>
              <w:tabs>
                <w:tab w:val="left" w:pos="567"/>
              </w:tabs>
              <w:spacing w:before="0" w:after="0"/>
              <w:jc w:val="center"/>
              <w:rPr>
                <w:szCs w:val="22"/>
              </w:rPr>
            </w:pPr>
            <w:r w:rsidRPr="007F5CDA">
              <w:rPr>
                <w:szCs w:val="22"/>
              </w:rPr>
              <w:t>0</w:t>
            </w:r>
          </w:p>
          <w:p w14:paraId="5B7635F7"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61011CC5" w14:textId="38542E98" w:rsidR="00132D69" w:rsidRPr="007F5CDA" w:rsidRDefault="00BD5132" w:rsidP="0019603F">
            <w:pPr>
              <w:pStyle w:val="C-TableText"/>
              <w:keepNext/>
              <w:tabs>
                <w:tab w:val="left" w:pos="567"/>
              </w:tabs>
              <w:spacing w:before="0" w:after="0"/>
              <w:jc w:val="center"/>
              <w:rPr>
                <w:szCs w:val="22"/>
              </w:rPr>
            </w:pPr>
            <w:r w:rsidRPr="000933A2">
              <w:rPr>
                <w:iCs/>
                <w:szCs w:val="22"/>
              </w:rPr>
              <w:t>p</w:t>
            </w:r>
            <w:r w:rsidR="00132D69" w:rsidRPr="007F5CDA">
              <w:rPr>
                <w:szCs w:val="22"/>
              </w:rPr>
              <w:t>&lt;0,0001</w:t>
            </w:r>
          </w:p>
        </w:tc>
        <w:tc>
          <w:tcPr>
            <w:tcW w:w="1335" w:type="dxa"/>
            <w:tcBorders>
              <w:top w:val="single" w:sz="2" w:space="0" w:color="auto"/>
              <w:left w:val="single" w:sz="2" w:space="0" w:color="auto"/>
              <w:bottom w:val="single" w:sz="2" w:space="0" w:color="auto"/>
              <w:right w:val="single" w:sz="2" w:space="0" w:color="auto"/>
            </w:tcBorders>
            <w:vAlign w:val="center"/>
          </w:tcPr>
          <w:p w14:paraId="02B99BD2"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259B6A22"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56435F96" w14:textId="23F6FD6F" w:rsidR="00132D69" w:rsidRPr="007F5CDA" w:rsidRDefault="00132D69" w:rsidP="0019603F">
            <w:pPr>
              <w:pStyle w:val="C-TableText"/>
              <w:keepNext/>
              <w:tabs>
                <w:tab w:val="left" w:pos="567"/>
              </w:tabs>
              <w:spacing w:before="0" w:after="0"/>
              <w:jc w:val="center"/>
              <w:rPr>
                <w:szCs w:val="22"/>
              </w:rPr>
            </w:pPr>
            <w:r w:rsidRPr="007F5CDA">
              <w:rPr>
                <w:szCs w:val="22"/>
              </w:rPr>
              <w:t>0,23</w:t>
            </w:r>
          </w:p>
          <w:p w14:paraId="71B6E80A" w14:textId="77777777" w:rsidR="00132D69" w:rsidRPr="007F5CDA" w:rsidRDefault="00132D69" w:rsidP="0019603F">
            <w:pPr>
              <w:pStyle w:val="C-TableText"/>
              <w:keepNext/>
              <w:tabs>
                <w:tab w:val="left" w:pos="567"/>
              </w:tabs>
              <w:spacing w:before="0" w:after="0"/>
              <w:jc w:val="center"/>
              <w:rPr>
                <w:szCs w:val="22"/>
              </w:rPr>
            </w:pPr>
            <w:r w:rsidRPr="007F5CDA">
              <w:rPr>
                <w:szCs w:val="22"/>
              </w:rPr>
              <w:t>(0,05, 1,09)</w:t>
            </w:r>
          </w:p>
          <w:p w14:paraId="10F0ACB7"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7C1E9D4D" w14:textId="77777777" w:rsidR="00132D69" w:rsidRPr="007F5CDA" w:rsidRDefault="00132D69" w:rsidP="0019603F">
            <w:pPr>
              <w:pStyle w:val="C-TableText"/>
              <w:keepNext/>
              <w:tabs>
                <w:tab w:val="left" w:pos="567"/>
              </w:tabs>
              <w:spacing w:before="0" w:after="0"/>
              <w:jc w:val="center"/>
              <w:rPr>
                <w:szCs w:val="22"/>
              </w:rPr>
            </w:pPr>
            <w:r w:rsidRPr="007F5CDA">
              <w:rPr>
                <w:szCs w:val="22"/>
              </w:rPr>
              <w:t>0</w:t>
            </w:r>
          </w:p>
          <w:p w14:paraId="3D859559" w14:textId="77777777" w:rsidR="00132D69" w:rsidRPr="007F5CDA" w:rsidRDefault="00132D69" w:rsidP="0019603F">
            <w:pPr>
              <w:pStyle w:val="C-TableText"/>
              <w:keepNext/>
              <w:tabs>
                <w:tab w:val="left" w:pos="567"/>
              </w:tabs>
              <w:spacing w:before="0" w:after="0"/>
              <w:ind w:left="357" w:hanging="357"/>
              <w:jc w:val="center"/>
              <w:outlineLvl w:val="0"/>
              <w:rPr>
                <w:i/>
                <w:szCs w:val="22"/>
              </w:rPr>
            </w:pPr>
          </w:p>
          <w:p w14:paraId="48BF5345" w14:textId="108C60A7" w:rsidR="00132D69" w:rsidRPr="007F5CDA" w:rsidRDefault="00BD5132" w:rsidP="0019603F">
            <w:pPr>
              <w:pStyle w:val="C-TableText"/>
              <w:keepNext/>
              <w:tabs>
                <w:tab w:val="left" w:pos="567"/>
              </w:tabs>
              <w:spacing w:before="0" w:after="0"/>
              <w:jc w:val="center"/>
              <w:rPr>
                <w:szCs w:val="22"/>
              </w:rPr>
            </w:pPr>
            <w:r w:rsidRPr="000933A2">
              <w:rPr>
                <w:iCs/>
                <w:szCs w:val="22"/>
              </w:rPr>
              <w:t>p</w:t>
            </w:r>
            <w:r w:rsidR="00132D69" w:rsidRPr="007F5CDA">
              <w:rPr>
                <w:szCs w:val="22"/>
              </w:rPr>
              <w:t>&lt;0,0001</w:t>
            </w:r>
          </w:p>
        </w:tc>
      </w:tr>
      <w:tr w:rsidR="00132D69" w:rsidRPr="007F5CDA" w14:paraId="43B954B4" w14:textId="77777777" w:rsidTr="00B0424B">
        <w:tc>
          <w:tcPr>
            <w:tcW w:w="3876" w:type="dxa"/>
            <w:tcBorders>
              <w:top w:val="single" w:sz="2" w:space="0" w:color="auto"/>
              <w:left w:val="single" w:sz="2" w:space="0" w:color="auto"/>
              <w:bottom w:val="single" w:sz="2" w:space="0" w:color="auto"/>
              <w:right w:val="single" w:sz="2" w:space="0" w:color="auto"/>
            </w:tcBorders>
          </w:tcPr>
          <w:p w14:paraId="2E80595C" w14:textId="52B0ECA8" w:rsidR="00132D69" w:rsidRPr="007F5CDA" w:rsidRDefault="00132D69" w:rsidP="00195EE5">
            <w:pPr>
              <w:pStyle w:val="C-TableText"/>
              <w:keepNext/>
              <w:tabs>
                <w:tab w:val="left" w:pos="567"/>
              </w:tabs>
              <w:spacing w:before="0" w:after="0"/>
              <w:rPr>
                <w:szCs w:val="22"/>
              </w:rPr>
            </w:pPr>
            <w:r w:rsidRPr="007F5CDA">
              <w:rPr>
                <w:szCs w:val="22"/>
              </w:rPr>
              <w:t xml:space="preserve">Poprawa </w:t>
            </w:r>
            <w:r w:rsidR="00BD5132">
              <w:rPr>
                <w:szCs w:val="22"/>
              </w:rPr>
              <w:t>PC</w:t>
            </w:r>
            <w:r w:rsidR="00451D5D">
              <w:rPr>
                <w:szCs w:val="22"/>
              </w:rPr>
              <w:t>hN</w:t>
            </w:r>
            <w:r w:rsidRPr="007F5CDA">
              <w:rPr>
                <w:szCs w:val="22"/>
              </w:rPr>
              <w:t xml:space="preserve"> o ≥1 stadium, </w:t>
            </w:r>
          </w:p>
          <w:p w14:paraId="0CF0F737" w14:textId="77777777" w:rsidR="00132D69" w:rsidRPr="007F5CDA" w:rsidRDefault="00132D69" w:rsidP="00195EE5">
            <w:pPr>
              <w:pStyle w:val="C-TableText"/>
              <w:keepNext/>
              <w:tabs>
                <w:tab w:val="left" w:pos="567"/>
              </w:tabs>
              <w:spacing w:before="0" w:after="0"/>
              <w:rPr>
                <w:szCs w:val="22"/>
              </w:rPr>
            </w:pPr>
            <w:r w:rsidRPr="007F5CDA">
              <w:rPr>
                <w:szCs w:val="22"/>
              </w:rPr>
              <w:t>n (%) (przedział ufności 95%)</w:t>
            </w:r>
          </w:p>
        </w:tc>
        <w:tc>
          <w:tcPr>
            <w:tcW w:w="1334" w:type="dxa"/>
            <w:tcBorders>
              <w:top w:val="single" w:sz="2" w:space="0" w:color="auto"/>
              <w:left w:val="single" w:sz="2" w:space="0" w:color="auto"/>
              <w:bottom w:val="single" w:sz="2" w:space="0" w:color="auto"/>
              <w:right w:val="single" w:sz="2" w:space="0" w:color="auto"/>
            </w:tcBorders>
            <w:vAlign w:val="center"/>
          </w:tcPr>
          <w:p w14:paraId="1348B5D3" w14:textId="77777777" w:rsidR="00132D69" w:rsidRPr="007F5CDA" w:rsidRDefault="00132D69" w:rsidP="0019603F">
            <w:pPr>
              <w:pStyle w:val="C-TableText"/>
              <w:keepNext/>
              <w:spacing w:before="0" w:after="0"/>
              <w:jc w:val="center"/>
              <w:rPr>
                <w:szCs w:val="22"/>
              </w:rPr>
            </w:pPr>
          </w:p>
          <w:p w14:paraId="67742602" w14:textId="55655401" w:rsidR="00132D69" w:rsidRPr="007F5CDA" w:rsidRDefault="00132D69" w:rsidP="0019603F">
            <w:pPr>
              <w:pStyle w:val="C-TableText"/>
              <w:keepNext/>
              <w:spacing w:before="0" w:after="0"/>
              <w:jc w:val="center"/>
              <w:rPr>
                <w:szCs w:val="22"/>
              </w:rPr>
            </w:pPr>
            <w:r w:rsidRPr="007F5CDA">
              <w:rPr>
                <w:szCs w:val="22"/>
              </w:rPr>
              <w:t>10 (59)</w:t>
            </w:r>
          </w:p>
          <w:p w14:paraId="6DE30A11" w14:textId="77777777" w:rsidR="00132D69" w:rsidRPr="007F5CDA" w:rsidRDefault="00132D69" w:rsidP="0019603F">
            <w:pPr>
              <w:pStyle w:val="C-TableText"/>
              <w:keepNext/>
              <w:tabs>
                <w:tab w:val="left" w:pos="567"/>
              </w:tabs>
              <w:spacing w:before="0" w:after="0"/>
              <w:jc w:val="center"/>
              <w:rPr>
                <w:szCs w:val="22"/>
              </w:rPr>
            </w:pPr>
            <w:r w:rsidRPr="007F5CDA">
              <w:rPr>
                <w:szCs w:val="22"/>
              </w:rPr>
              <w:t>(33-82)</w:t>
            </w:r>
          </w:p>
        </w:tc>
        <w:tc>
          <w:tcPr>
            <w:tcW w:w="1335" w:type="dxa"/>
            <w:tcBorders>
              <w:top w:val="single" w:sz="2" w:space="0" w:color="auto"/>
              <w:left w:val="single" w:sz="2" w:space="0" w:color="auto"/>
              <w:bottom w:val="single" w:sz="2" w:space="0" w:color="auto"/>
              <w:right w:val="single" w:sz="2" w:space="0" w:color="auto"/>
            </w:tcBorders>
            <w:vAlign w:val="center"/>
          </w:tcPr>
          <w:p w14:paraId="3A062B3B"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19B5566B" w14:textId="2B548B8C" w:rsidR="00132D69" w:rsidRPr="007F5CDA" w:rsidRDefault="00132D69" w:rsidP="0019603F">
            <w:pPr>
              <w:pStyle w:val="C-TableText"/>
              <w:keepNext/>
              <w:tabs>
                <w:tab w:val="left" w:pos="567"/>
              </w:tabs>
              <w:spacing w:before="0" w:after="0"/>
              <w:jc w:val="center"/>
              <w:rPr>
                <w:szCs w:val="22"/>
              </w:rPr>
            </w:pPr>
            <w:r w:rsidRPr="007F5CDA">
              <w:rPr>
                <w:szCs w:val="22"/>
              </w:rPr>
              <w:t>12 (71)</w:t>
            </w:r>
          </w:p>
          <w:p w14:paraId="5CC1147F" w14:textId="77777777" w:rsidR="00132D69" w:rsidRPr="007F5CDA" w:rsidRDefault="00132D69" w:rsidP="0019603F">
            <w:pPr>
              <w:pStyle w:val="C-TableText"/>
              <w:keepNext/>
              <w:tabs>
                <w:tab w:val="left" w:pos="567"/>
              </w:tabs>
              <w:spacing w:before="0" w:after="0"/>
              <w:jc w:val="center"/>
              <w:rPr>
                <w:szCs w:val="22"/>
              </w:rPr>
            </w:pPr>
            <w:r w:rsidRPr="007F5CDA">
              <w:rPr>
                <w:szCs w:val="22"/>
              </w:rPr>
              <w:t>(44-90)</w:t>
            </w:r>
          </w:p>
        </w:tc>
        <w:tc>
          <w:tcPr>
            <w:tcW w:w="1334" w:type="dxa"/>
            <w:tcBorders>
              <w:top w:val="single" w:sz="2" w:space="0" w:color="auto"/>
              <w:left w:val="single" w:sz="2" w:space="0" w:color="auto"/>
              <w:bottom w:val="single" w:sz="2" w:space="0" w:color="auto"/>
              <w:right w:val="single" w:sz="2" w:space="0" w:color="auto"/>
            </w:tcBorders>
            <w:vAlign w:val="center"/>
          </w:tcPr>
          <w:p w14:paraId="763C2CDE"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7D922D97" w14:textId="657A43E3" w:rsidR="00132D69" w:rsidRPr="007F5CDA" w:rsidRDefault="00132D69" w:rsidP="0019603F">
            <w:pPr>
              <w:pStyle w:val="C-TableText"/>
              <w:keepNext/>
              <w:spacing w:before="0" w:after="0"/>
              <w:jc w:val="center"/>
              <w:rPr>
                <w:szCs w:val="22"/>
              </w:rPr>
            </w:pPr>
            <w:r w:rsidRPr="007F5CDA">
              <w:rPr>
                <w:szCs w:val="22"/>
              </w:rPr>
              <w:t>7 (35)</w:t>
            </w:r>
          </w:p>
          <w:p w14:paraId="6BEBFE40" w14:textId="77777777" w:rsidR="00132D69" w:rsidRPr="007F5CDA" w:rsidRDefault="00132D69" w:rsidP="0019603F">
            <w:pPr>
              <w:pStyle w:val="C-TableText"/>
              <w:keepNext/>
              <w:tabs>
                <w:tab w:val="left" w:pos="567"/>
              </w:tabs>
              <w:spacing w:before="0" w:after="0"/>
              <w:jc w:val="center"/>
              <w:rPr>
                <w:szCs w:val="22"/>
              </w:rPr>
            </w:pPr>
            <w:r w:rsidRPr="007F5CDA">
              <w:rPr>
                <w:szCs w:val="22"/>
              </w:rPr>
              <w:t>(15-59)</w:t>
            </w:r>
          </w:p>
        </w:tc>
        <w:tc>
          <w:tcPr>
            <w:tcW w:w="1335" w:type="dxa"/>
            <w:tcBorders>
              <w:top w:val="single" w:sz="2" w:space="0" w:color="auto"/>
              <w:left w:val="single" w:sz="2" w:space="0" w:color="auto"/>
              <w:bottom w:val="single" w:sz="2" w:space="0" w:color="auto"/>
              <w:right w:val="single" w:sz="2" w:space="0" w:color="auto"/>
            </w:tcBorders>
            <w:vAlign w:val="center"/>
          </w:tcPr>
          <w:p w14:paraId="5785DBF4"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4553FF79" w14:textId="1E8B46FD" w:rsidR="00132D69" w:rsidRPr="007F5CDA" w:rsidRDefault="00132D69" w:rsidP="0019603F">
            <w:pPr>
              <w:pStyle w:val="C-TableText"/>
              <w:keepNext/>
              <w:tabs>
                <w:tab w:val="left" w:pos="567"/>
              </w:tabs>
              <w:spacing w:before="0" w:after="0"/>
              <w:jc w:val="center"/>
              <w:rPr>
                <w:szCs w:val="22"/>
              </w:rPr>
            </w:pPr>
            <w:r w:rsidRPr="007F5CDA">
              <w:rPr>
                <w:szCs w:val="22"/>
              </w:rPr>
              <w:t>12 (60)</w:t>
            </w:r>
          </w:p>
          <w:p w14:paraId="427CAB02" w14:textId="77777777" w:rsidR="00132D69" w:rsidRPr="007F5CDA" w:rsidRDefault="00132D69" w:rsidP="0019603F">
            <w:pPr>
              <w:pStyle w:val="C-TableText"/>
              <w:keepNext/>
              <w:tabs>
                <w:tab w:val="left" w:pos="567"/>
              </w:tabs>
              <w:spacing w:before="0" w:after="0"/>
              <w:jc w:val="center"/>
              <w:rPr>
                <w:szCs w:val="22"/>
              </w:rPr>
            </w:pPr>
            <w:r w:rsidRPr="007F5CDA">
              <w:rPr>
                <w:szCs w:val="22"/>
              </w:rPr>
              <w:t>(36-81)</w:t>
            </w:r>
          </w:p>
        </w:tc>
      </w:tr>
      <w:tr w:rsidR="00132D69" w:rsidRPr="007F5CDA" w14:paraId="60B93E78" w14:textId="77777777" w:rsidTr="00B0424B">
        <w:tc>
          <w:tcPr>
            <w:tcW w:w="3876" w:type="dxa"/>
            <w:tcBorders>
              <w:top w:val="single" w:sz="2" w:space="0" w:color="auto"/>
              <w:left w:val="single" w:sz="2" w:space="0" w:color="auto"/>
              <w:bottom w:val="single" w:sz="2" w:space="0" w:color="auto"/>
              <w:right w:val="single" w:sz="2" w:space="0" w:color="auto"/>
            </w:tcBorders>
          </w:tcPr>
          <w:p w14:paraId="37F3433A" w14:textId="77777777" w:rsidR="00132D69" w:rsidRPr="007F5CDA" w:rsidRDefault="00132D69" w:rsidP="00195EE5">
            <w:pPr>
              <w:pStyle w:val="C-TableText"/>
              <w:keepNext/>
              <w:tabs>
                <w:tab w:val="left" w:pos="567"/>
              </w:tabs>
              <w:spacing w:before="0" w:after="0"/>
              <w:rPr>
                <w:szCs w:val="22"/>
              </w:rPr>
            </w:pPr>
            <w:r w:rsidRPr="007F5CDA">
              <w:rPr>
                <w:szCs w:val="22"/>
              </w:rPr>
              <w:t>Zmiana eGFR w ml/min/1,73 m</w:t>
            </w:r>
            <w:r w:rsidRPr="007F5CDA">
              <w:rPr>
                <w:szCs w:val="22"/>
                <w:vertAlign w:val="superscript"/>
              </w:rPr>
              <w:t>2</w:t>
            </w:r>
            <w:r w:rsidRPr="007F5CDA">
              <w:rPr>
                <w:szCs w:val="22"/>
              </w:rPr>
              <w:t xml:space="preserve">: </w:t>
            </w:r>
          </w:p>
          <w:p w14:paraId="0A66C6A4" w14:textId="77777777" w:rsidR="00132D69" w:rsidRPr="007F5CDA" w:rsidRDefault="00132D69" w:rsidP="00195EE5">
            <w:pPr>
              <w:pStyle w:val="C-TableText"/>
              <w:keepNext/>
              <w:tabs>
                <w:tab w:val="left" w:pos="567"/>
              </w:tabs>
              <w:spacing w:before="0" w:after="0"/>
              <w:rPr>
                <w:szCs w:val="22"/>
              </w:rPr>
            </w:pPr>
            <w:r w:rsidRPr="007F5CDA">
              <w:rPr>
                <w:szCs w:val="22"/>
              </w:rPr>
              <w:t>mediana (przedział)</w:t>
            </w:r>
          </w:p>
        </w:tc>
        <w:tc>
          <w:tcPr>
            <w:tcW w:w="1334" w:type="dxa"/>
            <w:tcBorders>
              <w:top w:val="single" w:sz="2" w:space="0" w:color="auto"/>
              <w:left w:val="single" w:sz="2" w:space="0" w:color="auto"/>
              <w:bottom w:val="single" w:sz="2" w:space="0" w:color="auto"/>
              <w:right w:val="single" w:sz="2" w:space="0" w:color="auto"/>
            </w:tcBorders>
            <w:vAlign w:val="center"/>
          </w:tcPr>
          <w:p w14:paraId="23DF2865" w14:textId="77777777" w:rsidR="00132D69" w:rsidRPr="007F5CDA" w:rsidRDefault="00132D69" w:rsidP="0019603F">
            <w:pPr>
              <w:pStyle w:val="C-TableText"/>
              <w:keepNext/>
              <w:tabs>
                <w:tab w:val="left" w:pos="567"/>
              </w:tabs>
              <w:spacing w:before="0" w:after="0"/>
              <w:jc w:val="center"/>
              <w:rPr>
                <w:szCs w:val="22"/>
              </w:rPr>
            </w:pPr>
          </w:p>
          <w:p w14:paraId="431D619D" w14:textId="602F247C" w:rsidR="00132D69" w:rsidRPr="007F5CDA" w:rsidRDefault="00132D69" w:rsidP="0019603F">
            <w:pPr>
              <w:pStyle w:val="C-TableText"/>
              <w:keepNext/>
              <w:tabs>
                <w:tab w:val="left" w:pos="567"/>
              </w:tabs>
              <w:spacing w:before="0" w:after="0"/>
              <w:jc w:val="center"/>
              <w:rPr>
                <w:szCs w:val="22"/>
              </w:rPr>
            </w:pPr>
            <w:r w:rsidRPr="007F5CDA">
              <w:rPr>
                <w:szCs w:val="22"/>
              </w:rPr>
              <w:t>20 (-1-98)</w:t>
            </w:r>
          </w:p>
        </w:tc>
        <w:tc>
          <w:tcPr>
            <w:tcW w:w="1335" w:type="dxa"/>
            <w:tcBorders>
              <w:top w:val="single" w:sz="2" w:space="0" w:color="auto"/>
              <w:left w:val="single" w:sz="2" w:space="0" w:color="auto"/>
              <w:bottom w:val="single" w:sz="2" w:space="0" w:color="auto"/>
              <w:right w:val="single" w:sz="2" w:space="0" w:color="auto"/>
            </w:tcBorders>
            <w:vAlign w:val="center"/>
          </w:tcPr>
          <w:p w14:paraId="5936A358"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2025429C" w14:textId="77777777" w:rsidR="00132D69" w:rsidRPr="007F5CDA" w:rsidRDefault="00132D69" w:rsidP="0019603F">
            <w:pPr>
              <w:pStyle w:val="C-TableText"/>
              <w:keepNext/>
              <w:tabs>
                <w:tab w:val="left" w:pos="567"/>
              </w:tabs>
              <w:spacing w:before="0" w:after="0"/>
              <w:jc w:val="center"/>
              <w:rPr>
                <w:szCs w:val="22"/>
              </w:rPr>
            </w:pPr>
            <w:r w:rsidRPr="007F5CDA">
              <w:rPr>
                <w:szCs w:val="22"/>
              </w:rPr>
              <w:t>28 (3, 82)</w:t>
            </w:r>
          </w:p>
        </w:tc>
        <w:tc>
          <w:tcPr>
            <w:tcW w:w="1334" w:type="dxa"/>
            <w:tcBorders>
              <w:top w:val="single" w:sz="2" w:space="0" w:color="auto"/>
              <w:left w:val="single" w:sz="2" w:space="0" w:color="auto"/>
              <w:bottom w:val="single" w:sz="2" w:space="0" w:color="auto"/>
              <w:right w:val="single" w:sz="2" w:space="0" w:color="auto"/>
            </w:tcBorders>
            <w:vAlign w:val="center"/>
          </w:tcPr>
          <w:p w14:paraId="507913C4"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4FF82FC7" w14:textId="77777777" w:rsidR="00132D69" w:rsidRPr="007F5CDA" w:rsidRDefault="00132D69" w:rsidP="0019603F">
            <w:pPr>
              <w:pStyle w:val="C-TableText"/>
              <w:keepNext/>
              <w:tabs>
                <w:tab w:val="left" w:pos="567"/>
              </w:tabs>
              <w:spacing w:before="0" w:after="0"/>
              <w:jc w:val="center"/>
              <w:rPr>
                <w:szCs w:val="22"/>
              </w:rPr>
            </w:pPr>
            <w:r w:rsidRPr="007F5CDA">
              <w:rPr>
                <w:szCs w:val="22"/>
              </w:rPr>
              <w:t>5 (-1, 20)</w:t>
            </w:r>
          </w:p>
        </w:tc>
        <w:tc>
          <w:tcPr>
            <w:tcW w:w="1335" w:type="dxa"/>
            <w:tcBorders>
              <w:top w:val="single" w:sz="2" w:space="0" w:color="auto"/>
              <w:left w:val="single" w:sz="2" w:space="0" w:color="auto"/>
              <w:bottom w:val="single" w:sz="2" w:space="0" w:color="auto"/>
              <w:right w:val="single" w:sz="2" w:space="0" w:color="auto"/>
            </w:tcBorders>
            <w:vAlign w:val="center"/>
          </w:tcPr>
          <w:p w14:paraId="7F4DBC82"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6445B18C" w14:textId="77777777" w:rsidR="00132D69" w:rsidRPr="007F5CDA" w:rsidRDefault="00132D69" w:rsidP="0019603F">
            <w:pPr>
              <w:pStyle w:val="C-TableText"/>
              <w:keepNext/>
              <w:tabs>
                <w:tab w:val="left" w:pos="567"/>
              </w:tabs>
              <w:spacing w:before="0" w:after="0"/>
              <w:jc w:val="center"/>
              <w:rPr>
                <w:szCs w:val="22"/>
              </w:rPr>
            </w:pPr>
            <w:r w:rsidRPr="007F5CDA">
              <w:rPr>
                <w:szCs w:val="22"/>
              </w:rPr>
              <w:t>11 (-42, 30)</w:t>
            </w:r>
          </w:p>
        </w:tc>
      </w:tr>
      <w:tr w:rsidR="00132D69" w:rsidRPr="007F5CDA" w14:paraId="539442A3" w14:textId="77777777" w:rsidTr="00B0424B">
        <w:tc>
          <w:tcPr>
            <w:tcW w:w="3876" w:type="dxa"/>
            <w:tcBorders>
              <w:top w:val="single" w:sz="2" w:space="0" w:color="auto"/>
              <w:left w:val="single" w:sz="2" w:space="0" w:color="auto"/>
              <w:bottom w:val="single" w:sz="2" w:space="0" w:color="auto"/>
              <w:right w:val="single" w:sz="2" w:space="0" w:color="auto"/>
            </w:tcBorders>
          </w:tcPr>
          <w:p w14:paraId="3D9E700A" w14:textId="77777777" w:rsidR="00132D69" w:rsidRPr="007F5CDA" w:rsidRDefault="00132D69" w:rsidP="00195EE5">
            <w:pPr>
              <w:pStyle w:val="C-TableText"/>
              <w:keepNext/>
              <w:spacing w:before="0" w:after="0"/>
              <w:rPr>
                <w:szCs w:val="22"/>
              </w:rPr>
            </w:pPr>
            <w:r w:rsidRPr="007F5CDA">
              <w:rPr>
                <w:szCs w:val="22"/>
              </w:rPr>
              <w:t>Poprawa eGFR o ≥15 ml/min/1,73 m</w:t>
            </w:r>
            <w:r w:rsidRPr="007F5CDA">
              <w:rPr>
                <w:szCs w:val="22"/>
                <w:vertAlign w:val="superscript"/>
              </w:rPr>
              <w:t>2</w:t>
            </w:r>
            <w:r w:rsidRPr="007F5CDA">
              <w:rPr>
                <w:szCs w:val="22"/>
              </w:rPr>
              <w:t xml:space="preserve">, </w:t>
            </w:r>
          </w:p>
          <w:p w14:paraId="023CFF6F" w14:textId="77777777" w:rsidR="00132D69" w:rsidRPr="007F5CDA" w:rsidRDefault="00132D69" w:rsidP="00195EE5">
            <w:pPr>
              <w:pStyle w:val="C-TableText"/>
              <w:keepNext/>
              <w:spacing w:before="0" w:after="0"/>
              <w:rPr>
                <w:szCs w:val="22"/>
              </w:rPr>
            </w:pPr>
            <w:r w:rsidRPr="007F5CDA">
              <w:rPr>
                <w:szCs w:val="22"/>
              </w:rPr>
              <w:t>n (%) (przedział ufności 95%)</w:t>
            </w:r>
          </w:p>
        </w:tc>
        <w:tc>
          <w:tcPr>
            <w:tcW w:w="1334" w:type="dxa"/>
            <w:tcBorders>
              <w:top w:val="single" w:sz="2" w:space="0" w:color="auto"/>
              <w:left w:val="single" w:sz="2" w:space="0" w:color="auto"/>
              <w:bottom w:val="single" w:sz="2" w:space="0" w:color="auto"/>
              <w:right w:val="single" w:sz="2" w:space="0" w:color="auto"/>
            </w:tcBorders>
            <w:vAlign w:val="center"/>
          </w:tcPr>
          <w:p w14:paraId="792009F5" w14:textId="77777777" w:rsidR="00132D69" w:rsidRPr="007F5CDA" w:rsidRDefault="00132D69" w:rsidP="0019603F">
            <w:pPr>
              <w:pStyle w:val="C-TableText"/>
              <w:keepNext/>
              <w:tabs>
                <w:tab w:val="left" w:pos="567"/>
              </w:tabs>
              <w:spacing w:before="0" w:after="0"/>
              <w:jc w:val="center"/>
              <w:rPr>
                <w:szCs w:val="22"/>
              </w:rPr>
            </w:pPr>
          </w:p>
          <w:p w14:paraId="5D2AE488" w14:textId="0B979B51" w:rsidR="00132D69" w:rsidRPr="007F5CDA" w:rsidRDefault="00132D69" w:rsidP="0019603F">
            <w:pPr>
              <w:keepNext/>
              <w:tabs>
                <w:tab w:val="clear" w:pos="567"/>
              </w:tabs>
              <w:spacing w:line="240" w:lineRule="auto"/>
              <w:jc w:val="center"/>
              <w:rPr>
                <w:szCs w:val="22"/>
              </w:rPr>
            </w:pPr>
            <w:r w:rsidRPr="007F5CDA">
              <w:rPr>
                <w:szCs w:val="22"/>
              </w:rPr>
              <w:t>8 (47)</w:t>
            </w:r>
          </w:p>
          <w:p w14:paraId="518E0ECC" w14:textId="77777777" w:rsidR="00132D69" w:rsidRPr="007F5CDA" w:rsidRDefault="00132D69" w:rsidP="0019603F">
            <w:pPr>
              <w:pStyle w:val="C-TableText"/>
              <w:keepNext/>
              <w:tabs>
                <w:tab w:val="left" w:pos="567"/>
              </w:tabs>
              <w:spacing w:before="0" w:after="0"/>
              <w:jc w:val="center"/>
              <w:rPr>
                <w:szCs w:val="22"/>
              </w:rPr>
            </w:pPr>
            <w:r w:rsidRPr="007F5CDA">
              <w:rPr>
                <w:szCs w:val="22"/>
              </w:rPr>
              <w:t>(23-72)</w:t>
            </w:r>
          </w:p>
        </w:tc>
        <w:tc>
          <w:tcPr>
            <w:tcW w:w="1335" w:type="dxa"/>
            <w:tcBorders>
              <w:top w:val="single" w:sz="2" w:space="0" w:color="auto"/>
              <w:left w:val="single" w:sz="2" w:space="0" w:color="auto"/>
              <w:bottom w:val="single" w:sz="2" w:space="0" w:color="auto"/>
              <w:right w:val="single" w:sz="2" w:space="0" w:color="auto"/>
            </w:tcBorders>
            <w:vAlign w:val="center"/>
          </w:tcPr>
          <w:p w14:paraId="51DA7655"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44FA8CFF" w14:textId="77777777" w:rsidR="00132D69" w:rsidRPr="007F5CDA" w:rsidRDefault="00132D69" w:rsidP="0019603F">
            <w:pPr>
              <w:pStyle w:val="C-TableText"/>
              <w:keepNext/>
              <w:tabs>
                <w:tab w:val="left" w:pos="567"/>
              </w:tabs>
              <w:spacing w:before="0" w:after="0"/>
              <w:jc w:val="center"/>
              <w:rPr>
                <w:szCs w:val="22"/>
              </w:rPr>
            </w:pPr>
            <w:r w:rsidRPr="007F5CDA">
              <w:rPr>
                <w:szCs w:val="22"/>
              </w:rPr>
              <w:t>10 (59)</w:t>
            </w:r>
          </w:p>
          <w:p w14:paraId="5AFFDE9D" w14:textId="77777777" w:rsidR="00132D69" w:rsidRPr="007F5CDA" w:rsidRDefault="00132D69" w:rsidP="0019603F">
            <w:pPr>
              <w:pStyle w:val="C-TableText"/>
              <w:keepNext/>
              <w:tabs>
                <w:tab w:val="left" w:pos="567"/>
              </w:tabs>
              <w:spacing w:before="0" w:after="0"/>
              <w:jc w:val="center"/>
              <w:rPr>
                <w:szCs w:val="22"/>
              </w:rPr>
            </w:pPr>
            <w:r w:rsidRPr="007F5CDA">
              <w:rPr>
                <w:szCs w:val="22"/>
              </w:rPr>
              <w:t>(33-82)</w:t>
            </w:r>
          </w:p>
        </w:tc>
        <w:tc>
          <w:tcPr>
            <w:tcW w:w="1334" w:type="dxa"/>
            <w:tcBorders>
              <w:top w:val="single" w:sz="2" w:space="0" w:color="auto"/>
              <w:left w:val="single" w:sz="2" w:space="0" w:color="auto"/>
              <w:bottom w:val="single" w:sz="2" w:space="0" w:color="auto"/>
              <w:right w:val="single" w:sz="2" w:space="0" w:color="auto"/>
            </w:tcBorders>
            <w:vAlign w:val="center"/>
          </w:tcPr>
          <w:p w14:paraId="250C0DEB"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5A7EC4E4" w14:textId="522E25FA" w:rsidR="00132D69" w:rsidRPr="007F5CDA" w:rsidRDefault="00132D69" w:rsidP="0019603F">
            <w:pPr>
              <w:pStyle w:val="C-TableText"/>
              <w:keepNext/>
              <w:spacing w:before="0" w:after="0"/>
              <w:jc w:val="center"/>
              <w:rPr>
                <w:szCs w:val="22"/>
              </w:rPr>
            </w:pPr>
            <w:r w:rsidRPr="007F5CDA">
              <w:rPr>
                <w:szCs w:val="22"/>
              </w:rPr>
              <w:t>1 (5)</w:t>
            </w:r>
          </w:p>
          <w:p w14:paraId="4C543479" w14:textId="77777777" w:rsidR="00132D69" w:rsidRPr="007F5CDA" w:rsidRDefault="00132D69" w:rsidP="0019603F">
            <w:pPr>
              <w:pStyle w:val="C-TableText"/>
              <w:keepNext/>
              <w:tabs>
                <w:tab w:val="left" w:pos="567"/>
              </w:tabs>
              <w:spacing w:before="0" w:after="0"/>
              <w:jc w:val="center"/>
              <w:rPr>
                <w:szCs w:val="22"/>
              </w:rPr>
            </w:pPr>
            <w:r w:rsidRPr="007F5CDA">
              <w:rPr>
                <w:szCs w:val="22"/>
              </w:rPr>
              <w:t>(0-25)</w:t>
            </w:r>
          </w:p>
        </w:tc>
        <w:tc>
          <w:tcPr>
            <w:tcW w:w="1335" w:type="dxa"/>
            <w:tcBorders>
              <w:top w:val="single" w:sz="2" w:space="0" w:color="auto"/>
              <w:left w:val="single" w:sz="2" w:space="0" w:color="auto"/>
              <w:bottom w:val="single" w:sz="2" w:space="0" w:color="auto"/>
              <w:right w:val="single" w:sz="2" w:space="0" w:color="auto"/>
            </w:tcBorders>
            <w:vAlign w:val="center"/>
          </w:tcPr>
          <w:p w14:paraId="556DD109"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70F92041" w14:textId="77777777" w:rsidR="00132D69" w:rsidRPr="007F5CDA" w:rsidRDefault="00132D69" w:rsidP="0019603F">
            <w:pPr>
              <w:pStyle w:val="C-TableText"/>
              <w:keepNext/>
              <w:tabs>
                <w:tab w:val="left" w:pos="567"/>
              </w:tabs>
              <w:spacing w:before="0" w:after="0"/>
              <w:jc w:val="center"/>
              <w:rPr>
                <w:szCs w:val="22"/>
              </w:rPr>
            </w:pPr>
            <w:r w:rsidRPr="007F5CDA">
              <w:rPr>
                <w:szCs w:val="22"/>
              </w:rPr>
              <w:t>8 (40)</w:t>
            </w:r>
          </w:p>
          <w:p w14:paraId="20576396" w14:textId="77777777" w:rsidR="00132D69" w:rsidRPr="007F5CDA" w:rsidRDefault="00132D69" w:rsidP="0019603F">
            <w:pPr>
              <w:pStyle w:val="C-TableText"/>
              <w:keepNext/>
              <w:tabs>
                <w:tab w:val="left" w:pos="567"/>
              </w:tabs>
              <w:spacing w:before="0" w:after="0"/>
              <w:jc w:val="center"/>
              <w:rPr>
                <w:szCs w:val="22"/>
              </w:rPr>
            </w:pPr>
            <w:r w:rsidRPr="007F5CDA">
              <w:rPr>
                <w:szCs w:val="22"/>
              </w:rPr>
              <w:t>(19-64)</w:t>
            </w:r>
          </w:p>
        </w:tc>
      </w:tr>
      <w:tr w:rsidR="00132D69" w:rsidRPr="007F5CDA" w14:paraId="5E2B60B8" w14:textId="77777777" w:rsidTr="00B0424B">
        <w:tc>
          <w:tcPr>
            <w:tcW w:w="3876" w:type="dxa"/>
            <w:tcBorders>
              <w:top w:val="single" w:sz="2" w:space="0" w:color="auto"/>
              <w:left w:val="single" w:sz="2" w:space="0" w:color="auto"/>
              <w:bottom w:val="single" w:sz="2" w:space="0" w:color="auto"/>
              <w:right w:val="single" w:sz="2" w:space="0" w:color="auto"/>
            </w:tcBorders>
          </w:tcPr>
          <w:p w14:paraId="79CD5C8D" w14:textId="77777777" w:rsidR="00132D69" w:rsidRPr="007F5CDA" w:rsidRDefault="00132D69" w:rsidP="00195EE5">
            <w:pPr>
              <w:pStyle w:val="C-TableText"/>
              <w:keepNext/>
              <w:tabs>
                <w:tab w:val="left" w:pos="567"/>
              </w:tabs>
              <w:spacing w:before="0" w:after="0"/>
              <w:rPr>
                <w:szCs w:val="22"/>
              </w:rPr>
            </w:pPr>
            <w:r w:rsidRPr="007F5CDA">
              <w:rPr>
                <w:szCs w:val="22"/>
              </w:rPr>
              <w:t xml:space="preserve">Zmiana w Hgb &gt;20 g/l, </w:t>
            </w:r>
          </w:p>
          <w:p w14:paraId="5664784B" w14:textId="77777777" w:rsidR="00132D69" w:rsidRPr="007F5CDA" w:rsidRDefault="00132D69" w:rsidP="00195EE5">
            <w:pPr>
              <w:pStyle w:val="C-TableText"/>
              <w:keepNext/>
              <w:tabs>
                <w:tab w:val="left" w:pos="567"/>
              </w:tabs>
              <w:spacing w:before="0" w:after="0"/>
              <w:rPr>
                <w:szCs w:val="22"/>
              </w:rPr>
            </w:pPr>
            <w:r w:rsidRPr="007F5CDA">
              <w:rPr>
                <w:szCs w:val="22"/>
              </w:rPr>
              <w:t>n (%) (przedział ufności 95%)</w:t>
            </w:r>
          </w:p>
        </w:tc>
        <w:tc>
          <w:tcPr>
            <w:tcW w:w="1334" w:type="dxa"/>
            <w:tcBorders>
              <w:top w:val="single" w:sz="2" w:space="0" w:color="auto"/>
              <w:left w:val="single" w:sz="2" w:space="0" w:color="auto"/>
              <w:bottom w:val="single" w:sz="2" w:space="0" w:color="auto"/>
              <w:right w:val="single" w:sz="2" w:space="0" w:color="auto"/>
            </w:tcBorders>
            <w:vAlign w:val="center"/>
          </w:tcPr>
          <w:p w14:paraId="6767C4D0" w14:textId="77777777" w:rsidR="00132D69" w:rsidRPr="007F5CDA" w:rsidRDefault="00132D69" w:rsidP="0019603F">
            <w:pPr>
              <w:pStyle w:val="C-TableText"/>
              <w:keepNext/>
              <w:tabs>
                <w:tab w:val="left" w:pos="567"/>
              </w:tabs>
              <w:spacing w:before="0" w:after="0"/>
              <w:jc w:val="center"/>
              <w:rPr>
                <w:szCs w:val="22"/>
              </w:rPr>
            </w:pPr>
          </w:p>
          <w:p w14:paraId="12F64B2A" w14:textId="4F73C076" w:rsidR="00132D69" w:rsidRPr="007F5CDA" w:rsidRDefault="00132D69" w:rsidP="0019603F">
            <w:pPr>
              <w:pStyle w:val="C-TableText"/>
              <w:keepNext/>
              <w:spacing w:before="0" w:after="0"/>
              <w:jc w:val="center"/>
              <w:rPr>
                <w:szCs w:val="22"/>
              </w:rPr>
            </w:pPr>
            <w:r w:rsidRPr="007F5CDA">
              <w:rPr>
                <w:szCs w:val="22"/>
              </w:rPr>
              <w:t>11 (65)</w:t>
            </w:r>
          </w:p>
          <w:p w14:paraId="0DAE3771" w14:textId="77777777" w:rsidR="00132D69" w:rsidRPr="007F5CDA" w:rsidRDefault="00132D69" w:rsidP="0019603F">
            <w:pPr>
              <w:pStyle w:val="C-TableText"/>
              <w:keepNext/>
              <w:tabs>
                <w:tab w:val="left" w:pos="567"/>
              </w:tabs>
              <w:spacing w:before="0" w:after="0"/>
              <w:jc w:val="center"/>
              <w:rPr>
                <w:szCs w:val="22"/>
              </w:rPr>
            </w:pPr>
            <w:r w:rsidRPr="007F5CDA">
              <w:rPr>
                <w:szCs w:val="22"/>
              </w:rPr>
              <w:t>(38-86)</w:t>
            </w:r>
            <w:r w:rsidRPr="007F5CDA">
              <w:rPr>
                <w:szCs w:val="22"/>
                <w:vertAlign w:val="superscript"/>
              </w:rPr>
              <w:t xml:space="preserve"> 2</w:t>
            </w:r>
          </w:p>
        </w:tc>
        <w:tc>
          <w:tcPr>
            <w:tcW w:w="1335" w:type="dxa"/>
            <w:tcBorders>
              <w:top w:val="single" w:sz="2" w:space="0" w:color="auto"/>
              <w:left w:val="single" w:sz="2" w:space="0" w:color="auto"/>
              <w:bottom w:val="single" w:sz="2" w:space="0" w:color="auto"/>
              <w:right w:val="single" w:sz="2" w:space="0" w:color="auto"/>
            </w:tcBorders>
            <w:vAlign w:val="center"/>
          </w:tcPr>
          <w:p w14:paraId="6F91B1D4"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436012AB" w14:textId="77777777" w:rsidR="00132D69" w:rsidRPr="007F5CDA" w:rsidRDefault="00132D69" w:rsidP="0019603F">
            <w:pPr>
              <w:pStyle w:val="C-TableText"/>
              <w:keepNext/>
              <w:tabs>
                <w:tab w:val="left" w:pos="567"/>
              </w:tabs>
              <w:spacing w:before="0" w:after="0"/>
              <w:jc w:val="center"/>
              <w:rPr>
                <w:szCs w:val="22"/>
              </w:rPr>
            </w:pPr>
            <w:r w:rsidRPr="007F5CDA">
              <w:rPr>
                <w:szCs w:val="22"/>
              </w:rPr>
              <w:t>13 (76)</w:t>
            </w:r>
          </w:p>
          <w:p w14:paraId="57B8FF50" w14:textId="77777777" w:rsidR="00132D69" w:rsidRPr="007F5CDA" w:rsidRDefault="00132D69" w:rsidP="0019603F">
            <w:pPr>
              <w:pStyle w:val="C-TableText"/>
              <w:keepNext/>
              <w:tabs>
                <w:tab w:val="left" w:pos="567"/>
              </w:tabs>
              <w:spacing w:before="0" w:after="0"/>
              <w:jc w:val="center"/>
              <w:rPr>
                <w:szCs w:val="22"/>
              </w:rPr>
            </w:pPr>
            <w:r w:rsidRPr="007F5CDA">
              <w:rPr>
                <w:szCs w:val="22"/>
              </w:rPr>
              <w:t>(50-93)</w:t>
            </w:r>
          </w:p>
        </w:tc>
        <w:tc>
          <w:tcPr>
            <w:tcW w:w="1334" w:type="dxa"/>
            <w:tcBorders>
              <w:top w:val="single" w:sz="2" w:space="0" w:color="auto"/>
              <w:left w:val="single" w:sz="2" w:space="0" w:color="auto"/>
              <w:bottom w:val="single" w:sz="2" w:space="0" w:color="auto"/>
              <w:right w:val="single" w:sz="2" w:space="0" w:color="auto"/>
            </w:tcBorders>
            <w:vAlign w:val="center"/>
          </w:tcPr>
          <w:p w14:paraId="6F278E0E"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5B81A1CD" w14:textId="26AB4423" w:rsidR="00132D69" w:rsidRPr="007F5CDA" w:rsidRDefault="00132D69" w:rsidP="0019603F">
            <w:pPr>
              <w:pStyle w:val="C-TableText"/>
              <w:keepNext/>
              <w:spacing w:before="0" w:after="0"/>
              <w:jc w:val="center"/>
              <w:rPr>
                <w:szCs w:val="22"/>
              </w:rPr>
            </w:pPr>
            <w:r w:rsidRPr="007F5CDA">
              <w:rPr>
                <w:szCs w:val="22"/>
              </w:rPr>
              <w:t>9 (45)</w:t>
            </w:r>
          </w:p>
          <w:p w14:paraId="172912E9" w14:textId="77777777" w:rsidR="00132D69" w:rsidRPr="007F5CDA" w:rsidRDefault="00132D69" w:rsidP="0019603F">
            <w:pPr>
              <w:pStyle w:val="C-TableText"/>
              <w:keepNext/>
              <w:tabs>
                <w:tab w:val="left" w:pos="567"/>
              </w:tabs>
              <w:spacing w:before="0" w:after="0"/>
              <w:jc w:val="center"/>
              <w:rPr>
                <w:szCs w:val="22"/>
              </w:rPr>
            </w:pPr>
            <w:r w:rsidRPr="007F5CDA">
              <w:rPr>
                <w:szCs w:val="22"/>
              </w:rPr>
              <w:t>(23-68</w:t>
            </w:r>
            <w:r w:rsidRPr="007F5CDA">
              <w:rPr>
                <w:szCs w:val="22"/>
                <w:vertAlign w:val="superscript"/>
              </w:rPr>
              <w:t xml:space="preserve"> 3</w:t>
            </w:r>
            <w:r w:rsidRPr="007F5CDA">
              <w:rPr>
                <w:szCs w:val="22"/>
              </w:rPr>
              <w:t>)</w:t>
            </w:r>
          </w:p>
        </w:tc>
        <w:tc>
          <w:tcPr>
            <w:tcW w:w="1335" w:type="dxa"/>
            <w:tcBorders>
              <w:top w:val="single" w:sz="2" w:space="0" w:color="auto"/>
              <w:left w:val="single" w:sz="2" w:space="0" w:color="auto"/>
              <w:bottom w:val="single" w:sz="2" w:space="0" w:color="auto"/>
              <w:right w:val="single" w:sz="2" w:space="0" w:color="auto"/>
            </w:tcBorders>
            <w:vAlign w:val="center"/>
          </w:tcPr>
          <w:p w14:paraId="1DC73B87"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7F437D6F" w14:textId="1361C151" w:rsidR="00132D69" w:rsidRPr="007F5CDA" w:rsidRDefault="00132D69" w:rsidP="0019603F">
            <w:pPr>
              <w:pStyle w:val="C-TableText"/>
              <w:keepNext/>
              <w:tabs>
                <w:tab w:val="left" w:pos="567"/>
              </w:tabs>
              <w:spacing w:before="0" w:after="0"/>
              <w:jc w:val="center"/>
              <w:rPr>
                <w:szCs w:val="22"/>
              </w:rPr>
            </w:pPr>
            <w:r w:rsidRPr="007F5CDA">
              <w:rPr>
                <w:szCs w:val="22"/>
              </w:rPr>
              <w:t>13 (65)</w:t>
            </w:r>
          </w:p>
          <w:p w14:paraId="5B3011E5" w14:textId="77777777" w:rsidR="00132D69" w:rsidRPr="007F5CDA" w:rsidRDefault="00132D69" w:rsidP="0019603F">
            <w:pPr>
              <w:pStyle w:val="C-TableText"/>
              <w:keepNext/>
              <w:tabs>
                <w:tab w:val="left" w:pos="567"/>
              </w:tabs>
              <w:spacing w:before="0" w:after="0"/>
              <w:jc w:val="center"/>
              <w:rPr>
                <w:szCs w:val="22"/>
              </w:rPr>
            </w:pPr>
            <w:r w:rsidRPr="007F5CDA">
              <w:rPr>
                <w:szCs w:val="22"/>
              </w:rPr>
              <w:t>(41-85)</w:t>
            </w:r>
          </w:p>
        </w:tc>
      </w:tr>
      <w:tr w:rsidR="00132D69" w:rsidRPr="007F5CDA" w14:paraId="63FEB827" w14:textId="77777777" w:rsidTr="00B0424B">
        <w:tc>
          <w:tcPr>
            <w:tcW w:w="3876" w:type="dxa"/>
            <w:tcBorders>
              <w:top w:val="single" w:sz="2" w:space="0" w:color="auto"/>
              <w:left w:val="single" w:sz="2" w:space="0" w:color="auto"/>
              <w:bottom w:val="single" w:sz="2" w:space="0" w:color="auto"/>
              <w:right w:val="single" w:sz="2" w:space="0" w:color="auto"/>
            </w:tcBorders>
          </w:tcPr>
          <w:p w14:paraId="412A6D94" w14:textId="77777777" w:rsidR="00132D69" w:rsidRPr="007F5CDA" w:rsidRDefault="00132D69" w:rsidP="00195EE5">
            <w:pPr>
              <w:pStyle w:val="C-TableText"/>
              <w:keepNext/>
              <w:tabs>
                <w:tab w:val="left" w:pos="567"/>
              </w:tabs>
              <w:spacing w:before="0" w:after="0"/>
              <w:rPr>
                <w:szCs w:val="22"/>
              </w:rPr>
            </w:pPr>
            <w:r w:rsidRPr="007F5CDA">
              <w:rPr>
                <w:szCs w:val="22"/>
              </w:rPr>
              <w:t>Normalizacja hematologiczna,</w:t>
            </w:r>
          </w:p>
          <w:p w14:paraId="13BA8E7A" w14:textId="77777777" w:rsidR="00132D69" w:rsidRPr="007F5CDA" w:rsidRDefault="00132D69" w:rsidP="00195EE5">
            <w:pPr>
              <w:pStyle w:val="C-TableText"/>
              <w:keepNext/>
              <w:tabs>
                <w:tab w:val="left" w:pos="567"/>
              </w:tabs>
              <w:spacing w:before="0" w:after="0"/>
              <w:rPr>
                <w:szCs w:val="22"/>
              </w:rPr>
            </w:pPr>
            <w:r w:rsidRPr="007F5CDA">
              <w:rPr>
                <w:szCs w:val="22"/>
              </w:rPr>
              <w:t>n (%) (przedział ufności 95%)</w:t>
            </w:r>
          </w:p>
        </w:tc>
        <w:tc>
          <w:tcPr>
            <w:tcW w:w="1334" w:type="dxa"/>
            <w:tcBorders>
              <w:top w:val="single" w:sz="2" w:space="0" w:color="auto"/>
              <w:left w:val="single" w:sz="2" w:space="0" w:color="auto"/>
              <w:bottom w:val="single" w:sz="2" w:space="0" w:color="auto"/>
              <w:right w:val="single" w:sz="2" w:space="0" w:color="auto"/>
            </w:tcBorders>
            <w:vAlign w:val="center"/>
          </w:tcPr>
          <w:p w14:paraId="76F88B46" w14:textId="77777777" w:rsidR="00132D69" w:rsidRPr="007F5CDA" w:rsidRDefault="00132D69" w:rsidP="0019603F">
            <w:pPr>
              <w:pStyle w:val="C-TableText"/>
              <w:keepNext/>
              <w:spacing w:before="0" w:after="0"/>
              <w:jc w:val="center"/>
              <w:rPr>
                <w:szCs w:val="22"/>
              </w:rPr>
            </w:pPr>
          </w:p>
          <w:p w14:paraId="3803FC09" w14:textId="284208A9" w:rsidR="00132D69" w:rsidRPr="007F5CDA" w:rsidRDefault="00132D69" w:rsidP="0019603F">
            <w:pPr>
              <w:pStyle w:val="C-TableText"/>
              <w:keepNext/>
              <w:spacing w:before="0" w:after="0"/>
              <w:jc w:val="center"/>
              <w:rPr>
                <w:szCs w:val="22"/>
              </w:rPr>
            </w:pPr>
            <w:r w:rsidRPr="007F5CDA">
              <w:rPr>
                <w:szCs w:val="22"/>
              </w:rPr>
              <w:t>13 (76)</w:t>
            </w:r>
          </w:p>
          <w:p w14:paraId="0BE8A5A3" w14:textId="77777777" w:rsidR="00132D69" w:rsidRPr="007F5CDA" w:rsidRDefault="00132D69" w:rsidP="0019603F">
            <w:pPr>
              <w:pStyle w:val="C-TableText"/>
              <w:keepNext/>
              <w:tabs>
                <w:tab w:val="left" w:pos="567"/>
              </w:tabs>
              <w:spacing w:before="0" w:after="0"/>
              <w:jc w:val="center"/>
              <w:rPr>
                <w:szCs w:val="22"/>
              </w:rPr>
            </w:pPr>
            <w:r w:rsidRPr="007F5CDA">
              <w:rPr>
                <w:szCs w:val="22"/>
              </w:rPr>
              <w:t>(50-93)</w:t>
            </w:r>
          </w:p>
        </w:tc>
        <w:tc>
          <w:tcPr>
            <w:tcW w:w="1335" w:type="dxa"/>
            <w:tcBorders>
              <w:top w:val="single" w:sz="2" w:space="0" w:color="auto"/>
              <w:left w:val="single" w:sz="2" w:space="0" w:color="auto"/>
              <w:bottom w:val="single" w:sz="2" w:space="0" w:color="auto"/>
              <w:right w:val="single" w:sz="2" w:space="0" w:color="auto"/>
            </w:tcBorders>
            <w:vAlign w:val="center"/>
          </w:tcPr>
          <w:p w14:paraId="772712D0"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3109A309" w14:textId="77777777" w:rsidR="00132D69" w:rsidRPr="007F5CDA" w:rsidRDefault="00132D69" w:rsidP="0019603F">
            <w:pPr>
              <w:pStyle w:val="C-TableText"/>
              <w:keepNext/>
              <w:tabs>
                <w:tab w:val="left" w:pos="567"/>
              </w:tabs>
              <w:spacing w:before="0" w:after="0"/>
              <w:jc w:val="center"/>
              <w:rPr>
                <w:szCs w:val="22"/>
              </w:rPr>
            </w:pPr>
            <w:r w:rsidRPr="007F5CDA">
              <w:rPr>
                <w:szCs w:val="22"/>
              </w:rPr>
              <w:t>15 (88)</w:t>
            </w:r>
          </w:p>
          <w:p w14:paraId="59C05248" w14:textId="77777777" w:rsidR="00132D69" w:rsidRPr="007F5CDA" w:rsidRDefault="00132D69" w:rsidP="0019603F">
            <w:pPr>
              <w:pStyle w:val="C-TableText"/>
              <w:keepNext/>
              <w:tabs>
                <w:tab w:val="left" w:pos="567"/>
              </w:tabs>
              <w:spacing w:before="0" w:after="0"/>
              <w:jc w:val="center"/>
              <w:rPr>
                <w:szCs w:val="22"/>
              </w:rPr>
            </w:pPr>
            <w:r w:rsidRPr="007F5CDA">
              <w:rPr>
                <w:szCs w:val="22"/>
              </w:rPr>
              <w:t>(64-99)</w:t>
            </w:r>
          </w:p>
        </w:tc>
        <w:tc>
          <w:tcPr>
            <w:tcW w:w="1334" w:type="dxa"/>
            <w:tcBorders>
              <w:top w:val="single" w:sz="2" w:space="0" w:color="auto"/>
              <w:left w:val="single" w:sz="2" w:space="0" w:color="auto"/>
              <w:bottom w:val="single" w:sz="2" w:space="0" w:color="auto"/>
              <w:right w:val="single" w:sz="2" w:space="0" w:color="auto"/>
            </w:tcBorders>
            <w:vAlign w:val="center"/>
          </w:tcPr>
          <w:p w14:paraId="42216EF8"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17AAFFA1" w14:textId="0852F2C5" w:rsidR="00132D69" w:rsidRPr="007F5CDA" w:rsidRDefault="00132D69" w:rsidP="0019603F">
            <w:pPr>
              <w:pStyle w:val="C-TableText"/>
              <w:keepNext/>
              <w:spacing w:before="0" w:after="0"/>
              <w:jc w:val="center"/>
              <w:rPr>
                <w:szCs w:val="22"/>
              </w:rPr>
            </w:pPr>
            <w:r w:rsidRPr="007F5CDA">
              <w:rPr>
                <w:szCs w:val="22"/>
              </w:rPr>
              <w:t>18 (90)</w:t>
            </w:r>
          </w:p>
          <w:p w14:paraId="161D8DAC" w14:textId="77777777" w:rsidR="00132D69" w:rsidRPr="007F5CDA" w:rsidRDefault="00132D69" w:rsidP="0019603F">
            <w:pPr>
              <w:pStyle w:val="C-TableText"/>
              <w:keepNext/>
              <w:tabs>
                <w:tab w:val="left" w:pos="567"/>
              </w:tabs>
              <w:spacing w:before="0" w:after="0"/>
              <w:jc w:val="center"/>
              <w:rPr>
                <w:szCs w:val="22"/>
              </w:rPr>
            </w:pPr>
            <w:r w:rsidRPr="007F5CDA">
              <w:rPr>
                <w:szCs w:val="22"/>
              </w:rPr>
              <w:t>(68-99)</w:t>
            </w:r>
          </w:p>
        </w:tc>
        <w:tc>
          <w:tcPr>
            <w:tcW w:w="1335" w:type="dxa"/>
            <w:tcBorders>
              <w:top w:val="single" w:sz="2" w:space="0" w:color="auto"/>
              <w:left w:val="single" w:sz="2" w:space="0" w:color="auto"/>
              <w:bottom w:val="single" w:sz="2" w:space="0" w:color="auto"/>
              <w:right w:val="single" w:sz="2" w:space="0" w:color="auto"/>
            </w:tcBorders>
            <w:vAlign w:val="center"/>
          </w:tcPr>
          <w:p w14:paraId="06D0AC38"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0E6BA4AF" w14:textId="71382BF5" w:rsidR="00132D69" w:rsidRPr="007F5CDA" w:rsidRDefault="00132D69" w:rsidP="0019603F">
            <w:pPr>
              <w:pStyle w:val="C-TableText"/>
              <w:keepNext/>
              <w:tabs>
                <w:tab w:val="left" w:pos="567"/>
              </w:tabs>
              <w:spacing w:before="0" w:after="0"/>
              <w:jc w:val="center"/>
              <w:rPr>
                <w:szCs w:val="22"/>
              </w:rPr>
            </w:pPr>
            <w:r w:rsidRPr="007F5CDA">
              <w:rPr>
                <w:szCs w:val="22"/>
              </w:rPr>
              <w:t>18 (90)</w:t>
            </w:r>
          </w:p>
          <w:p w14:paraId="529973DD" w14:textId="77777777" w:rsidR="00132D69" w:rsidRPr="007F5CDA" w:rsidRDefault="00132D69" w:rsidP="0019603F">
            <w:pPr>
              <w:pStyle w:val="C-TableText"/>
              <w:keepNext/>
              <w:tabs>
                <w:tab w:val="left" w:pos="567"/>
              </w:tabs>
              <w:spacing w:before="0" w:after="0"/>
              <w:jc w:val="center"/>
              <w:rPr>
                <w:szCs w:val="22"/>
              </w:rPr>
            </w:pPr>
            <w:r w:rsidRPr="007F5CDA">
              <w:rPr>
                <w:szCs w:val="22"/>
              </w:rPr>
              <w:t>(68-99)</w:t>
            </w:r>
          </w:p>
        </w:tc>
      </w:tr>
      <w:tr w:rsidR="00132D69" w:rsidRPr="007F5CDA" w14:paraId="785071CE" w14:textId="77777777" w:rsidTr="00B0424B">
        <w:tc>
          <w:tcPr>
            <w:tcW w:w="3876" w:type="dxa"/>
            <w:tcBorders>
              <w:top w:val="single" w:sz="2" w:space="0" w:color="auto"/>
              <w:left w:val="single" w:sz="2" w:space="0" w:color="auto"/>
              <w:bottom w:val="single" w:sz="2" w:space="0" w:color="auto"/>
              <w:right w:val="single" w:sz="2" w:space="0" w:color="auto"/>
            </w:tcBorders>
          </w:tcPr>
          <w:p w14:paraId="3DEBAC53" w14:textId="77777777" w:rsidR="00132D69" w:rsidRPr="007F5CDA" w:rsidRDefault="00132D69" w:rsidP="00195EE5">
            <w:pPr>
              <w:pStyle w:val="C-TableText"/>
              <w:keepNext/>
              <w:spacing w:before="0" w:after="0"/>
              <w:rPr>
                <w:szCs w:val="22"/>
              </w:rPr>
            </w:pPr>
            <w:r w:rsidRPr="007F5CDA">
              <w:rPr>
                <w:szCs w:val="22"/>
              </w:rPr>
              <w:t>Pełna odpowiedź na leczenie zakrzepowej mikroangiopatii,</w:t>
            </w:r>
          </w:p>
          <w:p w14:paraId="153EC52C" w14:textId="77777777" w:rsidR="00132D69" w:rsidRPr="007F5CDA" w:rsidRDefault="00132D69" w:rsidP="00195EE5">
            <w:pPr>
              <w:pStyle w:val="C-TableText"/>
              <w:keepNext/>
              <w:tabs>
                <w:tab w:val="left" w:pos="567"/>
              </w:tabs>
              <w:spacing w:before="0" w:after="0"/>
              <w:rPr>
                <w:szCs w:val="22"/>
              </w:rPr>
            </w:pPr>
            <w:r w:rsidRPr="007F5CDA">
              <w:rPr>
                <w:szCs w:val="22"/>
              </w:rPr>
              <w:t>n (%) (przedział ufności 95%)</w:t>
            </w:r>
          </w:p>
        </w:tc>
        <w:tc>
          <w:tcPr>
            <w:tcW w:w="1334" w:type="dxa"/>
            <w:tcBorders>
              <w:top w:val="single" w:sz="2" w:space="0" w:color="auto"/>
              <w:left w:val="single" w:sz="2" w:space="0" w:color="auto"/>
              <w:bottom w:val="single" w:sz="2" w:space="0" w:color="auto"/>
              <w:right w:val="single" w:sz="2" w:space="0" w:color="auto"/>
            </w:tcBorders>
            <w:vAlign w:val="center"/>
          </w:tcPr>
          <w:p w14:paraId="241ED45F" w14:textId="77777777" w:rsidR="00132D69" w:rsidRPr="007F5CDA" w:rsidRDefault="00132D69" w:rsidP="0019603F">
            <w:pPr>
              <w:pStyle w:val="C-TableText"/>
              <w:keepNext/>
              <w:tabs>
                <w:tab w:val="left" w:pos="567"/>
              </w:tabs>
              <w:spacing w:before="0" w:after="0"/>
              <w:jc w:val="center"/>
              <w:rPr>
                <w:szCs w:val="22"/>
              </w:rPr>
            </w:pPr>
          </w:p>
          <w:p w14:paraId="3F281755" w14:textId="12FB3F48" w:rsidR="00132D69" w:rsidRPr="007F5CDA" w:rsidRDefault="00132D69" w:rsidP="0019603F">
            <w:pPr>
              <w:pStyle w:val="C-TableText"/>
              <w:keepNext/>
              <w:spacing w:before="0" w:after="0"/>
              <w:jc w:val="center"/>
              <w:rPr>
                <w:szCs w:val="22"/>
              </w:rPr>
            </w:pPr>
            <w:r w:rsidRPr="007F5CDA">
              <w:rPr>
                <w:szCs w:val="22"/>
              </w:rPr>
              <w:t>11(65)</w:t>
            </w:r>
          </w:p>
          <w:p w14:paraId="0013E403" w14:textId="77777777" w:rsidR="00132D69" w:rsidRPr="007F5CDA" w:rsidRDefault="00132D69" w:rsidP="0019603F">
            <w:pPr>
              <w:pStyle w:val="C-TableText"/>
              <w:keepNext/>
              <w:tabs>
                <w:tab w:val="left" w:pos="567"/>
              </w:tabs>
              <w:spacing w:before="0" w:after="0"/>
              <w:jc w:val="center"/>
              <w:rPr>
                <w:szCs w:val="22"/>
              </w:rPr>
            </w:pPr>
            <w:r w:rsidRPr="007F5CDA">
              <w:rPr>
                <w:szCs w:val="22"/>
              </w:rPr>
              <w:t>(38-86)</w:t>
            </w:r>
          </w:p>
        </w:tc>
        <w:tc>
          <w:tcPr>
            <w:tcW w:w="1335" w:type="dxa"/>
            <w:tcBorders>
              <w:top w:val="single" w:sz="2" w:space="0" w:color="auto"/>
              <w:left w:val="single" w:sz="2" w:space="0" w:color="auto"/>
              <w:bottom w:val="single" w:sz="2" w:space="0" w:color="auto"/>
              <w:right w:val="single" w:sz="2" w:space="0" w:color="auto"/>
            </w:tcBorders>
            <w:vAlign w:val="center"/>
          </w:tcPr>
          <w:p w14:paraId="161EE92F"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6A836CBE" w14:textId="77777777" w:rsidR="00132D69" w:rsidRPr="007F5CDA" w:rsidRDefault="00132D69" w:rsidP="0019603F">
            <w:pPr>
              <w:pStyle w:val="C-TableText"/>
              <w:keepNext/>
              <w:tabs>
                <w:tab w:val="left" w:pos="567"/>
              </w:tabs>
              <w:spacing w:before="0" w:after="0"/>
              <w:jc w:val="center"/>
              <w:rPr>
                <w:szCs w:val="22"/>
              </w:rPr>
            </w:pPr>
            <w:r w:rsidRPr="007F5CDA">
              <w:rPr>
                <w:szCs w:val="22"/>
              </w:rPr>
              <w:t>13(76)</w:t>
            </w:r>
          </w:p>
          <w:p w14:paraId="4EEF99CD" w14:textId="77777777" w:rsidR="00132D69" w:rsidRPr="007F5CDA" w:rsidRDefault="00132D69" w:rsidP="0019603F">
            <w:pPr>
              <w:pStyle w:val="C-TableText"/>
              <w:keepNext/>
              <w:tabs>
                <w:tab w:val="left" w:pos="567"/>
              </w:tabs>
              <w:spacing w:before="0" w:after="0"/>
              <w:jc w:val="center"/>
              <w:rPr>
                <w:szCs w:val="22"/>
              </w:rPr>
            </w:pPr>
            <w:r w:rsidRPr="007F5CDA">
              <w:rPr>
                <w:szCs w:val="22"/>
              </w:rPr>
              <w:t>(50-93)</w:t>
            </w:r>
          </w:p>
        </w:tc>
        <w:tc>
          <w:tcPr>
            <w:tcW w:w="1334" w:type="dxa"/>
            <w:tcBorders>
              <w:top w:val="single" w:sz="2" w:space="0" w:color="auto"/>
              <w:left w:val="single" w:sz="2" w:space="0" w:color="auto"/>
              <w:bottom w:val="single" w:sz="2" w:space="0" w:color="auto"/>
              <w:right w:val="single" w:sz="2" w:space="0" w:color="auto"/>
            </w:tcBorders>
            <w:vAlign w:val="center"/>
          </w:tcPr>
          <w:p w14:paraId="58EC3313"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06246B86" w14:textId="4BB76893" w:rsidR="00132D69" w:rsidRPr="007F5CDA" w:rsidRDefault="00132D69" w:rsidP="0019603F">
            <w:pPr>
              <w:pStyle w:val="C-TableText"/>
              <w:keepNext/>
              <w:spacing w:before="0" w:after="0"/>
              <w:jc w:val="center"/>
              <w:rPr>
                <w:szCs w:val="22"/>
              </w:rPr>
            </w:pPr>
            <w:r w:rsidRPr="007F5CDA">
              <w:rPr>
                <w:szCs w:val="22"/>
              </w:rPr>
              <w:t>5 (25)</w:t>
            </w:r>
          </w:p>
          <w:p w14:paraId="3E3DB026" w14:textId="77777777" w:rsidR="00132D69" w:rsidRPr="007F5CDA" w:rsidRDefault="00132D69" w:rsidP="0019603F">
            <w:pPr>
              <w:pStyle w:val="C-TableText"/>
              <w:keepNext/>
              <w:tabs>
                <w:tab w:val="left" w:pos="567"/>
              </w:tabs>
              <w:spacing w:before="0" w:after="0"/>
              <w:jc w:val="center"/>
              <w:rPr>
                <w:szCs w:val="22"/>
              </w:rPr>
            </w:pPr>
            <w:r w:rsidRPr="007F5CDA">
              <w:rPr>
                <w:szCs w:val="22"/>
              </w:rPr>
              <w:t>(9-49)</w:t>
            </w:r>
          </w:p>
        </w:tc>
        <w:tc>
          <w:tcPr>
            <w:tcW w:w="1335" w:type="dxa"/>
            <w:tcBorders>
              <w:top w:val="single" w:sz="2" w:space="0" w:color="auto"/>
              <w:left w:val="single" w:sz="2" w:space="0" w:color="auto"/>
              <w:bottom w:val="single" w:sz="2" w:space="0" w:color="auto"/>
              <w:right w:val="single" w:sz="2" w:space="0" w:color="auto"/>
            </w:tcBorders>
            <w:vAlign w:val="center"/>
          </w:tcPr>
          <w:p w14:paraId="5F9B6BAF" w14:textId="77777777" w:rsidR="00132D69" w:rsidRPr="007F5CDA" w:rsidRDefault="00132D69" w:rsidP="0019603F">
            <w:pPr>
              <w:pStyle w:val="C-TableText"/>
              <w:keepNext/>
              <w:tabs>
                <w:tab w:val="left" w:pos="567"/>
              </w:tabs>
              <w:spacing w:before="0" w:after="0"/>
              <w:ind w:left="357" w:hanging="357"/>
              <w:jc w:val="center"/>
              <w:outlineLvl w:val="0"/>
              <w:rPr>
                <w:szCs w:val="22"/>
              </w:rPr>
            </w:pPr>
          </w:p>
          <w:p w14:paraId="69B657B6" w14:textId="77777777" w:rsidR="00132D69" w:rsidRPr="007F5CDA" w:rsidRDefault="00132D69" w:rsidP="0019603F">
            <w:pPr>
              <w:pStyle w:val="C-TableText"/>
              <w:keepNext/>
              <w:tabs>
                <w:tab w:val="left" w:pos="567"/>
              </w:tabs>
              <w:spacing w:before="0" w:after="0"/>
              <w:jc w:val="center"/>
              <w:rPr>
                <w:szCs w:val="22"/>
              </w:rPr>
            </w:pPr>
            <w:r w:rsidRPr="007F5CDA">
              <w:rPr>
                <w:szCs w:val="22"/>
              </w:rPr>
              <w:t>11(55)</w:t>
            </w:r>
          </w:p>
          <w:p w14:paraId="134FD2A3" w14:textId="77777777" w:rsidR="00132D69" w:rsidRPr="007F5CDA" w:rsidRDefault="00132D69" w:rsidP="0019603F">
            <w:pPr>
              <w:pStyle w:val="C-TableText"/>
              <w:keepNext/>
              <w:tabs>
                <w:tab w:val="left" w:pos="567"/>
              </w:tabs>
              <w:spacing w:before="0" w:after="0"/>
              <w:jc w:val="center"/>
              <w:rPr>
                <w:szCs w:val="22"/>
              </w:rPr>
            </w:pPr>
            <w:r w:rsidRPr="007F5CDA">
              <w:rPr>
                <w:szCs w:val="22"/>
              </w:rPr>
              <w:t>(32-77)</w:t>
            </w:r>
          </w:p>
        </w:tc>
      </w:tr>
    </w:tbl>
    <w:p w14:paraId="412AEDB0" w14:textId="6873C0EC" w:rsidR="00132D69" w:rsidRPr="00B0424B" w:rsidRDefault="00132D69" w:rsidP="00195EE5">
      <w:pPr>
        <w:keepNext/>
        <w:autoSpaceDE w:val="0"/>
        <w:autoSpaceDN w:val="0"/>
        <w:spacing w:line="240" w:lineRule="auto"/>
        <w:rPr>
          <w:sz w:val="20"/>
        </w:rPr>
      </w:pPr>
      <w:r w:rsidRPr="00B0424B">
        <w:rPr>
          <w:sz w:val="20"/>
          <w:vertAlign w:val="superscript"/>
        </w:rPr>
        <w:t>1</w:t>
      </w:r>
      <w:r w:rsidRPr="00B0424B">
        <w:rPr>
          <w:sz w:val="20"/>
        </w:rPr>
        <w:t xml:space="preserve"> W punkcie </w:t>
      </w:r>
      <w:r w:rsidR="004C0B32">
        <w:rPr>
          <w:sz w:val="20"/>
        </w:rPr>
        <w:t>odcięcia</w:t>
      </w:r>
      <w:r w:rsidR="004C0B32" w:rsidRPr="00B0424B">
        <w:rPr>
          <w:sz w:val="20"/>
        </w:rPr>
        <w:t xml:space="preserve"> </w:t>
      </w:r>
      <w:r w:rsidRPr="00B0424B">
        <w:rPr>
          <w:sz w:val="20"/>
        </w:rPr>
        <w:t>danych (20 kwietnia 2012)</w:t>
      </w:r>
      <w:r w:rsidR="006016AB">
        <w:rPr>
          <w:sz w:val="20"/>
        </w:rPr>
        <w:t>.</w:t>
      </w:r>
    </w:p>
    <w:p w14:paraId="26ED4A89" w14:textId="0CBB1CB0" w:rsidR="00132D69" w:rsidRPr="00B0424B" w:rsidRDefault="00132D69" w:rsidP="00195EE5">
      <w:pPr>
        <w:keepNext/>
        <w:autoSpaceDE w:val="0"/>
        <w:autoSpaceDN w:val="0"/>
        <w:spacing w:line="240" w:lineRule="auto"/>
        <w:rPr>
          <w:sz w:val="20"/>
        </w:rPr>
      </w:pPr>
      <w:r w:rsidRPr="00B0424B">
        <w:rPr>
          <w:sz w:val="20"/>
          <w:vertAlign w:val="superscript"/>
        </w:rPr>
        <w:t xml:space="preserve">2 </w:t>
      </w:r>
      <w:r w:rsidRPr="00B0424B">
        <w:rPr>
          <w:sz w:val="20"/>
        </w:rPr>
        <w:t xml:space="preserve">Badanie C08-002: 3 pacjentów otrzymywało </w:t>
      </w:r>
      <w:r w:rsidR="00451D5D">
        <w:rPr>
          <w:sz w:val="20"/>
        </w:rPr>
        <w:t>czynniki stymulujące</w:t>
      </w:r>
      <w:r w:rsidRPr="00B0424B">
        <w:rPr>
          <w:sz w:val="20"/>
        </w:rPr>
        <w:t xml:space="preserve"> erytropoezę</w:t>
      </w:r>
      <w:r w:rsidR="00451D5D">
        <w:rPr>
          <w:sz w:val="20"/>
        </w:rPr>
        <w:t xml:space="preserve"> (ESA)</w:t>
      </w:r>
      <w:r w:rsidRPr="00B0424B">
        <w:rPr>
          <w:sz w:val="20"/>
        </w:rPr>
        <w:t xml:space="preserve">. Po rozpoczęciu leczenia ekulizumabem zaprzestano </w:t>
      </w:r>
      <w:r w:rsidR="00451D5D">
        <w:rPr>
          <w:sz w:val="20"/>
        </w:rPr>
        <w:t xml:space="preserve">ich </w:t>
      </w:r>
      <w:r w:rsidRPr="00B0424B">
        <w:rPr>
          <w:sz w:val="20"/>
        </w:rPr>
        <w:t>podawania.</w:t>
      </w:r>
    </w:p>
    <w:p w14:paraId="78513C30" w14:textId="4BD255E3" w:rsidR="00132D69" w:rsidRPr="00B0424B" w:rsidRDefault="00132D69" w:rsidP="00195EE5">
      <w:pPr>
        <w:pStyle w:val="CommentText"/>
        <w:spacing w:line="240" w:lineRule="auto"/>
      </w:pPr>
      <w:r w:rsidRPr="00B0424B">
        <w:rPr>
          <w:vertAlign w:val="superscript"/>
        </w:rPr>
        <w:t xml:space="preserve">3 </w:t>
      </w:r>
      <w:r w:rsidRPr="00B0424B">
        <w:t xml:space="preserve">Badanie C08-003: 8 pacjentów otrzymywało </w:t>
      </w:r>
      <w:r w:rsidR="00432454">
        <w:t>czynniki stymulujące</w:t>
      </w:r>
      <w:r w:rsidR="00EA6820">
        <w:t xml:space="preserve"> </w:t>
      </w:r>
      <w:r w:rsidRPr="00B0424B">
        <w:t>erytropoezę</w:t>
      </w:r>
      <w:r w:rsidR="00432454">
        <w:t xml:space="preserve"> (ESA)</w:t>
      </w:r>
      <w:r w:rsidRPr="00B0424B">
        <w:t>. Po rozpoczęciu leczenia ekulizumabem u 3 pacjentów zaprzestano</w:t>
      </w:r>
      <w:r w:rsidR="00432454">
        <w:t xml:space="preserve"> ich</w:t>
      </w:r>
      <w:r w:rsidRPr="00B0424B">
        <w:t xml:space="preserve"> podawania.</w:t>
      </w:r>
    </w:p>
    <w:p w14:paraId="5F7EF625" w14:textId="77777777" w:rsidR="00132D69" w:rsidRPr="007F5CDA" w:rsidRDefault="00132D69" w:rsidP="00195EE5">
      <w:pPr>
        <w:pStyle w:val="CommentText"/>
        <w:spacing w:line="240" w:lineRule="auto"/>
        <w:rPr>
          <w:sz w:val="22"/>
          <w:szCs w:val="22"/>
        </w:rPr>
      </w:pPr>
    </w:p>
    <w:p w14:paraId="24B5DB42" w14:textId="2B7A762A" w:rsidR="00132D69" w:rsidRPr="007F5CDA" w:rsidRDefault="00132D69" w:rsidP="00195EE5">
      <w:pPr>
        <w:tabs>
          <w:tab w:val="clear" w:pos="567"/>
        </w:tabs>
        <w:spacing w:line="240" w:lineRule="auto"/>
        <w:rPr>
          <w:szCs w:val="22"/>
          <w:lang w:eastAsia="pl-PL"/>
        </w:rPr>
      </w:pPr>
      <w:r w:rsidRPr="007F5CDA">
        <w:rPr>
          <w:szCs w:val="22"/>
          <w:lang w:eastAsia="pl-PL"/>
        </w:rPr>
        <w:t xml:space="preserve">Do badania C10-004 dotyczącego aHUS zakwalifikowano 41 pacjentów z objawami mikroangiopatii zakrzepowej. Warunkami zakwalifikowania pacjenta do badania były: liczba płytek krwi poniżej dolnej granicy normy (DGN), objawy świadczące o występowaniu hemolizy, takie jak zwiększenie aktywności LDH oraz zwiększenie stężenia kreatyniny w osoczu powyżej górnej granicy normy (GGN), bez konieczności stałego dializowania. Mediana wieku pacjentów wynosiła 35 lat (zakres od 18 do 80 lat). U wszystkich pacjentów zakwalifikowanych do badania C10-004 dotyczącego aHUS aktywność ADAMTS-13 wynosiła powyżej 5%. U </w:t>
      </w:r>
      <w:r w:rsidR="008B66AF">
        <w:rPr>
          <w:szCs w:val="22"/>
          <w:lang w:eastAsia="pl-PL"/>
        </w:rPr>
        <w:t>51%</w:t>
      </w:r>
      <w:r w:rsidRPr="007F5CDA">
        <w:rPr>
          <w:szCs w:val="22"/>
          <w:lang w:eastAsia="pl-PL"/>
        </w:rPr>
        <w:t xml:space="preserve"> pacjentów stwierdzono występowanie mutacji w genach kodujących białka związane z regulacją aktywacji dopełniacza lub autoprzeciwciała. Przed rozpoczęciem leczeni</w:t>
      </w:r>
      <w:r w:rsidR="00EC0E64">
        <w:rPr>
          <w:szCs w:val="22"/>
          <w:lang w:eastAsia="pl-PL"/>
        </w:rPr>
        <w:t>a</w:t>
      </w:r>
      <w:r w:rsidRPr="007F5CDA">
        <w:rPr>
          <w:szCs w:val="22"/>
          <w:lang w:eastAsia="pl-PL"/>
        </w:rPr>
        <w:t xml:space="preserve"> ekulizumabem, 35 pacjentów otrzymywało leczenie z zastosowaniem osocza. W </w:t>
      </w:r>
      <w:r w:rsidR="006F34F0">
        <w:rPr>
          <w:szCs w:val="22"/>
          <w:lang w:eastAsia="pl-PL"/>
        </w:rPr>
        <w:t>t</w:t>
      </w:r>
      <w:r w:rsidRPr="007F5CDA">
        <w:rPr>
          <w:szCs w:val="22"/>
          <w:lang w:eastAsia="pl-PL"/>
        </w:rPr>
        <w:t>abeli 7 znajduje się podsumowanie kluczowych czynników klinicznych stanu początkowego oraz czynników związanych z chorobą u pacjentów zakwalifikowanych do badania C10-004 dotyczącego aHUS.</w:t>
      </w:r>
    </w:p>
    <w:p w14:paraId="6FA94971" w14:textId="77777777" w:rsidR="00132D69" w:rsidRPr="007F5CDA" w:rsidRDefault="00132D69" w:rsidP="00195EE5">
      <w:pPr>
        <w:tabs>
          <w:tab w:val="clear" w:pos="567"/>
        </w:tabs>
        <w:spacing w:line="240" w:lineRule="auto"/>
        <w:rPr>
          <w:szCs w:val="22"/>
          <w:lang w:eastAsia="pl-PL"/>
        </w:rPr>
      </w:pPr>
    </w:p>
    <w:p w14:paraId="4C73656B" w14:textId="1413F025" w:rsidR="00132D69" w:rsidRPr="007F5CDA" w:rsidRDefault="00132D69" w:rsidP="00195EE5">
      <w:pPr>
        <w:keepNext/>
        <w:tabs>
          <w:tab w:val="clear" w:pos="567"/>
        </w:tabs>
        <w:spacing w:line="240" w:lineRule="auto"/>
        <w:rPr>
          <w:b/>
          <w:szCs w:val="22"/>
        </w:rPr>
      </w:pPr>
      <w:r w:rsidRPr="007F5CDA">
        <w:rPr>
          <w:b/>
          <w:szCs w:val="22"/>
        </w:rPr>
        <w:t xml:space="preserve">Tabela 7. Charakterystyka </w:t>
      </w:r>
      <w:r w:rsidR="008B66AF">
        <w:rPr>
          <w:b/>
          <w:szCs w:val="22"/>
        </w:rPr>
        <w:t>początkowa</w:t>
      </w:r>
      <w:r w:rsidR="008B66AF" w:rsidRPr="007F5CDA">
        <w:rPr>
          <w:b/>
          <w:szCs w:val="22"/>
        </w:rPr>
        <w:t xml:space="preserve"> </w:t>
      </w:r>
      <w:r w:rsidRPr="007F5CDA">
        <w:rPr>
          <w:b/>
          <w:szCs w:val="22"/>
        </w:rPr>
        <w:t>pacjentów zakwalifikowanych do badania C10-004 dotyczącego aHUS</w:t>
      </w:r>
    </w:p>
    <w:tbl>
      <w:tblPr>
        <w:tblW w:w="4763" w:type="pct"/>
        <w:tblInd w:w="-2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678"/>
        <w:gridCol w:w="2957"/>
      </w:tblGrid>
      <w:tr w:rsidR="00132D69" w:rsidRPr="007F5CDA" w14:paraId="21E232E9" w14:textId="77777777" w:rsidTr="00195EE5">
        <w:trPr>
          <w:trHeight w:val="705"/>
          <w:tblHeader/>
        </w:trPr>
        <w:tc>
          <w:tcPr>
            <w:tcW w:w="5819" w:type="dxa"/>
          </w:tcPr>
          <w:p w14:paraId="02068CF8" w14:textId="77777777" w:rsidR="00132D69" w:rsidRPr="007F5CDA" w:rsidRDefault="00132D69" w:rsidP="00195EE5">
            <w:pPr>
              <w:keepNext/>
              <w:spacing w:before="60" w:after="60" w:line="240" w:lineRule="auto"/>
              <w:jc w:val="center"/>
              <w:rPr>
                <w:b/>
                <w:szCs w:val="22"/>
              </w:rPr>
            </w:pPr>
            <w:r w:rsidRPr="007F5CDA">
              <w:rPr>
                <w:b/>
                <w:szCs w:val="22"/>
              </w:rPr>
              <w:t>Parametr</w:t>
            </w:r>
          </w:p>
        </w:tc>
        <w:tc>
          <w:tcPr>
            <w:tcW w:w="3028" w:type="dxa"/>
          </w:tcPr>
          <w:p w14:paraId="505ACA6D" w14:textId="77777777" w:rsidR="00132D69" w:rsidRPr="007F5CDA" w:rsidRDefault="00132D69" w:rsidP="00195EE5">
            <w:pPr>
              <w:keepNext/>
              <w:tabs>
                <w:tab w:val="clear" w:pos="567"/>
              </w:tabs>
              <w:spacing w:before="60" w:after="60" w:line="240" w:lineRule="auto"/>
              <w:jc w:val="center"/>
              <w:rPr>
                <w:b/>
                <w:szCs w:val="22"/>
              </w:rPr>
            </w:pPr>
            <w:r w:rsidRPr="007F5CDA">
              <w:rPr>
                <w:b/>
                <w:szCs w:val="22"/>
              </w:rPr>
              <w:t xml:space="preserve">Badanie </w:t>
            </w:r>
            <w:r w:rsidRPr="007F5CDA">
              <w:rPr>
                <w:b/>
                <w:bCs/>
                <w:szCs w:val="22"/>
                <w:lang w:eastAsia="pl-PL"/>
              </w:rPr>
              <w:t>C10-004</w:t>
            </w:r>
            <w:r w:rsidRPr="007F5CDA">
              <w:rPr>
                <w:b/>
                <w:szCs w:val="22"/>
              </w:rPr>
              <w:t xml:space="preserve"> dotyczące aHUS</w:t>
            </w:r>
          </w:p>
          <w:p w14:paraId="4614AA9D" w14:textId="77777777" w:rsidR="00132D69" w:rsidRPr="007F5CDA" w:rsidRDefault="00132D69" w:rsidP="00195EE5">
            <w:pPr>
              <w:keepNext/>
              <w:spacing w:before="60" w:after="60" w:line="240" w:lineRule="auto"/>
              <w:jc w:val="center"/>
              <w:rPr>
                <w:szCs w:val="22"/>
                <w:lang w:eastAsia="pl-PL"/>
              </w:rPr>
            </w:pPr>
            <w:r w:rsidRPr="007F5CDA">
              <w:rPr>
                <w:szCs w:val="22"/>
                <w:lang w:eastAsia="pl-PL"/>
              </w:rPr>
              <w:t>N = 41</w:t>
            </w:r>
          </w:p>
        </w:tc>
      </w:tr>
      <w:tr w:rsidR="00132D69" w:rsidRPr="007F5CDA" w14:paraId="2B41F572" w14:textId="77777777" w:rsidTr="00B0424B">
        <w:tc>
          <w:tcPr>
            <w:tcW w:w="5819" w:type="dxa"/>
          </w:tcPr>
          <w:p w14:paraId="7DC7E15E" w14:textId="77777777" w:rsidR="00132D69" w:rsidRPr="007F5CDA" w:rsidRDefault="00132D69" w:rsidP="00195EE5">
            <w:pPr>
              <w:tabs>
                <w:tab w:val="clear" w:pos="567"/>
              </w:tabs>
              <w:spacing w:before="60" w:after="60" w:line="240" w:lineRule="auto"/>
              <w:rPr>
                <w:szCs w:val="22"/>
                <w:lang w:eastAsia="pl-PL"/>
              </w:rPr>
            </w:pPr>
            <w:r w:rsidRPr="007F5CDA">
              <w:rPr>
                <w:szCs w:val="22"/>
                <w:lang w:eastAsia="pl-PL"/>
              </w:rPr>
              <w:t>Czas między rozpoznaniem aHUS a podaniem pierwszej dawki w ramach badania (w miesiącach) (min., maks.)</w:t>
            </w:r>
          </w:p>
        </w:tc>
        <w:tc>
          <w:tcPr>
            <w:tcW w:w="3028" w:type="dxa"/>
            <w:vAlign w:val="center"/>
          </w:tcPr>
          <w:p w14:paraId="781DD359" w14:textId="77777777" w:rsidR="00132D69" w:rsidRPr="007F5CDA" w:rsidRDefault="00132D69" w:rsidP="0019603F">
            <w:pPr>
              <w:tabs>
                <w:tab w:val="clear" w:pos="567"/>
              </w:tabs>
              <w:spacing w:before="60" w:after="60" w:line="240" w:lineRule="auto"/>
              <w:jc w:val="center"/>
              <w:rPr>
                <w:szCs w:val="22"/>
                <w:lang w:eastAsia="pl-PL"/>
              </w:rPr>
            </w:pPr>
            <w:r w:rsidRPr="007F5CDA">
              <w:rPr>
                <w:szCs w:val="22"/>
                <w:lang w:eastAsia="pl-PL"/>
              </w:rPr>
              <w:t>0,79 (0,03, 311)</w:t>
            </w:r>
          </w:p>
        </w:tc>
      </w:tr>
      <w:tr w:rsidR="00132D69" w:rsidRPr="007F5CDA" w14:paraId="2A89CB45" w14:textId="77777777" w:rsidTr="00B0424B">
        <w:tc>
          <w:tcPr>
            <w:tcW w:w="5819" w:type="dxa"/>
          </w:tcPr>
          <w:p w14:paraId="1C71D07C" w14:textId="77777777" w:rsidR="00132D69" w:rsidRPr="007F5CDA" w:rsidRDefault="00132D69" w:rsidP="00195EE5">
            <w:pPr>
              <w:tabs>
                <w:tab w:val="clear" w:pos="567"/>
              </w:tabs>
              <w:spacing w:before="60" w:after="60" w:line="240" w:lineRule="auto"/>
              <w:rPr>
                <w:szCs w:val="22"/>
                <w:lang w:eastAsia="pl-PL"/>
              </w:rPr>
            </w:pPr>
            <w:r w:rsidRPr="007F5CDA">
              <w:rPr>
                <w:szCs w:val="22"/>
                <w:lang w:eastAsia="pl-PL"/>
              </w:rPr>
              <w:t>Czas między aktualnym zdarzeniem klinicznym zakrzepowej mikroangiopatii a podaniem pierwszej dawki w badaniu (w miesiącach), mediana (min., maks.)</w:t>
            </w:r>
          </w:p>
        </w:tc>
        <w:tc>
          <w:tcPr>
            <w:tcW w:w="3028" w:type="dxa"/>
            <w:vAlign w:val="center"/>
          </w:tcPr>
          <w:p w14:paraId="5557F61E" w14:textId="77777777" w:rsidR="00132D69" w:rsidRPr="007F5CDA" w:rsidRDefault="00132D69" w:rsidP="0019603F">
            <w:pPr>
              <w:tabs>
                <w:tab w:val="clear" w:pos="567"/>
              </w:tabs>
              <w:spacing w:before="60" w:after="60" w:line="240" w:lineRule="auto"/>
              <w:jc w:val="center"/>
              <w:rPr>
                <w:szCs w:val="22"/>
                <w:lang w:eastAsia="pl-PL"/>
              </w:rPr>
            </w:pPr>
            <w:r w:rsidRPr="007F5CDA">
              <w:rPr>
                <w:szCs w:val="22"/>
                <w:lang w:eastAsia="pl-PL"/>
              </w:rPr>
              <w:t>0,52 (0,03, 19)</w:t>
            </w:r>
          </w:p>
        </w:tc>
      </w:tr>
      <w:tr w:rsidR="00132D69" w:rsidRPr="007F5CDA" w14:paraId="43164CDA" w14:textId="77777777" w:rsidTr="00B0424B">
        <w:tc>
          <w:tcPr>
            <w:tcW w:w="5819" w:type="dxa"/>
          </w:tcPr>
          <w:p w14:paraId="0347DEE7" w14:textId="77777777" w:rsidR="00132D69" w:rsidRPr="007F5CDA" w:rsidRDefault="00132D69" w:rsidP="00195EE5">
            <w:pPr>
              <w:keepNext/>
              <w:tabs>
                <w:tab w:val="clear" w:pos="567"/>
              </w:tabs>
              <w:spacing w:before="60" w:after="60" w:line="240" w:lineRule="auto"/>
              <w:rPr>
                <w:szCs w:val="22"/>
                <w:lang w:eastAsia="pl-PL"/>
              </w:rPr>
            </w:pPr>
            <w:r w:rsidRPr="007F5CDA">
              <w:rPr>
                <w:szCs w:val="22"/>
                <w:lang w:eastAsia="pl-PL"/>
              </w:rPr>
              <w:t>Początkowa liczba płytek krwi (× 10</w:t>
            </w:r>
            <w:r w:rsidRPr="007F5CDA">
              <w:rPr>
                <w:szCs w:val="22"/>
                <w:vertAlign w:val="superscript"/>
                <w:lang w:eastAsia="pl-PL"/>
              </w:rPr>
              <w:t>9</w:t>
            </w:r>
            <w:r w:rsidRPr="007F5CDA">
              <w:rPr>
                <w:szCs w:val="22"/>
                <w:lang w:eastAsia="pl-PL"/>
              </w:rPr>
              <w:t>/l), mediana (min., maks.)</w:t>
            </w:r>
          </w:p>
        </w:tc>
        <w:tc>
          <w:tcPr>
            <w:tcW w:w="3028" w:type="dxa"/>
            <w:vAlign w:val="center"/>
          </w:tcPr>
          <w:p w14:paraId="773EE64F" w14:textId="77777777" w:rsidR="00132D69" w:rsidRPr="007F5CDA" w:rsidRDefault="00132D69" w:rsidP="0019603F">
            <w:pPr>
              <w:tabs>
                <w:tab w:val="clear" w:pos="567"/>
                <w:tab w:val="left" w:pos="1284"/>
                <w:tab w:val="center" w:pos="1336"/>
              </w:tabs>
              <w:spacing w:before="60" w:after="60" w:line="240" w:lineRule="auto"/>
              <w:jc w:val="center"/>
              <w:rPr>
                <w:szCs w:val="22"/>
                <w:lang w:eastAsia="pl-PL"/>
              </w:rPr>
            </w:pPr>
            <w:r w:rsidRPr="007F5CDA">
              <w:rPr>
                <w:szCs w:val="22"/>
                <w:lang w:eastAsia="pl-PL"/>
              </w:rPr>
              <w:t>125 (16, 332)</w:t>
            </w:r>
          </w:p>
        </w:tc>
      </w:tr>
      <w:tr w:rsidR="00132D69" w:rsidRPr="007F5CDA" w14:paraId="2CDD8159" w14:textId="77777777" w:rsidTr="00B0424B">
        <w:tc>
          <w:tcPr>
            <w:tcW w:w="5819" w:type="dxa"/>
          </w:tcPr>
          <w:p w14:paraId="498F242E" w14:textId="4C950CC0" w:rsidR="00132D69" w:rsidRPr="007F5CDA" w:rsidRDefault="00132D69" w:rsidP="00195EE5">
            <w:pPr>
              <w:tabs>
                <w:tab w:val="clear" w:pos="567"/>
                <w:tab w:val="left" w:pos="3165"/>
              </w:tabs>
              <w:spacing w:before="60" w:after="60" w:line="240" w:lineRule="auto"/>
              <w:rPr>
                <w:szCs w:val="22"/>
                <w:lang w:eastAsia="pl-PL"/>
              </w:rPr>
            </w:pPr>
            <w:r w:rsidRPr="007F5CDA">
              <w:rPr>
                <w:szCs w:val="22"/>
                <w:lang w:eastAsia="pl-PL"/>
              </w:rPr>
              <w:t>Początkow</w:t>
            </w:r>
            <w:r w:rsidR="004642E9">
              <w:rPr>
                <w:szCs w:val="22"/>
                <w:lang w:eastAsia="pl-PL"/>
              </w:rPr>
              <w:t>a</w:t>
            </w:r>
            <w:r w:rsidRPr="007F5CDA">
              <w:rPr>
                <w:szCs w:val="22"/>
                <w:lang w:eastAsia="pl-PL"/>
              </w:rPr>
              <w:t xml:space="preserve"> </w:t>
            </w:r>
            <w:r w:rsidR="008B66AF">
              <w:rPr>
                <w:szCs w:val="22"/>
                <w:lang w:eastAsia="pl-PL"/>
              </w:rPr>
              <w:t>aktywność</w:t>
            </w:r>
            <w:r w:rsidR="008B66AF" w:rsidRPr="007F5CDA">
              <w:rPr>
                <w:szCs w:val="22"/>
                <w:lang w:eastAsia="pl-PL"/>
              </w:rPr>
              <w:t xml:space="preserve"> </w:t>
            </w:r>
            <w:r w:rsidRPr="007F5CDA">
              <w:rPr>
                <w:szCs w:val="22"/>
                <w:lang w:eastAsia="pl-PL"/>
              </w:rPr>
              <w:t>LDH (</w:t>
            </w:r>
            <w:r w:rsidR="008B66AF">
              <w:rPr>
                <w:szCs w:val="22"/>
                <w:lang w:eastAsia="pl-PL"/>
              </w:rPr>
              <w:t>U</w:t>
            </w:r>
            <w:r w:rsidRPr="007F5CDA">
              <w:rPr>
                <w:szCs w:val="22"/>
                <w:lang w:eastAsia="pl-PL"/>
              </w:rPr>
              <w:t>/l), mediana (min., maks.)</w:t>
            </w:r>
          </w:p>
        </w:tc>
        <w:tc>
          <w:tcPr>
            <w:tcW w:w="3028" w:type="dxa"/>
            <w:vAlign w:val="center"/>
          </w:tcPr>
          <w:p w14:paraId="136BE283" w14:textId="77777777" w:rsidR="00132D69" w:rsidRPr="007F5CDA" w:rsidRDefault="00132D69" w:rsidP="0019603F">
            <w:pPr>
              <w:tabs>
                <w:tab w:val="clear" w:pos="567"/>
              </w:tabs>
              <w:spacing w:before="60" w:after="60" w:line="240" w:lineRule="auto"/>
              <w:jc w:val="center"/>
              <w:rPr>
                <w:szCs w:val="22"/>
                <w:lang w:eastAsia="pl-PL"/>
              </w:rPr>
            </w:pPr>
            <w:r w:rsidRPr="007F5CDA">
              <w:rPr>
                <w:szCs w:val="22"/>
                <w:lang w:eastAsia="pl-PL"/>
              </w:rPr>
              <w:t>375 (131, 3318)</w:t>
            </w:r>
          </w:p>
        </w:tc>
      </w:tr>
      <w:tr w:rsidR="00132D69" w:rsidRPr="007F5CDA" w14:paraId="31052069" w14:textId="77777777" w:rsidTr="00B0424B">
        <w:tc>
          <w:tcPr>
            <w:tcW w:w="5819" w:type="dxa"/>
          </w:tcPr>
          <w:p w14:paraId="48B8114B" w14:textId="0D170FD3" w:rsidR="00132D69" w:rsidRPr="007F5CDA" w:rsidRDefault="00132D69" w:rsidP="00195EE5">
            <w:pPr>
              <w:tabs>
                <w:tab w:val="clear" w:pos="567"/>
                <w:tab w:val="left" w:pos="3165"/>
              </w:tabs>
              <w:spacing w:before="60" w:after="60" w:line="240" w:lineRule="auto"/>
              <w:rPr>
                <w:szCs w:val="22"/>
                <w:lang w:eastAsia="pl-PL"/>
              </w:rPr>
            </w:pPr>
            <w:r w:rsidRPr="007F5CDA">
              <w:rPr>
                <w:szCs w:val="22"/>
              </w:rPr>
              <w:t>Początkowy eGFR (ml/min/1,73m</w:t>
            </w:r>
            <w:r w:rsidRPr="007F5CDA">
              <w:rPr>
                <w:szCs w:val="22"/>
                <w:vertAlign w:val="superscript"/>
              </w:rPr>
              <w:t>2</w:t>
            </w:r>
            <w:r w:rsidRPr="007F5CDA">
              <w:rPr>
                <w:szCs w:val="22"/>
              </w:rPr>
              <w:t xml:space="preserve"> ), mediana (min., maks.)</w:t>
            </w:r>
          </w:p>
        </w:tc>
        <w:tc>
          <w:tcPr>
            <w:tcW w:w="3028" w:type="dxa"/>
            <w:vAlign w:val="center"/>
          </w:tcPr>
          <w:p w14:paraId="587C3B8B" w14:textId="77777777" w:rsidR="00132D69" w:rsidRPr="007F5CDA" w:rsidRDefault="00132D69" w:rsidP="0019603F">
            <w:pPr>
              <w:tabs>
                <w:tab w:val="clear" w:pos="567"/>
              </w:tabs>
              <w:spacing w:before="60" w:after="60" w:line="240" w:lineRule="auto"/>
              <w:jc w:val="center"/>
              <w:rPr>
                <w:szCs w:val="22"/>
                <w:lang w:eastAsia="pl-PL"/>
              </w:rPr>
            </w:pPr>
            <w:r w:rsidRPr="007F5CDA">
              <w:rPr>
                <w:szCs w:val="22"/>
              </w:rPr>
              <w:t>10 (6, 53)</w:t>
            </w:r>
          </w:p>
        </w:tc>
      </w:tr>
    </w:tbl>
    <w:p w14:paraId="2CB9189D" w14:textId="77777777" w:rsidR="00132D69" w:rsidRPr="007F5CDA" w:rsidRDefault="00132D69" w:rsidP="00195EE5">
      <w:pPr>
        <w:tabs>
          <w:tab w:val="clear" w:pos="567"/>
        </w:tabs>
        <w:spacing w:line="240" w:lineRule="auto"/>
        <w:rPr>
          <w:szCs w:val="22"/>
          <w:lang w:eastAsia="pl-PL"/>
        </w:rPr>
      </w:pPr>
    </w:p>
    <w:p w14:paraId="53F208EA" w14:textId="77777777" w:rsidR="00132D69" w:rsidRPr="007F5CDA" w:rsidRDefault="00132D69" w:rsidP="00195EE5">
      <w:pPr>
        <w:tabs>
          <w:tab w:val="clear" w:pos="567"/>
        </w:tabs>
        <w:spacing w:line="240" w:lineRule="auto"/>
        <w:rPr>
          <w:szCs w:val="22"/>
          <w:lang w:eastAsia="pl-PL"/>
        </w:rPr>
      </w:pPr>
      <w:r w:rsidRPr="007F5CDA">
        <w:rPr>
          <w:szCs w:val="22"/>
          <w:lang w:eastAsia="pl-PL"/>
        </w:rPr>
        <w:t xml:space="preserve">Pacjenci w badaniu C10-004 dotyczącym aHUS byli leczeni produktem Soliris przez co najmniej 26 tygodni. Po zakończeniu wstępnego, 26-tygodniowego okresu leczenia większość pacjentów podjęła decyzję o kontynuacji długotrwałego stosowania produktu Soliris. </w:t>
      </w:r>
    </w:p>
    <w:p w14:paraId="074CD699" w14:textId="77777777" w:rsidR="00132D69" w:rsidRPr="007F5CDA" w:rsidRDefault="00132D69" w:rsidP="00195EE5">
      <w:pPr>
        <w:tabs>
          <w:tab w:val="clear" w:pos="567"/>
        </w:tabs>
        <w:spacing w:line="240" w:lineRule="auto"/>
        <w:rPr>
          <w:szCs w:val="22"/>
          <w:lang w:eastAsia="pl-PL"/>
        </w:rPr>
      </w:pPr>
    </w:p>
    <w:p w14:paraId="29D15A0A" w14:textId="106267D9" w:rsidR="00132D69" w:rsidRPr="007F5CDA" w:rsidRDefault="00132D69" w:rsidP="00195EE5">
      <w:pPr>
        <w:tabs>
          <w:tab w:val="clear" w:pos="567"/>
        </w:tabs>
        <w:spacing w:line="240" w:lineRule="auto"/>
        <w:rPr>
          <w:szCs w:val="22"/>
        </w:rPr>
      </w:pPr>
      <w:r w:rsidRPr="007F5CDA">
        <w:rPr>
          <w:szCs w:val="22"/>
          <w:lang w:eastAsia="pl-PL"/>
        </w:rPr>
        <w:t xml:space="preserve">Po rozpoczęciu leczenia produktem Soliris obserwowano zmniejszenie aktywności końcowej fazy dopełniacza oraz istotne zwiększenie liczby płytek krwi w stosunku do poziomu początkowego. Produkt </w:t>
      </w:r>
      <w:r w:rsidR="0081479A">
        <w:rPr>
          <w:szCs w:val="22"/>
        </w:rPr>
        <w:t xml:space="preserve">leczniczy </w:t>
      </w:r>
      <w:r w:rsidRPr="007F5CDA">
        <w:rPr>
          <w:szCs w:val="22"/>
          <w:lang w:eastAsia="pl-PL"/>
        </w:rPr>
        <w:t>Soliris łagodzi objawy wyzwalanej przez dopełniacz zakrzepowej mikroangiopatii, co wykazano poprzez zwiększenie średniej liczby płytek krwi od poziomu początkowego do 26</w:t>
      </w:r>
      <w:r w:rsidR="00F50598">
        <w:rPr>
          <w:szCs w:val="22"/>
          <w:lang w:eastAsia="pl-PL"/>
        </w:rPr>
        <w:t>.</w:t>
      </w:r>
      <w:r w:rsidRPr="007F5CDA">
        <w:rPr>
          <w:szCs w:val="22"/>
          <w:lang w:eastAsia="pl-PL"/>
        </w:rPr>
        <w:t xml:space="preserve"> tygodnia. W badaniu C10-004 dotyczącym aHUS, średnia </w:t>
      </w:r>
      <w:r w:rsidRPr="007F5CDA">
        <w:rPr>
          <w:szCs w:val="22"/>
        </w:rPr>
        <w:t xml:space="preserve">(±SD) </w:t>
      </w:r>
      <w:r w:rsidRPr="007F5CDA">
        <w:rPr>
          <w:szCs w:val="22"/>
          <w:lang w:eastAsia="pl-PL"/>
        </w:rPr>
        <w:t>liczba płytek krwi wzrosła z 119 ± 66 × 10</w:t>
      </w:r>
      <w:r w:rsidRPr="007F5CDA">
        <w:rPr>
          <w:szCs w:val="22"/>
          <w:vertAlign w:val="superscript"/>
          <w:lang w:eastAsia="pl-PL"/>
        </w:rPr>
        <w:t>9</w:t>
      </w:r>
      <w:r w:rsidRPr="007F5CDA">
        <w:rPr>
          <w:szCs w:val="22"/>
          <w:lang w:eastAsia="pl-PL"/>
        </w:rPr>
        <w:t>/l na początku badania, do 200 ± 84 × 10</w:t>
      </w:r>
      <w:r w:rsidRPr="007F5CDA">
        <w:rPr>
          <w:szCs w:val="22"/>
          <w:vertAlign w:val="superscript"/>
          <w:lang w:eastAsia="pl-PL"/>
        </w:rPr>
        <w:t>9</w:t>
      </w:r>
      <w:r w:rsidRPr="007F5CDA">
        <w:rPr>
          <w:szCs w:val="22"/>
          <w:lang w:eastAsia="pl-PL"/>
        </w:rPr>
        <w:t xml:space="preserve">/l po pierwszym tygodniu. Efekt ten został utrzymany przez okres 26 tygodni (średnia </w:t>
      </w:r>
      <w:r w:rsidRPr="007F5CDA">
        <w:rPr>
          <w:szCs w:val="22"/>
        </w:rPr>
        <w:t xml:space="preserve">(±SD) </w:t>
      </w:r>
      <w:r w:rsidRPr="007F5CDA">
        <w:rPr>
          <w:szCs w:val="22"/>
          <w:lang w:eastAsia="pl-PL"/>
        </w:rPr>
        <w:t>ilość płytek krwi w 26 tygodniu: 252 ± 70 × 10</w:t>
      </w:r>
      <w:r w:rsidRPr="007F5CDA">
        <w:rPr>
          <w:szCs w:val="22"/>
          <w:vertAlign w:val="superscript"/>
          <w:lang w:eastAsia="pl-PL"/>
        </w:rPr>
        <w:t>9</w:t>
      </w:r>
      <w:r w:rsidRPr="007F5CDA">
        <w:rPr>
          <w:szCs w:val="22"/>
          <w:lang w:eastAsia="pl-PL"/>
        </w:rPr>
        <w:t>/l). Czynność nerek, jak stwierdzono na podstawie pomiaru eGFR, poprawiła się podczas leczenia produktem Soliris. U dwudziestu spośród 24 pacjentów, którzy wymagali dializowania na początku badania, możliwe było przerwanie dializ w czasie leczenia produktem Soliris. W Tabeli 8 znajduje się podsumowanie wyników oceny skuteczności w badaniu C10-004 dotyczącym aHUS.</w:t>
      </w:r>
    </w:p>
    <w:p w14:paraId="5F77FCC9" w14:textId="77777777" w:rsidR="00132D69" w:rsidRPr="007F5CDA" w:rsidRDefault="00132D69" w:rsidP="00195EE5">
      <w:pPr>
        <w:tabs>
          <w:tab w:val="clear" w:pos="567"/>
        </w:tabs>
        <w:spacing w:line="240" w:lineRule="auto"/>
        <w:rPr>
          <w:szCs w:val="22"/>
          <w:lang w:eastAsia="pl-PL"/>
        </w:rPr>
      </w:pPr>
    </w:p>
    <w:p w14:paraId="19298BFB" w14:textId="399F5AC6" w:rsidR="00132D69" w:rsidRPr="007F5CDA" w:rsidRDefault="00132D69" w:rsidP="00195EE5">
      <w:pPr>
        <w:keepNext/>
        <w:tabs>
          <w:tab w:val="clear" w:pos="567"/>
        </w:tabs>
        <w:spacing w:line="240" w:lineRule="auto"/>
        <w:rPr>
          <w:b/>
          <w:szCs w:val="22"/>
          <w:lang w:eastAsia="es-ES"/>
        </w:rPr>
      </w:pPr>
      <w:r w:rsidRPr="007F5CDA">
        <w:rPr>
          <w:b/>
          <w:szCs w:val="22"/>
          <w:lang w:eastAsia="pl-PL"/>
        </w:rPr>
        <w:t>Tabela 8. Wyniki oceny skuteczności w badaniu prospektywnym C10-004 dotyczącym aHUS</w:t>
      </w:r>
    </w:p>
    <w:tbl>
      <w:tblPr>
        <w:tblW w:w="469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228"/>
        <w:gridCol w:w="2269"/>
      </w:tblGrid>
      <w:tr w:rsidR="00132D69" w:rsidRPr="007F5CDA" w14:paraId="7EDE365C" w14:textId="77777777" w:rsidTr="00195EE5">
        <w:trPr>
          <w:cantSplit/>
          <w:trHeight w:val="705"/>
          <w:tblHeader/>
          <w:jc w:val="center"/>
        </w:trPr>
        <w:tc>
          <w:tcPr>
            <w:tcW w:w="6390" w:type="dxa"/>
            <w:tcBorders>
              <w:bottom w:val="single" w:sz="4" w:space="0" w:color="auto"/>
            </w:tcBorders>
            <w:vAlign w:val="center"/>
          </w:tcPr>
          <w:p w14:paraId="69EBD14E" w14:textId="77777777" w:rsidR="00132D69" w:rsidRPr="007F5CDA" w:rsidRDefault="00132D69" w:rsidP="00195EE5">
            <w:pPr>
              <w:keepNext/>
              <w:tabs>
                <w:tab w:val="clear" w:pos="567"/>
              </w:tabs>
              <w:spacing w:before="60" w:after="200" w:line="240" w:lineRule="auto"/>
              <w:jc w:val="center"/>
              <w:rPr>
                <w:b/>
                <w:szCs w:val="22"/>
                <w:lang w:eastAsia="pl-PL"/>
              </w:rPr>
            </w:pPr>
            <w:r w:rsidRPr="007F5CDA">
              <w:rPr>
                <w:b/>
                <w:szCs w:val="22"/>
                <w:lang w:eastAsia="pl-PL"/>
              </w:rPr>
              <w:t>Parametr skuteczności</w:t>
            </w:r>
          </w:p>
        </w:tc>
        <w:tc>
          <w:tcPr>
            <w:tcW w:w="2324" w:type="dxa"/>
            <w:tcBorders>
              <w:bottom w:val="single" w:sz="4" w:space="0" w:color="auto"/>
            </w:tcBorders>
            <w:vAlign w:val="center"/>
          </w:tcPr>
          <w:p w14:paraId="16C99539" w14:textId="77777777" w:rsidR="00132D69" w:rsidRPr="007F5CDA" w:rsidRDefault="00132D69" w:rsidP="00195EE5">
            <w:pPr>
              <w:keepNext/>
              <w:tabs>
                <w:tab w:val="clear" w:pos="567"/>
              </w:tabs>
              <w:spacing w:before="60" w:after="60" w:line="240" w:lineRule="auto"/>
              <w:jc w:val="center"/>
              <w:rPr>
                <w:b/>
                <w:szCs w:val="22"/>
                <w:lang w:eastAsia="pl-PL"/>
              </w:rPr>
            </w:pPr>
            <w:r w:rsidRPr="007F5CDA">
              <w:rPr>
                <w:b/>
                <w:szCs w:val="22"/>
                <w:lang w:eastAsia="pl-PL"/>
              </w:rPr>
              <w:t>Badanie C10-004 dotyczące aHUS</w:t>
            </w:r>
          </w:p>
          <w:p w14:paraId="4E6E7729" w14:textId="77777777" w:rsidR="00132D69" w:rsidRPr="007F5CDA" w:rsidRDefault="00132D69" w:rsidP="00195EE5">
            <w:pPr>
              <w:keepNext/>
              <w:tabs>
                <w:tab w:val="clear" w:pos="567"/>
              </w:tabs>
              <w:spacing w:before="60" w:after="200" w:line="240" w:lineRule="auto"/>
              <w:jc w:val="center"/>
              <w:rPr>
                <w:b/>
                <w:szCs w:val="22"/>
                <w:lang w:eastAsia="pl-PL"/>
              </w:rPr>
            </w:pPr>
            <w:r w:rsidRPr="007F5CDA">
              <w:rPr>
                <w:b/>
                <w:szCs w:val="22"/>
                <w:lang w:eastAsia="pl-PL"/>
              </w:rPr>
              <w:t>(N = 41)</w:t>
            </w:r>
            <w:r w:rsidRPr="007F5CDA">
              <w:rPr>
                <w:b/>
                <w:szCs w:val="22"/>
                <w:lang w:eastAsia="pl-PL"/>
              </w:rPr>
              <w:br/>
              <w:t>po 26 tygodniach</w:t>
            </w:r>
          </w:p>
        </w:tc>
      </w:tr>
      <w:tr w:rsidR="00132D69" w:rsidRPr="007F5CDA" w14:paraId="3F2C0305" w14:textId="77777777" w:rsidTr="00D00A70">
        <w:trPr>
          <w:cantSplit/>
          <w:trHeight w:val="489"/>
          <w:jc w:val="center"/>
        </w:trPr>
        <w:tc>
          <w:tcPr>
            <w:tcW w:w="6390" w:type="dxa"/>
            <w:tcBorders>
              <w:top w:val="single" w:sz="4" w:space="0" w:color="auto"/>
              <w:left w:val="single" w:sz="4" w:space="0" w:color="auto"/>
              <w:bottom w:val="single" w:sz="4" w:space="0" w:color="auto"/>
              <w:right w:val="single" w:sz="4" w:space="0" w:color="auto"/>
            </w:tcBorders>
            <w:vAlign w:val="center"/>
          </w:tcPr>
          <w:p w14:paraId="2DD858CA" w14:textId="77777777" w:rsidR="00132D69" w:rsidRPr="00AE643F" w:rsidRDefault="00132D69" w:rsidP="00AE643F">
            <w:r w:rsidRPr="00AE643F">
              <w:t>Zmiana liczby płytek krwi do 26 tygodnia (109/l)</w:t>
            </w:r>
          </w:p>
        </w:tc>
        <w:tc>
          <w:tcPr>
            <w:tcW w:w="2324" w:type="dxa"/>
            <w:tcBorders>
              <w:top w:val="single" w:sz="4" w:space="0" w:color="auto"/>
              <w:left w:val="single" w:sz="4" w:space="0" w:color="auto"/>
              <w:bottom w:val="single" w:sz="4" w:space="0" w:color="auto"/>
              <w:right w:val="single" w:sz="4" w:space="0" w:color="auto"/>
            </w:tcBorders>
            <w:vAlign w:val="center"/>
          </w:tcPr>
          <w:p w14:paraId="5FD3107A" w14:textId="77777777" w:rsidR="00132D69" w:rsidRPr="00D00A70" w:rsidRDefault="00132D69" w:rsidP="00D00A70">
            <w:pPr>
              <w:jc w:val="center"/>
            </w:pPr>
            <w:r w:rsidRPr="00D00A70">
              <w:t>111 (-122, 362)</w:t>
            </w:r>
          </w:p>
        </w:tc>
      </w:tr>
      <w:tr w:rsidR="00132D69" w:rsidRPr="007F5CDA" w14:paraId="41A00EE9" w14:textId="77777777" w:rsidTr="00AE643F">
        <w:trPr>
          <w:cantSplit/>
          <w:trHeight w:val="489"/>
          <w:jc w:val="center"/>
        </w:trPr>
        <w:tc>
          <w:tcPr>
            <w:tcW w:w="6390" w:type="dxa"/>
            <w:tcBorders>
              <w:top w:val="single" w:sz="4" w:space="0" w:color="auto"/>
              <w:left w:val="single" w:sz="4" w:space="0" w:color="auto"/>
              <w:bottom w:val="single" w:sz="4" w:space="0" w:color="auto"/>
              <w:right w:val="single" w:sz="4" w:space="0" w:color="auto"/>
            </w:tcBorders>
            <w:vAlign w:val="center"/>
          </w:tcPr>
          <w:p w14:paraId="167CA379" w14:textId="77777777" w:rsidR="00132D69" w:rsidRPr="00AE643F" w:rsidRDefault="00132D69" w:rsidP="00AE643F">
            <w:r w:rsidRPr="00AE643F">
              <w:t>Normalizacja parametrów hematologicznych, n (%)</w:t>
            </w:r>
          </w:p>
          <w:p w14:paraId="46980577" w14:textId="48C6BE9C" w:rsidR="00132D69" w:rsidRPr="00AE643F" w:rsidRDefault="00132D69" w:rsidP="00AE643F">
            <w:r w:rsidRPr="00AE643F">
              <w:t>Mediana czasu trwania normalizacji parametrów hematologicznych, tygodnie (</w:t>
            </w:r>
            <w:r w:rsidR="00FF4EDB" w:rsidRPr="00AE643F">
              <w:t>zakres</w:t>
            </w:r>
            <w:r w:rsidRPr="00AE643F">
              <w:t xml:space="preserve">) </w:t>
            </w:r>
            <w:r w:rsidRPr="007A4A01">
              <w:rPr>
                <w:vertAlign w:val="superscript"/>
              </w:rPr>
              <w:t>1</w:t>
            </w:r>
          </w:p>
        </w:tc>
        <w:tc>
          <w:tcPr>
            <w:tcW w:w="2324" w:type="dxa"/>
            <w:tcBorders>
              <w:top w:val="single" w:sz="4" w:space="0" w:color="auto"/>
              <w:left w:val="single" w:sz="4" w:space="0" w:color="auto"/>
              <w:bottom w:val="single" w:sz="4" w:space="0" w:color="auto"/>
              <w:right w:val="single" w:sz="4" w:space="0" w:color="auto"/>
            </w:tcBorders>
          </w:tcPr>
          <w:p w14:paraId="51167C06" w14:textId="77777777" w:rsidR="00132D69" w:rsidRPr="00D00A70" w:rsidRDefault="00132D69" w:rsidP="00D00A70">
            <w:pPr>
              <w:jc w:val="center"/>
            </w:pPr>
            <w:r w:rsidRPr="00D00A70">
              <w:t>36 (88)</w:t>
            </w:r>
          </w:p>
          <w:p w14:paraId="66A0CB31" w14:textId="735FD912" w:rsidR="00132D69" w:rsidRPr="007F5CDA" w:rsidRDefault="00132D69" w:rsidP="00D00A70">
            <w:pPr>
              <w:jc w:val="center"/>
              <w:rPr>
                <w:szCs w:val="22"/>
              </w:rPr>
            </w:pPr>
            <w:r w:rsidRPr="00D00A70">
              <w:t>46 (10, 74)</w:t>
            </w:r>
          </w:p>
        </w:tc>
      </w:tr>
      <w:tr w:rsidR="00132D69" w:rsidRPr="007F5CDA" w14:paraId="4A0DA1AA" w14:textId="77777777" w:rsidTr="00D00A70">
        <w:trPr>
          <w:cantSplit/>
          <w:trHeight w:val="786"/>
          <w:jc w:val="center"/>
        </w:trPr>
        <w:tc>
          <w:tcPr>
            <w:tcW w:w="6390" w:type="dxa"/>
            <w:tcBorders>
              <w:top w:val="single" w:sz="4" w:space="0" w:color="auto"/>
              <w:left w:val="single" w:sz="4" w:space="0" w:color="auto"/>
              <w:bottom w:val="single" w:sz="4" w:space="0" w:color="auto"/>
              <w:right w:val="single" w:sz="4" w:space="0" w:color="auto"/>
            </w:tcBorders>
            <w:vAlign w:val="center"/>
          </w:tcPr>
          <w:p w14:paraId="3468E101" w14:textId="0B8B3FEA" w:rsidR="00132D69" w:rsidRPr="00AE643F" w:rsidRDefault="00132D69" w:rsidP="00AE643F">
            <w:r w:rsidRPr="00AE643F">
              <w:rPr>
                <w:rFonts w:eastAsia="MS Mincho"/>
              </w:rPr>
              <w:t>Pełna odpowiedź na leczenie zakrzepowej mikroangiopatii, n (%)</w:t>
            </w:r>
            <w:r w:rsidRPr="00AE643F">
              <w:br/>
              <w:t>Mediana czasu pełnej odpowiedzi na leczenie zakrzepowej mikroangiopatii, tygodnie (</w:t>
            </w:r>
            <w:r w:rsidR="00FF4EDB" w:rsidRPr="00AE643F">
              <w:t>zakres</w:t>
            </w:r>
            <w:r w:rsidRPr="00AE643F">
              <w:t xml:space="preserve">) </w:t>
            </w:r>
            <w:r w:rsidRPr="007A4A01">
              <w:rPr>
                <w:vertAlign w:val="superscript"/>
              </w:rPr>
              <w:t>1</w:t>
            </w:r>
          </w:p>
        </w:tc>
        <w:tc>
          <w:tcPr>
            <w:tcW w:w="2324" w:type="dxa"/>
            <w:tcBorders>
              <w:top w:val="single" w:sz="4" w:space="0" w:color="auto"/>
              <w:left w:val="single" w:sz="4" w:space="0" w:color="auto"/>
              <w:bottom w:val="single" w:sz="4" w:space="0" w:color="auto"/>
              <w:right w:val="single" w:sz="4" w:space="0" w:color="auto"/>
            </w:tcBorders>
          </w:tcPr>
          <w:p w14:paraId="368CAD78" w14:textId="77777777" w:rsidR="00132D69" w:rsidRPr="00D00A70" w:rsidRDefault="00132D69" w:rsidP="00D00A70">
            <w:pPr>
              <w:jc w:val="center"/>
            </w:pPr>
            <w:r w:rsidRPr="00D00A70">
              <w:t>23 (56)</w:t>
            </w:r>
          </w:p>
          <w:p w14:paraId="4DE7A0B8" w14:textId="77777777" w:rsidR="00132D69" w:rsidRPr="00D00A70" w:rsidRDefault="00132D69" w:rsidP="00D00A70">
            <w:pPr>
              <w:jc w:val="center"/>
            </w:pPr>
            <w:r w:rsidRPr="00D00A70">
              <w:t>42 (6, 74)</w:t>
            </w:r>
          </w:p>
        </w:tc>
      </w:tr>
      <w:tr w:rsidR="00132D69" w:rsidRPr="007F5CDA" w14:paraId="1E4A21E4" w14:textId="77777777" w:rsidTr="00D00A70">
        <w:trPr>
          <w:cantSplit/>
          <w:trHeight w:val="588"/>
          <w:jc w:val="center"/>
        </w:trPr>
        <w:tc>
          <w:tcPr>
            <w:tcW w:w="6390" w:type="dxa"/>
            <w:tcBorders>
              <w:top w:val="single" w:sz="4" w:space="0" w:color="auto"/>
              <w:left w:val="single" w:sz="4" w:space="0" w:color="auto"/>
              <w:bottom w:val="single" w:sz="4" w:space="0" w:color="auto"/>
              <w:right w:val="single" w:sz="4" w:space="0" w:color="auto"/>
            </w:tcBorders>
            <w:vAlign w:val="center"/>
          </w:tcPr>
          <w:p w14:paraId="07FFC30A" w14:textId="781FB44B" w:rsidR="00132D69" w:rsidRPr="00AE643F" w:rsidRDefault="00132D69" w:rsidP="00AE643F">
            <w:pPr>
              <w:rPr>
                <w:rFonts w:eastAsia="MS Mincho"/>
              </w:rPr>
            </w:pPr>
            <w:r w:rsidRPr="00AE643F">
              <w:rPr>
                <w:rFonts w:eastAsia="MS Mincho"/>
              </w:rPr>
              <w:t>Brak zdarzeń zakrzepowej mikroangiopatii, n (%)</w:t>
            </w:r>
            <w:r w:rsidRPr="00AE643F">
              <w:rPr>
                <w:rFonts w:eastAsia="MS Mincho"/>
              </w:rPr>
              <w:br/>
            </w:r>
            <w:r w:rsidR="004E6B83" w:rsidRPr="00AE643F">
              <w:rPr>
                <w:rFonts w:eastAsia="MS Mincho"/>
              </w:rPr>
              <w:t>P</w:t>
            </w:r>
            <w:r w:rsidRPr="00AE643F">
              <w:rPr>
                <w:rFonts w:eastAsia="MS Mincho"/>
              </w:rPr>
              <w:t>rzedział ufności 95%</w:t>
            </w:r>
          </w:p>
        </w:tc>
        <w:tc>
          <w:tcPr>
            <w:tcW w:w="2324" w:type="dxa"/>
            <w:tcBorders>
              <w:top w:val="single" w:sz="4" w:space="0" w:color="auto"/>
              <w:left w:val="single" w:sz="4" w:space="0" w:color="auto"/>
              <w:bottom w:val="single" w:sz="4" w:space="0" w:color="auto"/>
              <w:right w:val="single" w:sz="4" w:space="0" w:color="auto"/>
            </w:tcBorders>
            <w:vAlign w:val="center"/>
          </w:tcPr>
          <w:p w14:paraId="79EA06A9" w14:textId="77777777" w:rsidR="00132D69" w:rsidRPr="00D00A70" w:rsidRDefault="00132D69" w:rsidP="00D00A70">
            <w:pPr>
              <w:jc w:val="center"/>
            </w:pPr>
            <w:r w:rsidRPr="00D00A70">
              <w:t>37 (90)</w:t>
            </w:r>
          </w:p>
          <w:p w14:paraId="220E6BCB" w14:textId="77777777" w:rsidR="00132D69" w:rsidRPr="004E6B83" w:rsidRDefault="00132D69" w:rsidP="00D00A70">
            <w:pPr>
              <w:jc w:val="center"/>
            </w:pPr>
            <w:r w:rsidRPr="00D00A70">
              <w:t>77; 97</w:t>
            </w:r>
          </w:p>
        </w:tc>
      </w:tr>
      <w:tr w:rsidR="00132D69" w:rsidRPr="007F5CDA" w14:paraId="7A1B267A" w14:textId="77777777" w:rsidTr="00AE643F">
        <w:trPr>
          <w:cantSplit/>
          <w:jc w:val="center"/>
        </w:trPr>
        <w:tc>
          <w:tcPr>
            <w:tcW w:w="6390" w:type="dxa"/>
            <w:tcBorders>
              <w:top w:val="single" w:sz="4" w:space="0" w:color="auto"/>
              <w:left w:val="single" w:sz="4" w:space="0" w:color="auto"/>
              <w:bottom w:val="single" w:sz="4" w:space="0" w:color="auto"/>
              <w:right w:val="single" w:sz="4" w:space="0" w:color="auto"/>
            </w:tcBorders>
            <w:vAlign w:val="center"/>
          </w:tcPr>
          <w:p w14:paraId="1D02E4D2" w14:textId="73549B9A" w:rsidR="00132D69" w:rsidRPr="00AE643F" w:rsidRDefault="00132D69" w:rsidP="00AE643F">
            <w:pPr>
              <w:rPr>
                <w:rFonts w:eastAsia="MS Mincho"/>
              </w:rPr>
            </w:pPr>
            <w:r w:rsidRPr="00AE643F">
              <w:rPr>
                <w:rFonts w:eastAsia="MS Mincho"/>
              </w:rPr>
              <w:t>Dobowy odsetek interwencji w przypadkach zakrzepowej mikroangiopatii, mediana (</w:t>
            </w:r>
            <w:r w:rsidR="00FF4EDB" w:rsidRPr="00AE643F">
              <w:rPr>
                <w:rFonts w:eastAsia="MS Mincho"/>
              </w:rPr>
              <w:t>zakres</w:t>
            </w:r>
            <w:r w:rsidRPr="00AE643F">
              <w:rPr>
                <w:rFonts w:eastAsia="MS Mincho"/>
              </w:rPr>
              <w:t>)</w:t>
            </w:r>
          </w:p>
          <w:p w14:paraId="13112096" w14:textId="77777777" w:rsidR="00132D69" w:rsidRPr="00AE643F" w:rsidRDefault="00132D69" w:rsidP="00D00A70">
            <w:pPr>
              <w:ind w:left="567"/>
              <w:rPr>
                <w:rFonts w:eastAsia="MS Mincho"/>
              </w:rPr>
            </w:pPr>
            <w:r w:rsidRPr="00AE643F">
              <w:rPr>
                <w:rFonts w:eastAsia="MS Mincho"/>
              </w:rPr>
              <w:t>Przed leczeniem ekulizumabem</w:t>
            </w:r>
          </w:p>
          <w:p w14:paraId="131BDB3C" w14:textId="77777777" w:rsidR="00132D69" w:rsidRPr="00AE643F" w:rsidRDefault="00132D69" w:rsidP="00D00A70">
            <w:pPr>
              <w:ind w:left="567"/>
              <w:rPr>
                <w:rFonts w:eastAsia="MS Mincho"/>
              </w:rPr>
            </w:pPr>
            <w:r w:rsidRPr="00AE643F">
              <w:rPr>
                <w:rFonts w:eastAsia="MS Mincho"/>
              </w:rPr>
              <w:t>W czasie leczenia ekulizumabem</w:t>
            </w:r>
          </w:p>
        </w:tc>
        <w:tc>
          <w:tcPr>
            <w:tcW w:w="2324" w:type="dxa"/>
            <w:tcBorders>
              <w:top w:val="single" w:sz="4" w:space="0" w:color="auto"/>
              <w:left w:val="single" w:sz="4" w:space="0" w:color="auto"/>
              <w:bottom w:val="single" w:sz="4" w:space="0" w:color="auto"/>
              <w:right w:val="single" w:sz="4" w:space="0" w:color="auto"/>
            </w:tcBorders>
            <w:vAlign w:val="center"/>
          </w:tcPr>
          <w:p w14:paraId="68C1ABDA" w14:textId="77777777" w:rsidR="00D00A70" w:rsidRDefault="00D00A70" w:rsidP="0019603F">
            <w:pPr>
              <w:keepNext/>
              <w:tabs>
                <w:tab w:val="clear" w:pos="567"/>
              </w:tabs>
              <w:spacing w:line="240" w:lineRule="auto"/>
              <w:jc w:val="center"/>
              <w:rPr>
                <w:szCs w:val="22"/>
              </w:rPr>
            </w:pPr>
          </w:p>
          <w:p w14:paraId="533A4259" w14:textId="77777777" w:rsidR="00D00A70" w:rsidRDefault="00D00A70" w:rsidP="0019603F">
            <w:pPr>
              <w:keepNext/>
              <w:tabs>
                <w:tab w:val="clear" w:pos="567"/>
              </w:tabs>
              <w:spacing w:line="240" w:lineRule="auto"/>
              <w:jc w:val="center"/>
              <w:rPr>
                <w:szCs w:val="22"/>
              </w:rPr>
            </w:pPr>
          </w:p>
          <w:p w14:paraId="2070933E" w14:textId="3E6F69CA" w:rsidR="00132D69" w:rsidRPr="007F5CDA" w:rsidRDefault="00132D69" w:rsidP="0019603F">
            <w:pPr>
              <w:keepNext/>
              <w:tabs>
                <w:tab w:val="clear" w:pos="567"/>
              </w:tabs>
              <w:spacing w:line="240" w:lineRule="auto"/>
              <w:jc w:val="center"/>
              <w:rPr>
                <w:szCs w:val="22"/>
              </w:rPr>
            </w:pPr>
            <w:r w:rsidRPr="007F5CDA">
              <w:rPr>
                <w:szCs w:val="22"/>
              </w:rPr>
              <w:t>0,63 (0, 1,38)</w:t>
            </w:r>
          </w:p>
          <w:p w14:paraId="19CD7556" w14:textId="5977D5E3" w:rsidR="00132D69" w:rsidRPr="007F5CDA" w:rsidRDefault="00132D69" w:rsidP="0019603F">
            <w:pPr>
              <w:keepNext/>
              <w:tabs>
                <w:tab w:val="clear" w:pos="567"/>
              </w:tabs>
              <w:spacing w:line="240" w:lineRule="auto"/>
              <w:jc w:val="center"/>
              <w:rPr>
                <w:szCs w:val="22"/>
              </w:rPr>
            </w:pPr>
            <w:r w:rsidRPr="007F5CDA">
              <w:rPr>
                <w:szCs w:val="22"/>
              </w:rPr>
              <w:t>0 (0, 0,58)</w:t>
            </w:r>
          </w:p>
        </w:tc>
      </w:tr>
    </w:tbl>
    <w:p w14:paraId="7EA00609" w14:textId="0FE2549D" w:rsidR="00132D69" w:rsidRPr="00B0424B" w:rsidRDefault="00132D69" w:rsidP="00195EE5">
      <w:pPr>
        <w:tabs>
          <w:tab w:val="clear" w:pos="567"/>
        </w:tabs>
        <w:spacing w:line="240" w:lineRule="auto"/>
        <w:ind w:left="142"/>
        <w:rPr>
          <w:sz w:val="20"/>
        </w:rPr>
      </w:pPr>
      <w:r w:rsidRPr="00B0424B">
        <w:rPr>
          <w:sz w:val="20"/>
          <w:vertAlign w:val="superscript"/>
        </w:rPr>
        <w:lastRenderedPageBreak/>
        <w:t>1</w:t>
      </w:r>
      <w:r w:rsidRPr="00B0424B">
        <w:rPr>
          <w:sz w:val="20"/>
        </w:rPr>
        <w:t xml:space="preserve"> Do daty </w:t>
      </w:r>
      <w:r w:rsidR="00E01142">
        <w:rPr>
          <w:sz w:val="20"/>
        </w:rPr>
        <w:t>odcięcia</w:t>
      </w:r>
      <w:r w:rsidR="00E01142" w:rsidRPr="00B0424B">
        <w:rPr>
          <w:sz w:val="20"/>
        </w:rPr>
        <w:t xml:space="preserve"> </w:t>
      </w:r>
      <w:r w:rsidRPr="00B0424B">
        <w:rPr>
          <w:sz w:val="20"/>
        </w:rPr>
        <w:t>danych (4 września 2012), z medianą czasu trwania leczenia produktem Soliris wynoszącą 50 tygodni (zakres: od 13 tygodni do 86 tygodni).</w:t>
      </w:r>
    </w:p>
    <w:p w14:paraId="5C1480E0" w14:textId="77777777" w:rsidR="00132D69" w:rsidRPr="007F5CDA" w:rsidRDefault="00132D69" w:rsidP="00195EE5">
      <w:pPr>
        <w:tabs>
          <w:tab w:val="clear" w:pos="567"/>
        </w:tabs>
        <w:spacing w:line="240" w:lineRule="auto"/>
        <w:rPr>
          <w:szCs w:val="22"/>
        </w:rPr>
      </w:pPr>
    </w:p>
    <w:p w14:paraId="19A10A16" w14:textId="3334A557" w:rsidR="00132D69" w:rsidRPr="007F5CDA" w:rsidRDefault="00132D69" w:rsidP="00195EE5">
      <w:pPr>
        <w:tabs>
          <w:tab w:val="clear" w:pos="567"/>
        </w:tabs>
        <w:spacing w:line="240" w:lineRule="auto"/>
        <w:rPr>
          <w:szCs w:val="22"/>
        </w:rPr>
      </w:pPr>
      <w:r w:rsidRPr="007F5CDA">
        <w:rPr>
          <w:szCs w:val="22"/>
        </w:rPr>
        <w:t xml:space="preserve">Dłuższe leczenie produktem Soliris (mediana 52 tygodnie z zakresem od 15 do 126 tygodni) wiązało się ze zwiększonym odsetkiem klinicznie istotnej poprawy u dorosłych pacjentów z aHUS. </w:t>
      </w:r>
      <w:r w:rsidR="007A39B2">
        <w:rPr>
          <w:szCs w:val="22"/>
        </w:rPr>
        <w:t>Gdy</w:t>
      </w:r>
      <w:r w:rsidRPr="007F5CDA">
        <w:rPr>
          <w:szCs w:val="22"/>
        </w:rPr>
        <w:t xml:space="preserve"> leczenie produktem Soliris kontynuowano przez ponad 26 tygodni, u trzech dodatkowych pacjentów (łącznie 63% pacjentów) osiągnięto pełną odpowiedź TMA, a u dodatkowych czterech pacjentów (łącznie 98% pacjentów) osiągnięto normalizację parametrów hematologicznych. Podczas ostatniej oceny 25 z 41 pacjentów (61%) osiągnęło poprawę w zakresie eGFR ≥15 ml/min/1,73 m</w:t>
      </w:r>
      <w:r w:rsidRPr="007F5CDA">
        <w:rPr>
          <w:szCs w:val="22"/>
          <w:vertAlign w:val="superscript"/>
        </w:rPr>
        <w:t>2</w:t>
      </w:r>
      <w:r w:rsidRPr="007F5CDA">
        <w:rPr>
          <w:szCs w:val="22"/>
        </w:rPr>
        <w:t xml:space="preserve">. w porównaniu do pomiaru </w:t>
      </w:r>
      <w:r w:rsidR="00E01142">
        <w:rPr>
          <w:szCs w:val="22"/>
        </w:rPr>
        <w:t>początkowego</w:t>
      </w:r>
      <w:r w:rsidRPr="007F5CDA">
        <w:rPr>
          <w:szCs w:val="22"/>
        </w:rPr>
        <w:t>.</w:t>
      </w:r>
    </w:p>
    <w:p w14:paraId="520CB95F" w14:textId="77777777" w:rsidR="00132D69" w:rsidRPr="007F5CDA" w:rsidRDefault="00132D69" w:rsidP="00195EE5">
      <w:pPr>
        <w:tabs>
          <w:tab w:val="clear" w:pos="567"/>
        </w:tabs>
        <w:spacing w:line="240" w:lineRule="auto"/>
        <w:rPr>
          <w:szCs w:val="22"/>
        </w:rPr>
      </w:pPr>
    </w:p>
    <w:p w14:paraId="4D304103" w14:textId="77777777" w:rsidR="00132D69" w:rsidRPr="007F5CDA" w:rsidRDefault="00132D69" w:rsidP="00195EE5">
      <w:pPr>
        <w:pStyle w:val="C-BodyText"/>
        <w:keepNext/>
        <w:spacing w:before="0" w:after="0" w:line="240" w:lineRule="auto"/>
        <w:rPr>
          <w:i/>
        </w:rPr>
      </w:pPr>
      <w:r w:rsidRPr="007F5CDA">
        <w:rPr>
          <w:i/>
        </w:rPr>
        <w:t>Oporna na leczenie uogólniona miastenia rzekomoporaźna</w:t>
      </w:r>
    </w:p>
    <w:p w14:paraId="4F3ADF37" w14:textId="77777777" w:rsidR="00132D69" w:rsidRPr="007F5CDA" w:rsidRDefault="00132D69" w:rsidP="00195EE5">
      <w:pPr>
        <w:pStyle w:val="C-BodyText"/>
        <w:keepNext/>
        <w:spacing w:before="0" w:after="0" w:line="240" w:lineRule="auto"/>
        <w:rPr>
          <w:i/>
        </w:rPr>
      </w:pPr>
    </w:p>
    <w:p w14:paraId="209213A1" w14:textId="5507A620" w:rsidR="00132D69" w:rsidRPr="007F5CDA" w:rsidRDefault="00132D69" w:rsidP="00195EE5">
      <w:pPr>
        <w:spacing w:line="240" w:lineRule="auto"/>
        <w:rPr>
          <w:szCs w:val="22"/>
        </w:rPr>
      </w:pPr>
      <w:r w:rsidRPr="007F5CDA">
        <w:rPr>
          <w:szCs w:val="22"/>
        </w:rPr>
        <w:t xml:space="preserve">Dane uzyskane u 139 pacjentów w dwóch prospektywnych, kontrolowanych badaniach (C08-001 i ECU-MG-301) oraz jednym otwartym badaniu przedłużonym (ECU-MG-302) wykorzystano do oceny skuteczności produktu </w:t>
      </w:r>
      <w:r w:rsidR="00E01142">
        <w:rPr>
          <w:szCs w:val="22"/>
        </w:rPr>
        <w:t xml:space="preserve">leczniczego </w:t>
      </w:r>
      <w:r w:rsidRPr="007F5CDA">
        <w:rPr>
          <w:szCs w:val="22"/>
        </w:rPr>
        <w:t>Soliris w terapii pacjentów z oporną na leczenie gMG.</w:t>
      </w:r>
    </w:p>
    <w:p w14:paraId="1F07C861" w14:textId="77777777" w:rsidR="00132D69" w:rsidRPr="007F5CDA" w:rsidRDefault="00132D69" w:rsidP="00195EE5">
      <w:pPr>
        <w:pStyle w:val="C-BodyText"/>
        <w:spacing w:before="0" w:after="0" w:line="240" w:lineRule="auto"/>
      </w:pPr>
    </w:p>
    <w:p w14:paraId="089EF042" w14:textId="05B7CADC" w:rsidR="00132D69" w:rsidRPr="007F5CDA" w:rsidRDefault="00132D69" w:rsidP="00195EE5">
      <w:pPr>
        <w:pStyle w:val="C-BodyText"/>
        <w:spacing w:before="0" w:after="0" w:line="240" w:lineRule="auto"/>
      </w:pPr>
      <w:r w:rsidRPr="007F5CDA">
        <w:t xml:space="preserve">Badanie ECU-MG-301 (REGAIN) było trwającym 26 tygodni, randomizowanym, kontrolowanym placebo, wieloośrodkowym badaniem III fazy, prowadzonym metodą podwójnie ślepej próby, oceniającym stosowanie produktu </w:t>
      </w:r>
      <w:r w:rsidR="00E01142">
        <w:rPr>
          <w:szCs w:val="22"/>
        </w:rPr>
        <w:t xml:space="preserve">leczniczego </w:t>
      </w:r>
      <w:r w:rsidRPr="007F5CDA">
        <w:t>Soliris u pacjentów, u których doszło do niepowodzenia wcześniejszych terapii i u których w dalszym ciągu obserwowano objawy. Stu osiemnastu (118) ze 125 (94%) pacjentów ukończyło 26-tygodniowy okres leczenia, a 117 (94%) zostało następnie włączonych do badania ECU-MG-302, otwartego, wieloośrodkowego, długot</w:t>
      </w:r>
      <w:r w:rsidR="00E01142">
        <w:t>erminowego</w:t>
      </w:r>
      <w:r w:rsidRPr="007F5CDA">
        <w:t xml:space="preserve"> badania przedłużonego oceniającego bezpieczeństwo stosowania i skuteczność, w którym wszyscy pacjenci otrzymywali leczenie z zastosowaniem produktu Soliris.</w:t>
      </w:r>
    </w:p>
    <w:p w14:paraId="5473BE3C" w14:textId="77777777" w:rsidR="00132D69" w:rsidRPr="007F5CDA" w:rsidRDefault="00132D69" w:rsidP="00195EE5">
      <w:pPr>
        <w:pStyle w:val="C-BodyText"/>
        <w:spacing w:before="0" w:after="0" w:line="240" w:lineRule="auto"/>
      </w:pPr>
    </w:p>
    <w:p w14:paraId="7755EEB7" w14:textId="76EDFBA3" w:rsidR="00132D69" w:rsidRPr="007F5CDA" w:rsidRDefault="00132D69" w:rsidP="00195EE5">
      <w:pPr>
        <w:pStyle w:val="C-BodyText"/>
        <w:spacing w:before="0" w:after="0" w:line="240" w:lineRule="auto"/>
      </w:pPr>
      <w:r w:rsidRPr="007F5CDA">
        <w:t>W badaniu ECU-MG-301 pacjentów z gMG z dodatnim wynikiem badania serologicznego na obecność przeciwciał przeciwko AChR, klasą II–IV zgodnie z klasyfikacją kliniczną wg MGFA (Myasthenia Gravis Foundation of America – Amerykańska Fundacja ds. Uogólnionej Miastenii Rzekomoporaźnej) oraz całkowitym wynikiem w skali MG-ADL ≥ 6, przydzielono w drodze randomizacji do grup</w:t>
      </w:r>
      <w:r w:rsidR="000B3A09">
        <w:t>y</w:t>
      </w:r>
      <w:r w:rsidRPr="007F5CDA">
        <w:t xml:space="preserve"> otrzymując</w:t>
      </w:r>
      <w:r w:rsidR="000B3A09">
        <w:t>ej</w:t>
      </w:r>
      <w:r w:rsidRPr="007F5CDA">
        <w:t xml:space="preserve"> produkt</w:t>
      </w:r>
      <w:r w:rsidR="002E576E">
        <w:t xml:space="preserve"> </w:t>
      </w:r>
      <w:r w:rsidR="000B3A09">
        <w:t>leczniczy</w:t>
      </w:r>
      <w:r w:rsidRPr="007F5CDA">
        <w:t xml:space="preserve"> Soliris (n = 62) lub placebo (n = 63). Wszyscy pacjenci włączeni do badania cierpieli na oporną na leczenie gMG i spełniali następujące wstępnie określone kryteria:</w:t>
      </w:r>
    </w:p>
    <w:p w14:paraId="36B3EA67" w14:textId="77777777" w:rsidR="00132D69" w:rsidRPr="007F5CDA" w:rsidRDefault="00132D69" w:rsidP="00195EE5">
      <w:pPr>
        <w:pStyle w:val="C-BodyText"/>
        <w:spacing w:before="0" w:after="0" w:line="240" w:lineRule="auto"/>
      </w:pPr>
    </w:p>
    <w:p w14:paraId="2F343814" w14:textId="77777777" w:rsidR="00132D69" w:rsidRPr="007F5CDA" w:rsidRDefault="00132D69" w:rsidP="00195EE5">
      <w:pPr>
        <w:pStyle w:val="C-BodyText"/>
        <w:spacing w:before="0" w:after="0" w:line="240" w:lineRule="auto"/>
      </w:pPr>
      <w:r w:rsidRPr="007F5CDA">
        <w:t>1) niepowodzenie leczenia trwającego co najmniej jeden rok z zastosowaniem dwóch lub więcej leków immunosupresyjnych (w skojarzeniu lub monoterapii), tzn. pacjenci, u których w dalszym ciągu występuje upośledzenie czynności dnia codziennego mimo stosowania leków immunosupresyjnych,</w:t>
      </w:r>
    </w:p>
    <w:p w14:paraId="015815C3" w14:textId="77777777" w:rsidR="00132D69" w:rsidRPr="007F5CDA" w:rsidRDefault="00132D69" w:rsidP="00195EE5">
      <w:pPr>
        <w:pStyle w:val="C-BodyText"/>
        <w:spacing w:before="0" w:after="0" w:line="240" w:lineRule="auto"/>
      </w:pPr>
    </w:p>
    <w:p w14:paraId="2B4779B0" w14:textId="77777777" w:rsidR="00132D69" w:rsidRPr="007F5CDA" w:rsidRDefault="00132D69" w:rsidP="00195EE5">
      <w:pPr>
        <w:pStyle w:val="C-BodyText"/>
        <w:spacing w:before="0" w:after="0" w:line="240" w:lineRule="auto"/>
      </w:pPr>
      <w:r w:rsidRPr="007F5CDA">
        <w:t>LUB</w:t>
      </w:r>
    </w:p>
    <w:p w14:paraId="70140FFB" w14:textId="77777777" w:rsidR="00132D69" w:rsidRPr="007F5CDA" w:rsidRDefault="00132D69" w:rsidP="00195EE5">
      <w:pPr>
        <w:pStyle w:val="C-BodyText"/>
        <w:spacing w:before="0" w:after="0" w:line="240" w:lineRule="auto"/>
      </w:pPr>
    </w:p>
    <w:p w14:paraId="4CB5FA9E" w14:textId="6D4A8A93" w:rsidR="00132D69" w:rsidRPr="007F5CDA" w:rsidRDefault="00132D69" w:rsidP="00195EE5">
      <w:pPr>
        <w:pStyle w:val="C-BodyText"/>
        <w:spacing w:before="0" w:after="0" w:line="240" w:lineRule="auto"/>
      </w:pPr>
      <w:r w:rsidRPr="007F5CDA">
        <w:t xml:space="preserve">2) niepowodzenie co najmniej jednej opcji leczenia immunosupresyjnego i konieczność długotrwałego stosowania </w:t>
      </w:r>
      <w:r w:rsidR="00381117">
        <w:t>wymiany</w:t>
      </w:r>
      <w:r w:rsidR="00381117" w:rsidRPr="007F5CDA">
        <w:t xml:space="preserve"> </w:t>
      </w:r>
      <w:r w:rsidRPr="007F5CDA">
        <w:t>osocza lub dożylnych</w:t>
      </w:r>
      <w:r w:rsidR="0013348E">
        <w:t xml:space="preserve"> preparatów</w:t>
      </w:r>
      <w:r w:rsidRPr="007F5CDA">
        <w:t xml:space="preserve"> immunoglobulin (IVIg) w celu kontroli objawów, tzn. pacjenci wymagający regularne</w:t>
      </w:r>
      <w:r w:rsidR="003520B3">
        <w:t>j wymiany</w:t>
      </w:r>
      <w:r w:rsidRPr="007F5CDA">
        <w:t xml:space="preserve"> osocza lub podawania IVIg w celu kontroli osłabienia mięśni przynajmniej co 3 miesiące w ciągu ostatnich 12 miesięcy.</w:t>
      </w:r>
    </w:p>
    <w:p w14:paraId="7C5C6D51" w14:textId="77777777" w:rsidR="00132D69" w:rsidRPr="007F5CDA" w:rsidRDefault="00132D69" w:rsidP="00195EE5">
      <w:pPr>
        <w:pStyle w:val="C-BodyText"/>
        <w:spacing w:before="0" w:after="0" w:line="240" w:lineRule="auto"/>
      </w:pPr>
    </w:p>
    <w:p w14:paraId="00DAA82D" w14:textId="68B9CE68" w:rsidR="00132D69" w:rsidRPr="007F5CDA" w:rsidRDefault="00132D69" w:rsidP="00195EE5">
      <w:pPr>
        <w:pStyle w:val="C-BodyText"/>
        <w:spacing w:before="0" w:after="0" w:line="240" w:lineRule="auto"/>
      </w:pPr>
      <w:r w:rsidRPr="007F5CDA">
        <w:t xml:space="preserve">Przed otrzymaniem produktu </w:t>
      </w:r>
      <w:r w:rsidR="000B3A09">
        <w:rPr>
          <w:szCs w:val="22"/>
        </w:rPr>
        <w:t xml:space="preserve">leczniczego </w:t>
      </w:r>
      <w:r w:rsidRPr="007F5CDA">
        <w:t xml:space="preserve">Soliris pacjenci zostali zaszczepieni przeciwko meningokokom lub byli poddawani odpowiedniej profilaktycznej antybiotykoterapii </w:t>
      </w:r>
      <w:r w:rsidR="00632713">
        <w:t>przez</w:t>
      </w:r>
      <w:r w:rsidR="00632713" w:rsidRPr="007F5CDA">
        <w:t xml:space="preserve"> </w:t>
      </w:r>
      <w:r w:rsidRPr="007F5CDA">
        <w:t>2 tygodni</w:t>
      </w:r>
      <w:r w:rsidR="00632713">
        <w:t>e</w:t>
      </w:r>
      <w:r w:rsidRPr="007F5CDA">
        <w:t xml:space="preserve"> </w:t>
      </w:r>
      <w:r w:rsidR="00084B9D">
        <w:t xml:space="preserve">po </w:t>
      </w:r>
      <w:r w:rsidRPr="007F5CDA">
        <w:t>zaszczepieni</w:t>
      </w:r>
      <w:r w:rsidR="00632713">
        <w:t>u</w:t>
      </w:r>
      <w:r w:rsidRPr="007F5CDA">
        <w:t>. W badaniach ECU-MG-301 i ECU-MG-302 dawka produktu Soliris stosowana u dorosłych pacjentów z oporną na leczenie gMG wynosiła 900 mg co 7</w:t>
      </w:r>
      <w:r w:rsidR="00632713">
        <w:t xml:space="preserve"> dni</w:t>
      </w:r>
      <w:r w:rsidRPr="007F5CDA">
        <w:t> ± 2 dni przez 4 tygodnie, a następnie 1200 mg w tygodniu 5 ± 2 dni oraz 1200 mg co 14 </w:t>
      </w:r>
      <w:r w:rsidR="008A3E2B">
        <w:t xml:space="preserve">dni </w:t>
      </w:r>
      <w:r w:rsidRPr="007F5CDA">
        <w:t xml:space="preserve">± 2 dni przez pozostały czas trwania badania. Produkt </w:t>
      </w:r>
      <w:r w:rsidR="008A3E2B">
        <w:t xml:space="preserve">leczniczy </w:t>
      </w:r>
      <w:r w:rsidRPr="007F5CDA">
        <w:t>Soliris podawano w infuzji dożylnej przez 35 minut.</w:t>
      </w:r>
    </w:p>
    <w:p w14:paraId="5F72819D" w14:textId="77777777" w:rsidR="00132D69" w:rsidRPr="007F5CDA" w:rsidRDefault="00132D69" w:rsidP="00195EE5">
      <w:pPr>
        <w:pStyle w:val="C-BodyText"/>
        <w:spacing w:before="0" w:after="0" w:line="240" w:lineRule="auto"/>
      </w:pPr>
    </w:p>
    <w:p w14:paraId="46E357E0" w14:textId="77777777" w:rsidR="00132D69" w:rsidRPr="007F5CDA" w:rsidRDefault="00132D69" w:rsidP="00195EE5">
      <w:pPr>
        <w:pStyle w:val="C-BodyText"/>
        <w:spacing w:before="0" w:after="0" w:line="240" w:lineRule="auto"/>
      </w:pPr>
      <w:r w:rsidRPr="007F5CDA">
        <w:t>Tabela 9 przedstawia charakterystykę początkową pacjentów z oporną na leczenie gMG włączonych do badania ECU-MG-301.</w:t>
      </w:r>
    </w:p>
    <w:p w14:paraId="1AAF0AA3" w14:textId="77777777" w:rsidR="00132D69" w:rsidRPr="007F5CDA" w:rsidRDefault="00132D69" w:rsidP="00195EE5">
      <w:pPr>
        <w:pStyle w:val="C-BodyText"/>
        <w:spacing w:before="0" w:after="0" w:line="240" w:lineRule="auto"/>
      </w:pPr>
    </w:p>
    <w:p w14:paraId="4837D606" w14:textId="5FB3184B" w:rsidR="00132D69" w:rsidRPr="007F5CDA" w:rsidRDefault="00132D69" w:rsidP="00195EE5">
      <w:pPr>
        <w:pStyle w:val="C-BodyText"/>
        <w:keepNext/>
        <w:spacing w:before="0" w:after="0" w:line="240" w:lineRule="auto"/>
        <w:rPr>
          <w:b/>
        </w:rPr>
      </w:pPr>
      <w:r w:rsidRPr="007F5CDA">
        <w:rPr>
          <w:b/>
        </w:rPr>
        <w:lastRenderedPageBreak/>
        <w:t>Tabela 9.</w:t>
      </w:r>
      <w:r w:rsidRPr="007F5CDA">
        <w:rPr>
          <w:b/>
        </w:rPr>
        <w:tab/>
        <w:t>Dane demograficzne i charakterystyka pacjentów w badaniu ECU-MG-301</w:t>
      </w: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2077"/>
        <w:gridCol w:w="2078"/>
      </w:tblGrid>
      <w:tr w:rsidR="00132D69" w:rsidRPr="007F5CDA" w14:paraId="79E88566" w14:textId="77777777" w:rsidTr="00195EE5">
        <w:trPr>
          <w:trHeight w:val="230"/>
          <w:tblHeader/>
        </w:trPr>
        <w:tc>
          <w:tcPr>
            <w:tcW w:w="4503" w:type="dxa"/>
            <w:tcBorders>
              <w:top w:val="nil"/>
              <w:left w:val="nil"/>
            </w:tcBorders>
          </w:tcPr>
          <w:p w14:paraId="211A709C" w14:textId="77777777" w:rsidR="00132D69" w:rsidRPr="007F5CDA" w:rsidRDefault="00132D69" w:rsidP="00195EE5">
            <w:pPr>
              <w:pStyle w:val="C-BodyText"/>
              <w:keepNext/>
              <w:spacing w:before="0" w:after="0" w:line="240" w:lineRule="auto"/>
              <w:jc w:val="both"/>
              <w:rPr>
                <w:szCs w:val="22"/>
              </w:rPr>
            </w:pPr>
          </w:p>
        </w:tc>
        <w:tc>
          <w:tcPr>
            <w:tcW w:w="2077" w:type="dxa"/>
          </w:tcPr>
          <w:p w14:paraId="0E5ECEA4" w14:textId="77777777" w:rsidR="00132D69" w:rsidRPr="007F5CDA" w:rsidRDefault="00132D69" w:rsidP="00195EE5">
            <w:pPr>
              <w:pStyle w:val="NormalWeb"/>
              <w:keepNext/>
              <w:spacing w:before="0" w:beforeAutospacing="0" w:after="0" w:afterAutospacing="0"/>
              <w:jc w:val="center"/>
              <w:rPr>
                <w:sz w:val="22"/>
                <w:szCs w:val="22"/>
                <w:lang w:val="pl-PL"/>
              </w:rPr>
            </w:pPr>
            <w:r w:rsidRPr="007F5CDA">
              <w:rPr>
                <w:b/>
                <w:bCs/>
                <w:kern w:val="24"/>
                <w:sz w:val="22"/>
                <w:szCs w:val="22"/>
                <w:lang w:val="pl-PL"/>
              </w:rPr>
              <w:t>Soliris (n = 62)</w:t>
            </w:r>
          </w:p>
        </w:tc>
        <w:tc>
          <w:tcPr>
            <w:tcW w:w="2078" w:type="dxa"/>
          </w:tcPr>
          <w:p w14:paraId="662A255E" w14:textId="77777777" w:rsidR="00132D69" w:rsidRPr="007F5CDA" w:rsidRDefault="00132D69" w:rsidP="00195EE5">
            <w:pPr>
              <w:pStyle w:val="NormalWeb"/>
              <w:keepNext/>
              <w:spacing w:before="0" w:beforeAutospacing="0" w:after="0" w:afterAutospacing="0"/>
              <w:jc w:val="center"/>
              <w:rPr>
                <w:b/>
                <w:bCs/>
                <w:kern w:val="24"/>
                <w:sz w:val="22"/>
                <w:szCs w:val="22"/>
                <w:lang w:val="pl-PL"/>
              </w:rPr>
            </w:pPr>
            <w:r w:rsidRPr="007F5CDA">
              <w:rPr>
                <w:b/>
                <w:bCs/>
                <w:kern w:val="24"/>
                <w:sz w:val="22"/>
                <w:szCs w:val="22"/>
                <w:lang w:val="pl-PL"/>
              </w:rPr>
              <w:t>Placebo (n = 63)</w:t>
            </w:r>
          </w:p>
        </w:tc>
      </w:tr>
      <w:tr w:rsidR="00132D69" w:rsidRPr="007F5CDA" w14:paraId="7BD08FC1" w14:textId="77777777" w:rsidTr="00195EE5">
        <w:trPr>
          <w:trHeight w:val="799"/>
        </w:trPr>
        <w:tc>
          <w:tcPr>
            <w:tcW w:w="4503" w:type="dxa"/>
          </w:tcPr>
          <w:p w14:paraId="68529CBA" w14:textId="77777777" w:rsidR="00132D69" w:rsidRPr="007F5CDA" w:rsidRDefault="00132D69" w:rsidP="00195EE5">
            <w:pPr>
              <w:pStyle w:val="C-BodyText"/>
              <w:keepNext/>
              <w:spacing w:before="0" w:after="0" w:line="240" w:lineRule="auto"/>
              <w:rPr>
                <w:b/>
                <w:szCs w:val="22"/>
              </w:rPr>
            </w:pPr>
            <w:r w:rsidRPr="007F5CDA">
              <w:rPr>
                <w:b/>
                <w:szCs w:val="22"/>
              </w:rPr>
              <w:t>Wiek w momencie rozpoznania MG (lata),</w:t>
            </w:r>
          </w:p>
          <w:p w14:paraId="44538361" w14:textId="77777777" w:rsidR="00132D69" w:rsidRPr="007F5CDA" w:rsidRDefault="00132D69" w:rsidP="00195EE5">
            <w:pPr>
              <w:pStyle w:val="C-BodyText"/>
              <w:keepNext/>
              <w:spacing w:before="0" w:after="0" w:line="240" w:lineRule="auto"/>
              <w:rPr>
                <w:szCs w:val="22"/>
              </w:rPr>
            </w:pPr>
            <w:r w:rsidRPr="007F5CDA">
              <w:rPr>
                <w:b/>
                <w:szCs w:val="22"/>
              </w:rPr>
              <w:t>średnia (min., maks.)</w:t>
            </w:r>
          </w:p>
        </w:tc>
        <w:tc>
          <w:tcPr>
            <w:tcW w:w="2077" w:type="dxa"/>
          </w:tcPr>
          <w:p w14:paraId="52E40B16" w14:textId="77777777" w:rsidR="00132D69" w:rsidRPr="007F5CDA" w:rsidRDefault="00132D69" w:rsidP="00195EE5">
            <w:pPr>
              <w:pStyle w:val="NormalWeb"/>
              <w:keepNext/>
              <w:spacing w:before="0" w:beforeAutospacing="0" w:after="0" w:afterAutospacing="0"/>
              <w:jc w:val="center"/>
              <w:textAlignment w:val="center"/>
              <w:rPr>
                <w:sz w:val="22"/>
                <w:szCs w:val="22"/>
                <w:lang w:val="pl-PL"/>
              </w:rPr>
            </w:pPr>
            <w:r w:rsidRPr="007F5CDA">
              <w:rPr>
                <w:kern w:val="24"/>
                <w:sz w:val="22"/>
                <w:szCs w:val="22"/>
                <w:lang w:val="pl-PL"/>
              </w:rPr>
              <w:t>38,0 (5,9, 70,8)</w:t>
            </w:r>
          </w:p>
        </w:tc>
        <w:tc>
          <w:tcPr>
            <w:tcW w:w="2078" w:type="dxa"/>
          </w:tcPr>
          <w:p w14:paraId="118A2595" w14:textId="77777777" w:rsidR="00132D69" w:rsidRPr="007F5CDA" w:rsidRDefault="00132D69" w:rsidP="00195EE5">
            <w:pPr>
              <w:pStyle w:val="NormalWeb"/>
              <w:keepNext/>
              <w:spacing w:before="0" w:beforeAutospacing="0" w:after="0" w:afterAutospacing="0"/>
              <w:jc w:val="center"/>
              <w:textAlignment w:val="center"/>
              <w:rPr>
                <w:kern w:val="24"/>
                <w:sz w:val="22"/>
                <w:szCs w:val="22"/>
                <w:lang w:val="pl-PL"/>
              </w:rPr>
            </w:pPr>
            <w:r w:rsidRPr="007F5CDA">
              <w:rPr>
                <w:kern w:val="24"/>
                <w:sz w:val="22"/>
                <w:szCs w:val="22"/>
                <w:lang w:val="pl-PL"/>
              </w:rPr>
              <w:t>38,1 (7,7, 78,0)</w:t>
            </w:r>
          </w:p>
        </w:tc>
      </w:tr>
      <w:tr w:rsidR="00132D69" w:rsidRPr="007F5CDA" w14:paraId="6D578126" w14:textId="77777777" w:rsidTr="00195EE5">
        <w:trPr>
          <w:trHeight w:val="230"/>
        </w:trPr>
        <w:tc>
          <w:tcPr>
            <w:tcW w:w="4503" w:type="dxa"/>
          </w:tcPr>
          <w:p w14:paraId="0B27DC06" w14:textId="77777777" w:rsidR="00132D69" w:rsidRPr="007F5CDA" w:rsidRDefault="00132D69" w:rsidP="00195EE5">
            <w:pPr>
              <w:pStyle w:val="C-BodyText"/>
              <w:keepNext/>
              <w:spacing w:before="0" w:after="0" w:line="240" w:lineRule="auto"/>
              <w:rPr>
                <w:szCs w:val="22"/>
              </w:rPr>
            </w:pPr>
            <w:r w:rsidRPr="007F5CDA">
              <w:rPr>
                <w:b/>
                <w:szCs w:val="22"/>
              </w:rPr>
              <w:t>Kobiety, n (%)</w:t>
            </w:r>
          </w:p>
        </w:tc>
        <w:tc>
          <w:tcPr>
            <w:tcW w:w="2077" w:type="dxa"/>
          </w:tcPr>
          <w:p w14:paraId="13307DDE" w14:textId="77777777" w:rsidR="00132D69" w:rsidRPr="007F5CDA" w:rsidRDefault="00132D69" w:rsidP="00195EE5">
            <w:pPr>
              <w:pStyle w:val="NormalWeb"/>
              <w:keepNext/>
              <w:spacing w:before="0" w:beforeAutospacing="0" w:after="0" w:afterAutospacing="0"/>
              <w:jc w:val="center"/>
              <w:textAlignment w:val="center"/>
              <w:rPr>
                <w:sz w:val="22"/>
                <w:szCs w:val="22"/>
                <w:lang w:val="pl-PL"/>
              </w:rPr>
            </w:pPr>
            <w:r w:rsidRPr="007F5CDA">
              <w:rPr>
                <w:rFonts w:eastAsia="Times New Roman"/>
                <w:kern w:val="24"/>
                <w:sz w:val="22"/>
                <w:szCs w:val="22"/>
                <w:lang w:val="pl-PL"/>
              </w:rPr>
              <w:t>41 (66,1)</w:t>
            </w:r>
          </w:p>
        </w:tc>
        <w:tc>
          <w:tcPr>
            <w:tcW w:w="2078" w:type="dxa"/>
          </w:tcPr>
          <w:p w14:paraId="46595D27" w14:textId="77777777" w:rsidR="00132D69" w:rsidRPr="007F5CDA" w:rsidRDefault="00132D69" w:rsidP="00195EE5">
            <w:pPr>
              <w:pStyle w:val="NormalWeb"/>
              <w:keepNext/>
              <w:spacing w:before="0" w:beforeAutospacing="0" w:after="0" w:afterAutospacing="0"/>
              <w:jc w:val="center"/>
              <w:textAlignment w:val="center"/>
              <w:rPr>
                <w:rFonts w:eastAsia="Times New Roman"/>
                <w:kern w:val="24"/>
                <w:sz w:val="22"/>
                <w:szCs w:val="22"/>
                <w:lang w:val="pl-PL"/>
              </w:rPr>
            </w:pPr>
            <w:r w:rsidRPr="007F5CDA">
              <w:rPr>
                <w:rFonts w:eastAsia="Times New Roman"/>
                <w:kern w:val="24"/>
                <w:sz w:val="22"/>
                <w:szCs w:val="22"/>
                <w:lang w:val="pl-PL"/>
              </w:rPr>
              <w:t>41 (65,1)</w:t>
            </w:r>
          </w:p>
        </w:tc>
      </w:tr>
      <w:tr w:rsidR="00132D69" w:rsidRPr="007F5CDA" w14:paraId="23CBBC30" w14:textId="77777777" w:rsidTr="00195EE5">
        <w:trPr>
          <w:trHeight w:val="461"/>
        </w:trPr>
        <w:tc>
          <w:tcPr>
            <w:tcW w:w="4503" w:type="dxa"/>
          </w:tcPr>
          <w:p w14:paraId="510282CB" w14:textId="77777777" w:rsidR="00132D69" w:rsidRPr="007F5CDA" w:rsidRDefault="00132D69" w:rsidP="00195EE5">
            <w:pPr>
              <w:pStyle w:val="C-BodyText"/>
              <w:keepNext/>
              <w:spacing w:before="0" w:after="0" w:line="240" w:lineRule="auto"/>
              <w:rPr>
                <w:b/>
                <w:szCs w:val="22"/>
              </w:rPr>
            </w:pPr>
            <w:r w:rsidRPr="007F5CDA">
              <w:rPr>
                <w:b/>
                <w:szCs w:val="22"/>
              </w:rPr>
              <w:t xml:space="preserve">Czas trwania MG (lata), </w:t>
            </w:r>
          </w:p>
          <w:p w14:paraId="6860867A" w14:textId="77777777" w:rsidR="00132D69" w:rsidRPr="007F5CDA" w:rsidRDefault="00132D69" w:rsidP="00195EE5">
            <w:pPr>
              <w:pStyle w:val="C-BodyText"/>
              <w:keepNext/>
              <w:spacing w:before="0" w:after="0" w:line="240" w:lineRule="auto"/>
              <w:rPr>
                <w:szCs w:val="22"/>
              </w:rPr>
            </w:pPr>
            <w:r w:rsidRPr="007F5CDA">
              <w:rPr>
                <w:b/>
                <w:szCs w:val="22"/>
              </w:rPr>
              <w:t>średnia (min., maks.)</w:t>
            </w:r>
          </w:p>
        </w:tc>
        <w:tc>
          <w:tcPr>
            <w:tcW w:w="2077" w:type="dxa"/>
          </w:tcPr>
          <w:p w14:paraId="5A13E344" w14:textId="77777777" w:rsidR="00132D69" w:rsidRPr="007F5CDA" w:rsidRDefault="00132D69" w:rsidP="00195EE5">
            <w:pPr>
              <w:pStyle w:val="NormalWeb"/>
              <w:keepNext/>
              <w:spacing w:before="0" w:beforeAutospacing="0" w:after="0" w:afterAutospacing="0"/>
              <w:jc w:val="center"/>
              <w:textAlignment w:val="center"/>
              <w:rPr>
                <w:sz w:val="22"/>
                <w:szCs w:val="22"/>
                <w:lang w:val="pl-PL"/>
              </w:rPr>
            </w:pPr>
            <w:r w:rsidRPr="007F5CDA">
              <w:rPr>
                <w:rFonts w:eastAsia="Times New Roman"/>
                <w:kern w:val="24"/>
                <w:sz w:val="22"/>
                <w:szCs w:val="22"/>
                <w:lang w:val="pl-PL"/>
              </w:rPr>
              <w:t>9,9 (1,3, 29,7)</w:t>
            </w:r>
          </w:p>
        </w:tc>
        <w:tc>
          <w:tcPr>
            <w:tcW w:w="2078" w:type="dxa"/>
          </w:tcPr>
          <w:p w14:paraId="48028597" w14:textId="77777777" w:rsidR="00132D69" w:rsidRPr="007F5CDA" w:rsidRDefault="00132D69" w:rsidP="00195EE5">
            <w:pPr>
              <w:pStyle w:val="NormalWeb"/>
              <w:keepNext/>
              <w:spacing w:before="0" w:beforeAutospacing="0" w:after="0" w:afterAutospacing="0"/>
              <w:jc w:val="center"/>
              <w:textAlignment w:val="center"/>
              <w:rPr>
                <w:rFonts w:eastAsia="Times New Roman"/>
                <w:kern w:val="24"/>
                <w:sz w:val="22"/>
                <w:szCs w:val="22"/>
                <w:lang w:val="pl-PL"/>
              </w:rPr>
            </w:pPr>
            <w:r w:rsidRPr="007F5CDA">
              <w:rPr>
                <w:rFonts w:eastAsia="Times New Roman"/>
                <w:kern w:val="24"/>
                <w:sz w:val="22"/>
                <w:szCs w:val="22"/>
                <w:lang w:val="pl-PL"/>
              </w:rPr>
              <w:t>9,2 (1,0, 33,8)</w:t>
            </w:r>
          </w:p>
        </w:tc>
      </w:tr>
      <w:tr w:rsidR="00132D69" w:rsidRPr="007F5CDA" w14:paraId="7BDC13A2" w14:textId="77777777" w:rsidTr="00195EE5">
        <w:trPr>
          <w:trHeight w:val="230"/>
        </w:trPr>
        <w:tc>
          <w:tcPr>
            <w:tcW w:w="4503" w:type="dxa"/>
          </w:tcPr>
          <w:p w14:paraId="59FF381B" w14:textId="77777777" w:rsidR="00132D69" w:rsidRPr="007F5CDA" w:rsidRDefault="00132D69" w:rsidP="00195EE5">
            <w:pPr>
              <w:pStyle w:val="C-BodyText"/>
              <w:keepNext/>
              <w:spacing w:before="0" w:after="0" w:line="240" w:lineRule="auto"/>
              <w:rPr>
                <w:szCs w:val="22"/>
              </w:rPr>
            </w:pPr>
            <w:r w:rsidRPr="007F5CDA">
              <w:rPr>
                <w:b/>
                <w:szCs w:val="22"/>
              </w:rPr>
              <w:t>Początkowy wynik w skali MG-ADL</w:t>
            </w:r>
          </w:p>
        </w:tc>
        <w:tc>
          <w:tcPr>
            <w:tcW w:w="2077" w:type="dxa"/>
          </w:tcPr>
          <w:p w14:paraId="2F184644" w14:textId="77777777" w:rsidR="00132D69" w:rsidRPr="007F5CDA" w:rsidRDefault="00132D69" w:rsidP="00195EE5">
            <w:pPr>
              <w:keepNext/>
              <w:spacing w:line="240" w:lineRule="auto"/>
              <w:jc w:val="center"/>
              <w:rPr>
                <w:szCs w:val="22"/>
              </w:rPr>
            </w:pPr>
          </w:p>
        </w:tc>
        <w:tc>
          <w:tcPr>
            <w:tcW w:w="2078" w:type="dxa"/>
          </w:tcPr>
          <w:p w14:paraId="514C6C1A" w14:textId="77777777" w:rsidR="00132D69" w:rsidRPr="007F5CDA" w:rsidRDefault="00132D69" w:rsidP="00195EE5">
            <w:pPr>
              <w:keepNext/>
              <w:spacing w:line="240" w:lineRule="auto"/>
              <w:jc w:val="center"/>
              <w:rPr>
                <w:szCs w:val="22"/>
              </w:rPr>
            </w:pPr>
          </w:p>
        </w:tc>
      </w:tr>
      <w:tr w:rsidR="00132D69" w:rsidRPr="007F5CDA" w14:paraId="7F1EA91B" w14:textId="77777777" w:rsidTr="00195EE5">
        <w:trPr>
          <w:trHeight w:val="219"/>
        </w:trPr>
        <w:tc>
          <w:tcPr>
            <w:tcW w:w="4503" w:type="dxa"/>
          </w:tcPr>
          <w:p w14:paraId="44EA2729" w14:textId="77777777" w:rsidR="00132D69" w:rsidRPr="007F5CDA" w:rsidRDefault="00132D69" w:rsidP="00195EE5">
            <w:pPr>
              <w:pStyle w:val="C-BodyText"/>
              <w:keepNext/>
              <w:spacing w:before="0" w:after="0" w:line="240" w:lineRule="auto"/>
              <w:ind w:firstLine="567"/>
              <w:rPr>
                <w:szCs w:val="22"/>
              </w:rPr>
            </w:pPr>
            <w:r w:rsidRPr="007F5CDA">
              <w:rPr>
                <w:szCs w:val="22"/>
              </w:rPr>
              <w:t>Średnia (SD)</w:t>
            </w:r>
          </w:p>
        </w:tc>
        <w:tc>
          <w:tcPr>
            <w:tcW w:w="2077" w:type="dxa"/>
          </w:tcPr>
          <w:p w14:paraId="65ED2CBB" w14:textId="77777777" w:rsidR="00132D69" w:rsidRPr="007F5CDA" w:rsidRDefault="00132D69" w:rsidP="00195EE5">
            <w:pPr>
              <w:pStyle w:val="NormalWeb"/>
              <w:keepNext/>
              <w:spacing w:before="0" w:beforeAutospacing="0" w:after="0" w:afterAutospacing="0"/>
              <w:jc w:val="center"/>
              <w:textAlignment w:val="center"/>
              <w:rPr>
                <w:sz w:val="22"/>
                <w:szCs w:val="22"/>
                <w:lang w:val="pl-PL"/>
              </w:rPr>
            </w:pPr>
            <w:r w:rsidRPr="007F5CDA">
              <w:rPr>
                <w:rFonts w:eastAsia="Times New Roman"/>
                <w:kern w:val="24"/>
                <w:sz w:val="22"/>
                <w:szCs w:val="22"/>
                <w:lang w:val="pl-PL"/>
              </w:rPr>
              <w:t>10,5 (3,06)</w:t>
            </w:r>
          </w:p>
        </w:tc>
        <w:tc>
          <w:tcPr>
            <w:tcW w:w="2078" w:type="dxa"/>
          </w:tcPr>
          <w:p w14:paraId="56D9DDCB" w14:textId="77777777" w:rsidR="00132D69" w:rsidRPr="007F5CDA" w:rsidRDefault="00132D69" w:rsidP="00195EE5">
            <w:pPr>
              <w:pStyle w:val="NormalWeb"/>
              <w:keepNext/>
              <w:spacing w:before="0" w:beforeAutospacing="0" w:after="0" w:afterAutospacing="0"/>
              <w:jc w:val="center"/>
              <w:textAlignment w:val="center"/>
              <w:rPr>
                <w:rFonts w:eastAsia="Times New Roman"/>
                <w:kern w:val="24"/>
                <w:sz w:val="22"/>
                <w:szCs w:val="22"/>
                <w:lang w:val="pl-PL"/>
              </w:rPr>
            </w:pPr>
            <w:r w:rsidRPr="007F5CDA">
              <w:rPr>
                <w:rFonts w:eastAsia="Times New Roman"/>
                <w:kern w:val="24"/>
                <w:sz w:val="22"/>
                <w:szCs w:val="22"/>
                <w:lang w:val="pl-PL"/>
              </w:rPr>
              <w:t>9,9 (2,58)</w:t>
            </w:r>
          </w:p>
        </w:tc>
      </w:tr>
      <w:tr w:rsidR="00132D69" w:rsidRPr="007F5CDA" w14:paraId="0BCEE1CA" w14:textId="77777777" w:rsidTr="00195EE5">
        <w:trPr>
          <w:trHeight w:val="230"/>
        </w:trPr>
        <w:tc>
          <w:tcPr>
            <w:tcW w:w="4503" w:type="dxa"/>
          </w:tcPr>
          <w:p w14:paraId="564A7462" w14:textId="77777777" w:rsidR="00132D69" w:rsidRPr="007F5CDA" w:rsidRDefault="00132D69" w:rsidP="00195EE5">
            <w:pPr>
              <w:pStyle w:val="C-BodyText"/>
              <w:keepNext/>
              <w:spacing w:before="0" w:after="0" w:line="240" w:lineRule="auto"/>
              <w:ind w:firstLine="567"/>
              <w:rPr>
                <w:szCs w:val="22"/>
              </w:rPr>
            </w:pPr>
            <w:r w:rsidRPr="007F5CDA">
              <w:rPr>
                <w:szCs w:val="22"/>
              </w:rPr>
              <w:t>Mediana</w:t>
            </w:r>
          </w:p>
        </w:tc>
        <w:tc>
          <w:tcPr>
            <w:tcW w:w="2077" w:type="dxa"/>
          </w:tcPr>
          <w:p w14:paraId="015FABF2" w14:textId="77777777" w:rsidR="00132D69" w:rsidRPr="007F5CDA" w:rsidRDefault="00132D69" w:rsidP="00195EE5">
            <w:pPr>
              <w:pStyle w:val="NormalWeb"/>
              <w:keepNext/>
              <w:spacing w:before="0" w:beforeAutospacing="0" w:after="0" w:afterAutospacing="0"/>
              <w:jc w:val="center"/>
              <w:textAlignment w:val="center"/>
              <w:rPr>
                <w:sz w:val="22"/>
                <w:szCs w:val="22"/>
                <w:lang w:val="pl-PL"/>
              </w:rPr>
            </w:pPr>
            <w:r w:rsidRPr="007F5CDA">
              <w:rPr>
                <w:rFonts w:eastAsia="Times New Roman"/>
                <w:kern w:val="24"/>
                <w:sz w:val="22"/>
                <w:szCs w:val="22"/>
                <w:lang w:val="pl-PL"/>
              </w:rPr>
              <w:t>10,0</w:t>
            </w:r>
          </w:p>
        </w:tc>
        <w:tc>
          <w:tcPr>
            <w:tcW w:w="2078" w:type="dxa"/>
          </w:tcPr>
          <w:p w14:paraId="4E541C4F" w14:textId="77777777" w:rsidR="00132D69" w:rsidRPr="007F5CDA" w:rsidRDefault="00132D69" w:rsidP="00195EE5">
            <w:pPr>
              <w:pStyle w:val="NormalWeb"/>
              <w:keepNext/>
              <w:spacing w:before="0" w:beforeAutospacing="0" w:after="0" w:afterAutospacing="0"/>
              <w:jc w:val="center"/>
              <w:textAlignment w:val="center"/>
              <w:rPr>
                <w:rFonts w:eastAsia="Times New Roman"/>
                <w:kern w:val="24"/>
                <w:sz w:val="22"/>
                <w:szCs w:val="22"/>
                <w:lang w:val="pl-PL"/>
              </w:rPr>
            </w:pPr>
            <w:r w:rsidRPr="007F5CDA">
              <w:rPr>
                <w:rFonts w:eastAsia="Times New Roman"/>
                <w:kern w:val="24"/>
                <w:sz w:val="22"/>
                <w:szCs w:val="22"/>
                <w:lang w:val="pl-PL"/>
              </w:rPr>
              <w:t>9,0</w:t>
            </w:r>
          </w:p>
        </w:tc>
      </w:tr>
      <w:tr w:rsidR="00132D69" w:rsidRPr="007F5CDA" w14:paraId="0DC8B438" w14:textId="77777777" w:rsidTr="00195EE5">
        <w:trPr>
          <w:trHeight w:val="230"/>
        </w:trPr>
        <w:tc>
          <w:tcPr>
            <w:tcW w:w="4503" w:type="dxa"/>
          </w:tcPr>
          <w:p w14:paraId="1AB8AE38" w14:textId="77777777" w:rsidR="00132D69" w:rsidRPr="007F5CDA" w:rsidRDefault="00132D69" w:rsidP="00195EE5">
            <w:pPr>
              <w:pStyle w:val="C-BodyText"/>
              <w:keepNext/>
              <w:spacing w:before="0" w:after="0" w:line="240" w:lineRule="auto"/>
              <w:rPr>
                <w:szCs w:val="22"/>
              </w:rPr>
            </w:pPr>
            <w:r w:rsidRPr="007F5CDA">
              <w:rPr>
                <w:b/>
                <w:szCs w:val="22"/>
              </w:rPr>
              <w:t>Początkowy wynik w skali QMG</w:t>
            </w:r>
          </w:p>
        </w:tc>
        <w:tc>
          <w:tcPr>
            <w:tcW w:w="2077" w:type="dxa"/>
          </w:tcPr>
          <w:p w14:paraId="3A0057C9" w14:textId="77777777" w:rsidR="00132D69" w:rsidRPr="007F5CDA" w:rsidRDefault="00132D69" w:rsidP="00195EE5">
            <w:pPr>
              <w:keepNext/>
              <w:spacing w:line="240" w:lineRule="auto"/>
              <w:jc w:val="center"/>
              <w:rPr>
                <w:szCs w:val="22"/>
              </w:rPr>
            </w:pPr>
          </w:p>
        </w:tc>
        <w:tc>
          <w:tcPr>
            <w:tcW w:w="2078" w:type="dxa"/>
          </w:tcPr>
          <w:p w14:paraId="3A3491C3" w14:textId="77777777" w:rsidR="00132D69" w:rsidRPr="007F5CDA" w:rsidRDefault="00132D69" w:rsidP="00195EE5">
            <w:pPr>
              <w:keepNext/>
              <w:spacing w:line="240" w:lineRule="auto"/>
              <w:jc w:val="center"/>
              <w:rPr>
                <w:szCs w:val="22"/>
              </w:rPr>
            </w:pPr>
          </w:p>
        </w:tc>
      </w:tr>
      <w:tr w:rsidR="00132D69" w:rsidRPr="007F5CDA" w14:paraId="4CF7164C" w14:textId="77777777" w:rsidTr="00195EE5">
        <w:trPr>
          <w:trHeight w:val="230"/>
        </w:trPr>
        <w:tc>
          <w:tcPr>
            <w:tcW w:w="4503" w:type="dxa"/>
          </w:tcPr>
          <w:p w14:paraId="67B67BAB" w14:textId="77777777" w:rsidR="00132D69" w:rsidRPr="007F5CDA" w:rsidRDefault="00132D69" w:rsidP="00195EE5">
            <w:pPr>
              <w:pStyle w:val="C-BodyText"/>
              <w:keepNext/>
              <w:spacing w:before="0" w:after="0" w:line="240" w:lineRule="auto"/>
              <w:ind w:firstLine="567"/>
              <w:rPr>
                <w:szCs w:val="22"/>
              </w:rPr>
            </w:pPr>
            <w:r w:rsidRPr="007F5CDA">
              <w:rPr>
                <w:szCs w:val="22"/>
              </w:rPr>
              <w:t>Średnia (SD)</w:t>
            </w:r>
          </w:p>
        </w:tc>
        <w:tc>
          <w:tcPr>
            <w:tcW w:w="2077" w:type="dxa"/>
          </w:tcPr>
          <w:p w14:paraId="5EB33938" w14:textId="77777777" w:rsidR="00132D69" w:rsidRPr="007F5CDA" w:rsidRDefault="00132D69" w:rsidP="00195EE5">
            <w:pPr>
              <w:pStyle w:val="NormalWeb"/>
              <w:keepNext/>
              <w:spacing w:before="0" w:beforeAutospacing="0" w:after="0" w:afterAutospacing="0"/>
              <w:jc w:val="center"/>
              <w:textAlignment w:val="center"/>
              <w:rPr>
                <w:sz w:val="22"/>
                <w:szCs w:val="22"/>
                <w:lang w:val="pl-PL"/>
              </w:rPr>
            </w:pPr>
            <w:r w:rsidRPr="007F5CDA">
              <w:rPr>
                <w:rFonts w:eastAsia="Times New Roman"/>
                <w:kern w:val="24"/>
                <w:sz w:val="22"/>
                <w:szCs w:val="22"/>
                <w:lang w:val="pl-PL"/>
              </w:rPr>
              <w:t>17,3 (5,10)</w:t>
            </w:r>
          </w:p>
        </w:tc>
        <w:tc>
          <w:tcPr>
            <w:tcW w:w="2078" w:type="dxa"/>
          </w:tcPr>
          <w:p w14:paraId="1CA6FAFA" w14:textId="77777777" w:rsidR="00132D69" w:rsidRPr="007F5CDA" w:rsidRDefault="00132D69" w:rsidP="00195EE5">
            <w:pPr>
              <w:pStyle w:val="NormalWeb"/>
              <w:keepNext/>
              <w:spacing w:before="0" w:beforeAutospacing="0" w:after="0" w:afterAutospacing="0"/>
              <w:jc w:val="center"/>
              <w:textAlignment w:val="center"/>
              <w:rPr>
                <w:rFonts w:eastAsia="Times New Roman"/>
                <w:kern w:val="24"/>
                <w:sz w:val="22"/>
                <w:szCs w:val="22"/>
                <w:lang w:val="pl-PL"/>
              </w:rPr>
            </w:pPr>
            <w:r w:rsidRPr="007F5CDA">
              <w:rPr>
                <w:rFonts w:eastAsia="Times New Roman"/>
                <w:kern w:val="24"/>
                <w:sz w:val="22"/>
                <w:szCs w:val="22"/>
                <w:lang w:val="pl-PL"/>
              </w:rPr>
              <w:t>16,9 (5,56)</w:t>
            </w:r>
          </w:p>
        </w:tc>
      </w:tr>
      <w:tr w:rsidR="00132D69" w:rsidRPr="007F5CDA" w14:paraId="20FEC9CA" w14:textId="77777777" w:rsidTr="00195EE5">
        <w:trPr>
          <w:trHeight w:val="230"/>
        </w:trPr>
        <w:tc>
          <w:tcPr>
            <w:tcW w:w="4503" w:type="dxa"/>
          </w:tcPr>
          <w:p w14:paraId="3E1F3468" w14:textId="77777777" w:rsidR="00132D69" w:rsidRPr="007F5CDA" w:rsidRDefault="00132D69" w:rsidP="00195EE5">
            <w:pPr>
              <w:pStyle w:val="C-BodyText"/>
              <w:keepNext/>
              <w:spacing w:before="0" w:after="0" w:line="240" w:lineRule="auto"/>
              <w:ind w:firstLine="567"/>
              <w:rPr>
                <w:szCs w:val="22"/>
              </w:rPr>
            </w:pPr>
            <w:r w:rsidRPr="007F5CDA">
              <w:rPr>
                <w:szCs w:val="22"/>
              </w:rPr>
              <w:t>Mediana</w:t>
            </w:r>
          </w:p>
        </w:tc>
        <w:tc>
          <w:tcPr>
            <w:tcW w:w="2077" w:type="dxa"/>
          </w:tcPr>
          <w:p w14:paraId="4E2A489B" w14:textId="77777777" w:rsidR="00132D69" w:rsidRPr="007F5CDA" w:rsidRDefault="00132D69" w:rsidP="00195EE5">
            <w:pPr>
              <w:pStyle w:val="NormalWeb"/>
              <w:keepNext/>
              <w:spacing w:before="0" w:beforeAutospacing="0" w:after="0" w:afterAutospacing="0"/>
              <w:jc w:val="center"/>
              <w:textAlignment w:val="center"/>
              <w:rPr>
                <w:sz w:val="22"/>
                <w:szCs w:val="22"/>
                <w:lang w:val="pl-PL"/>
              </w:rPr>
            </w:pPr>
            <w:r w:rsidRPr="007F5CDA">
              <w:rPr>
                <w:rFonts w:eastAsia="Times New Roman"/>
                <w:kern w:val="24"/>
                <w:sz w:val="22"/>
                <w:szCs w:val="22"/>
                <w:lang w:val="pl-PL"/>
              </w:rPr>
              <w:t>17,0</w:t>
            </w:r>
          </w:p>
        </w:tc>
        <w:tc>
          <w:tcPr>
            <w:tcW w:w="2078" w:type="dxa"/>
          </w:tcPr>
          <w:p w14:paraId="47303F72" w14:textId="77777777" w:rsidR="00132D69" w:rsidRPr="007F5CDA" w:rsidRDefault="00132D69" w:rsidP="00195EE5">
            <w:pPr>
              <w:pStyle w:val="NormalWeb"/>
              <w:keepNext/>
              <w:spacing w:before="0" w:beforeAutospacing="0" w:after="0" w:afterAutospacing="0"/>
              <w:jc w:val="center"/>
              <w:textAlignment w:val="center"/>
              <w:rPr>
                <w:rFonts w:eastAsia="Times New Roman"/>
                <w:kern w:val="24"/>
                <w:sz w:val="22"/>
                <w:szCs w:val="22"/>
                <w:lang w:val="pl-PL"/>
              </w:rPr>
            </w:pPr>
            <w:r w:rsidRPr="007F5CDA">
              <w:rPr>
                <w:rFonts w:eastAsia="Times New Roman"/>
                <w:kern w:val="24"/>
                <w:sz w:val="22"/>
                <w:szCs w:val="22"/>
                <w:lang w:val="pl-PL"/>
              </w:rPr>
              <w:t>16,0</w:t>
            </w:r>
          </w:p>
        </w:tc>
      </w:tr>
      <w:tr w:rsidR="00132D69" w:rsidRPr="007F5CDA" w14:paraId="2A970C12" w14:textId="77777777" w:rsidTr="00195EE5">
        <w:trPr>
          <w:trHeight w:val="449"/>
        </w:trPr>
        <w:tc>
          <w:tcPr>
            <w:tcW w:w="4503" w:type="dxa"/>
          </w:tcPr>
          <w:p w14:paraId="699007E6" w14:textId="3B305069" w:rsidR="00132D69" w:rsidRPr="007F5CDA" w:rsidRDefault="00132D69" w:rsidP="00195EE5">
            <w:pPr>
              <w:pStyle w:val="C-BodyText"/>
              <w:keepNext/>
              <w:spacing w:before="0" w:after="0" w:line="240" w:lineRule="auto"/>
              <w:rPr>
                <w:szCs w:val="22"/>
              </w:rPr>
            </w:pPr>
            <w:r w:rsidRPr="007F5CDA">
              <w:rPr>
                <w:b/>
                <w:szCs w:val="22"/>
              </w:rPr>
              <w:t xml:space="preserve">≥3 wcześniej stosowane terapie immunosupresyjne* od czasu rozpoznania, n (%) </w:t>
            </w:r>
          </w:p>
        </w:tc>
        <w:tc>
          <w:tcPr>
            <w:tcW w:w="2077" w:type="dxa"/>
          </w:tcPr>
          <w:p w14:paraId="558BE143" w14:textId="77777777" w:rsidR="00132D69" w:rsidRPr="007F5CDA" w:rsidRDefault="00132D69" w:rsidP="00195EE5">
            <w:pPr>
              <w:pStyle w:val="NormalWeb"/>
              <w:keepNext/>
              <w:spacing w:before="0" w:beforeAutospacing="0" w:after="0" w:afterAutospacing="0"/>
              <w:jc w:val="center"/>
              <w:textAlignment w:val="center"/>
              <w:rPr>
                <w:sz w:val="22"/>
                <w:szCs w:val="22"/>
                <w:lang w:val="pl-PL"/>
              </w:rPr>
            </w:pPr>
            <w:r w:rsidRPr="007F5CDA">
              <w:rPr>
                <w:rFonts w:eastAsia="Times New Roman"/>
                <w:kern w:val="24"/>
                <w:sz w:val="22"/>
                <w:szCs w:val="22"/>
                <w:lang w:val="pl-PL"/>
              </w:rPr>
              <w:t>31 (50,0)</w:t>
            </w:r>
          </w:p>
        </w:tc>
        <w:tc>
          <w:tcPr>
            <w:tcW w:w="2078" w:type="dxa"/>
          </w:tcPr>
          <w:p w14:paraId="724DB7F4" w14:textId="77777777" w:rsidR="00132D69" w:rsidRPr="007F5CDA" w:rsidRDefault="00132D69" w:rsidP="00195EE5">
            <w:pPr>
              <w:pStyle w:val="NormalWeb"/>
              <w:keepNext/>
              <w:spacing w:before="0" w:beforeAutospacing="0" w:after="0" w:afterAutospacing="0"/>
              <w:jc w:val="center"/>
              <w:textAlignment w:val="center"/>
              <w:rPr>
                <w:rFonts w:eastAsia="Times New Roman"/>
                <w:kern w:val="24"/>
                <w:sz w:val="22"/>
                <w:szCs w:val="22"/>
                <w:lang w:val="pl-PL"/>
              </w:rPr>
            </w:pPr>
            <w:r w:rsidRPr="007F5CDA">
              <w:rPr>
                <w:rFonts w:eastAsia="Times New Roman"/>
                <w:kern w:val="24"/>
                <w:sz w:val="22"/>
                <w:szCs w:val="22"/>
                <w:lang w:val="pl-PL"/>
              </w:rPr>
              <w:t>34 (54,0)</w:t>
            </w:r>
          </w:p>
        </w:tc>
      </w:tr>
      <w:tr w:rsidR="00132D69" w:rsidRPr="007F5CDA" w14:paraId="6CE9C84B" w14:textId="77777777" w:rsidTr="00195EE5">
        <w:trPr>
          <w:trHeight w:val="363"/>
        </w:trPr>
        <w:tc>
          <w:tcPr>
            <w:tcW w:w="4503" w:type="dxa"/>
          </w:tcPr>
          <w:p w14:paraId="7FB6CEE6" w14:textId="77777777" w:rsidR="00132D69" w:rsidRPr="007F5CDA" w:rsidRDefault="00132D69" w:rsidP="00195EE5">
            <w:pPr>
              <w:tabs>
                <w:tab w:val="clear" w:pos="567"/>
              </w:tabs>
              <w:spacing w:line="240" w:lineRule="auto"/>
              <w:rPr>
                <w:szCs w:val="22"/>
              </w:rPr>
            </w:pPr>
            <w:r w:rsidRPr="007F5CDA">
              <w:rPr>
                <w:b/>
                <w:bCs/>
                <w:szCs w:val="22"/>
              </w:rPr>
              <w:t>Liczba pacjentów z wcześniejszymi zaostrzeniami od czasu rozpoznania, n (%)</w:t>
            </w:r>
          </w:p>
        </w:tc>
        <w:tc>
          <w:tcPr>
            <w:tcW w:w="2077" w:type="dxa"/>
          </w:tcPr>
          <w:p w14:paraId="232C4EE2" w14:textId="77777777" w:rsidR="00132D69" w:rsidRPr="007F5CDA" w:rsidRDefault="00132D69" w:rsidP="00195EE5">
            <w:pPr>
              <w:pStyle w:val="NormalWeb"/>
              <w:keepNext/>
              <w:spacing w:before="0" w:beforeAutospacing="0" w:after="0" w:afterAutospacing="0"/>
              <w:jc w:val="center"/>
              <w:textAlignment w:val="center"/>
              <w:rPr>
                <w:rFonts w:eastAsia="Times New Roman"/>
                <w:kern w:val="24"/>
                <w:sz w:val="22"/>
                <w:szCs w:val="22"/>
                <w:lang w:val="pl-PL"/>
              </w:rPr>
            </w:pPr>
            <w:r w:rsidRPr="007F5CDA">
              <w:rPr>
                <w:rFonts w:eastAsia="Times New Roman"/>
                <w:kern w:val="24"/>
                <w:sz w:val="22"/>
                <w:szCs w:val="22"/>
                <w:lang w:val="pl-PL"/>
              </w:rPr>
              <w:t>46 (74,2)</w:t>
            </w:r>
          </w:p>
        </w:tc>
        <w:tc>
          <w:tcPr>
            <w:tcW w:w="2078" w:type="dxa"/>
          </w:tcPr>
          <w:p w14:paraId="75DAFB5B" w14:textId="77777777" w:rsidR="00132D69" w:rsidRPr="007F5CDA" w:rsidRDefault="00132D69" w:rsidP="00195EE5">
            <w:pPr>
              <w:pStyle w:val="NormalWeb"/>
              <w:keepNext/>
              <w:spacing w:before="0" w:beforeAutospacing="0" w:after="0" w:afterAutospacing="0"/>
              <w:jc w:val="center"/>
              <w:textAlignment w:val="center"/>
              <w:rPr>
                <w:rFonts w:eastAsia="Times New Roman"/>
                <w:kern w:val="24"/>
                <w:sz w:val="22"/>
                <w:szCs w:val="22"/>
                <w:lang w:val="pl-PL"/>
              </w:rPr>
            </w:pPr>
            <w:r w:rsidRPr="007F5CDA">
              <w:rPr>
                <w:rFonts w:eastAsia="Times New Roman"/>
                <w:kern w:val="24"/>
                <w:sz w:val="22"/>
                <w:szCs w:val="22"/>
                <w:lang w:val="pl-PL"/>
              </w:rPr>
              <w:t>52 (82,5)</w:t>
            </w:r>
          </w:p>
        </w:tc>
      </w:tr>
      <w:tr w:rsidR="00132D69" w:rsidRPr="007F5CDA" w14:paraId="5401129E" w14:textId="77777777" w:rsidTr="00195EE5">
        <w:trPr>
          <w:trHeight w:val="363"/>
        </w:trPr>
        <w:tc>
          <w:tcPr>
            <w:tcW w:w="4503" w:type="dxa"/>
          </w:tcPr>
          <w:p w14:paraId="5FB5D75C" w14:textId="77777777" w:rsidR="00132D69" w:rsidRPr="007F5CDA" w:rsidRDefault="00132D69" w:rsidP="00195EE5">
            <w:pPr>
              <w:tabs>
                <w:tab w:val="clear" w:pos="567"/>
              </w:tabs>
              <w:spacing w:line="240" w:lineRule="auto"/>
              <w:rPr>
                <w:szCs w:val="22"/>
              </w:rPr>
            </w:pPr>
            <w:r w:rsidRPr="007F5CDA">
              <w:rPr>
                <w:b/>
                <w:bCs/>
                <w:szCs w:val="22"/>
              </w:rPr>
              <w:t>Liczba pacjentów z przełomem miastenicznym od czasu rozpoznania, n (%)</w:t>
            </w:r>
          </w:p>
        </w:tc>
        <w:tc>
          <w:tcPr>
            <w:tcW w:w="2077" w:type="dxa"/>
          </w:tcPr>
          <w:p w14:paraId="5E13D6D6" w14:textId="77777777" w:rsidR="00132D69" w:rsidRPr="007F5CDA" w:rsidRDefault="00132D69" w:rsidP="00195EE5">
            <w:pPr>
              <w:pStyle w:val="NormalWeb"/>
              <w:keepNext/>
              <w:spacing w:before="0" w:beforeAutospacing="0" w:after="0" w:afterAutospacing="0"/>
              <w:jc w:val="center"/>
              <w:textAlignment w:val="center"/>
              <w:rPr>
                <w:rFonts w:eastAsia="Times New Roman"/>
                <w:kern w:val="24"/>
                <w:sz w:val="22"/>
                <w:szCs w:val="22"/>
                <w:lang w:val="pl-PL"/>
              </w:rPr>
            </w:pPr>
            <w:r w:rsidRPr="007F5CDA">
              <w:rPr>
                <w:rFonts w:eastAsia="Times New Roman"/>
                <w:kern w:val="24"/>
                <w:sz w:val="22"/>
                <w:szCs w:val="22"/>
                <w:lang w:val="pl-PL"/>
              </w:rPr>
              <w:t>13 (21,0)</w:t>
            </w:r>
          </w:p>
        </w:tc>
        <w:tc>
          <w:tcPr>
            <w:tcW w:w="2078" w:type="dxa"/>
          </w:tcPr>
          <w:p w14:paraId="3A25B798" w14:textId="77777777" w:rsidR="00132D69" w:rsidRPr="007F5CDA" w:rsidRDefault="00132D69" w:rsidP="00195EE5">
            <w:pPr>
              <w:pStyle w:val="NormalWeb"/>
              <w:keepNext/>
              <w:spacing w:before="0" w:beforeAutospacing="0" w:after="0" w:afterAutospacing="0"/>
              <w:jc w:val="center"/>
              <w:textAlignment w:val="center"/>
              <w:rPr>
                <w:rFonts w:eastAsia="Times New Roman"/>
                <w:kern w:val="24"/>
                <w:sz w:val="22"/>
                <w:szCs w:val="22"/>
                <w:lang w:val="pl-PL"/>
              </w:rPr>
            </w:pPr>
            <w:r w:rsidRPr="007F5CDA">
              <w:rPr>
                <w:rFonts w:eastAsia="Times New Roman"/>
                <w:kern w:val="24"/>
                <w:sz w:val="22"/>
                <w:szCs w:val="22"/>
                <w:lang w:val="pl-PL"/>
              </w:rPr>
              <w:t>10 (15,9)</w:t>
            </w:r>
          </w:p>
        </w:tc>
      </w:tr>
      <w:tr w:rsidR="00132D69" w:rsidRPr="007F5CDA" w14:paraId="55BC3F73" w14:textId="77777777" w:rsidTr="00195EE5">
        <w:trPr>
          <w:trHeight w:val="363"/>
        </w:trPr>
        <w:tc>
          <w:tcPr>
            <w:tcW w:w="4503" w:type="dxa"/>
          </w:tcPr>
          <w:p w14:paraId="48340D6A" w14:textId="77777777" w:rsidR="00132D69" w:rsidRPr="007F5CDA" w:rsidRDefault="00132D69" w:rsidP="00195EE5">
            <w:pPr>
              <w:pStyle w:val="C-BodyText"/>
              <w:keepNext/>
              <w:spacing w:before="0" w:after="0" w:line="240" w:lineRule="auto"/>
              <w:rPr>
                <w:b/>
                <w:szCs w:val="22"/>
              </w:rPr>
            </w:pPr>
            <w:r w:rsidRPr="007F5CDA">
              <w:rPr>
                <w:b/>
                <w:szCs w:val="22"/>
              </w:rPr>
              <w:t>Dowolny przypadek stosowania wentylacji wspomaganej od czasu rozpoznania, n (%)</w:t>
            </w:r>
          </w:p>
        </w:tc>
        <w:tc>
          <w:tcPr>
            <w:tcW w:w="2077" w:type="dxa"/>
          </w:tcPr>
          <w:p w14:paraId="0FF3896E" w14:textId="77777777" w:rsidR="00132D69" w:rsidRPr="007F5CDA" w:rsidRDefault="00132D69" w:rsidP="00195EE5">
            <w:pPr>
              <w:pStyle w:val="NormalWeb"/>
              <w:keepNext/>
              <w:spacing w:before="0" w:beforeAutospacing="0" w:after="0" w:afterAutospacing="0"/>
              <w:jc w:val="center"/>
              <w:textAlignment w:val="center"/>
              <w:rPr>
                <w:sz w:val="22"/>
                <w:szCs w:val="22"/>
                <w:lang w:val="pl-PL"/>
              </w:rPr>
            </w:pPr>
            <w:r w:rsidRPr="007F5CDA">
              <w:rPr>
                <w:rFonts w:eastAsia="Times New Roman"/>
                <w:kern w:val="24"/>
                <w:sz w:val="22"/>
                <w:szCs w:val="22"/>
                <w:lang w:val="pl-PL"/>
              </w:rPr>
              <w:t>15 (24,2)</w:t>
            </w:r>
          </w:p>
        </w:tc>
        <w:tc>
          <w:tcPr>
            <w:tcW w:w="2078" w:type="dxa"/>
          </w:tcPr>
          <w:p w14:paraId="0CEC0659" w14:textId="77777777" w:rsidR="00132D69" w:rsidRPr="007F5CDA" w:rsidRDefault="00132D69" w:rsidP="00195EE5">
            <w:pPr>
              <w:pStyle w:val="NormalWeb"/>
              <w:keepNext/>
              <w:spacing w:before="0" w:beforeAutospacing="0" w:after="0" w:afterAutospacing="0"/>
              <w:jc w:val="center"/>
              <w:textAlignment w:val="center"/>
              <w:rPr>
                <w:rFonts w:eastAsia="Times New Roman"/>
                <w:kern w:val="24"/>
                <w:sz w:val="22"/>
                <w:szCs w:val="22"/>
                <w:lang w:val="pl-PL"/>
              </w:rPr>
            </w:pPr>
            <w:r w:rsidRPr="007F5CDA">
              <w:rPr>
                <w:rFonts w:eastAsia="Times New Roman"/>
                <w:kern w:val="24"/>
                <w:sz w:val="22"/>
                <w:szCs w:val="22"/>
                <w:lang w:val="pl-PL"/>
              </w:rPr>
              <w:t>14 (22,2)</w:t>
            </w:r>
          </w:p>
        </w:tc>
      </w:tr>
      <w:tr w:rsidR="00132D69" w:rsidRPr="007F5CDA" w14:paraId="46E7F755" w14:textId="77777777" w:rsidTr="00195EE5">
        <w:trPr>
          <w:trHeight w:val="363"/>
        </w:trPr>
        <w:tc>
          <w:tcPr>
            <w:tcW w:w="4503" w:type="dxa"/>
          </w:tcPr>
          <w:p w14:paraId="31DB04AE" w14:textId="77777777" w:rsidR="00132D69" w:rsidRPr="007F5CDA" w:rsidRDefault="00132D69" w:rsidP="00195EE5">
            <w:pPr>
              <w:pStyle w:val="C-BodyText"/>
              <w:keepNext/>
              <w:spacing w:before="0" w:after="0" w:line="240" w:lineRule="auto"/>
              <w:rPr>
                <w:b/>
                <w:szCs w:val="22"/>
              </w:rPr>
            </w:pPr>
            <w:r w:rsidRPr="007F5CDA">
              <w:rPr>
                <w:b/>
                <w:szCs w:val="22"/>
              </w:rPr>
              <w:t>Dowolny przypadek stosowania intubacji od czasu rozpoznania (klasa V wg MGFA), n (%)</w:t>
            </w:r>
          </w:p>
        </w:tc>
        <w:tc>
          <w:tcPr>
            <w:tcW w:w="2077" w:type="dxa"/>
          </w:tcPr>
          <w:p w14:paraId="3A4F6240" w14:textId="77777777" w:rsidR="00132D69" w:rsidRPr="007F5CDA" w:rsidRDefault="00132D69" w:rsidP="00195EE5">
            <w:pPr>
              <w:pStyle w:val="NormalWeb"/>
              <w:keepNext/>
              <w:spacing w:before="0" w:beforeAutospacing="0" w:after="0" w:afterAutospacing="0"/>
              <w:jc w:val="center"/>
              <w:textAlignment w:val="center"/>
              <w:rPr>
                <w:rFonts w:eastAsia="Times New Roman"/>
                <w:kern w:val="24"/>
                <w:sz w:val="22"/>
                <w:szCs w:val="22"/>
                <w:lang w:val="pl-PL"/>
              </w:rPr>
            </w:pPr>
            <w:r w:rsidRPr="007F5CDA">
              <w:rPr>
                <w:rFonts w:eastAsia="Times New Roman"/>
                <w:kern w:val="24"/>
                <w:sz w:val="22"/>
                <w:szCs w:val="22"/>
                <w:lang w:val="pl-PL"/>
              </w:rPr>
              <w:t>11 (17,7)</w:t>
            </w:r>
          </w:p>
        </w:tc>
        <w:tc>
          <w:tcPr>
            <w:tcW w:w="2078" w:type="dxa"/>
          </w:tcPr>
          <w:p w14:paraId="1278FF54" w14:textId="77777777" w:rsidR="00132D69" w:rsidRPr="007F5CDA" w:rsidRDefault="00132D69" w:rsidP="00195EE5">
            <w:pPr>
              <w:pStyle w:val="NormalWeb"/>
              <w:keepNext/>
              <w:spacing w:before="0" w:beforeAutospacing="0" w:after="0" w:afterAutospacing="0"/>
              <w:jc w:val="center"/>
              <w:textAlignment w:val="center"/>
              <w:rPr>
                <w:rFonts w:eastAsia="Times New Roman"/>
                <w:kern w:val="24"/>
                <w:sz w:val="22"/>
                <w:szCs w:val="22"/>
                <w:lang w:val="pl-PL"/>
              </w:rPr>
            </w:pPr>
            <w:r w:rsidRPr="007F5CDA">
              <w:rPr>
                <w:rFonts w:eastAsia="Times New Roman"/>
                <w:kern w:val="24"/>
                <w:sz w:val="22"/>
                <w:szCs w:val="22"/>
                <w:lang w:val="pl-PL"/>
              </w:rPr>
              <w:t>9 (14,3)</w:t>
            </w:r>
          </w:p>
        </w:tc>
      </w:tr>
    </w:tbl>
    <w:p w14:paraId="4C084C19" w14:textId="77777777" w:rsidR="00132D69" w:rsidRPr="00B0424B" w:rsidRDefault="00132D69" w:rsidP="00195EE5">
      <w:pPr>
        <w:pStyle w:val="C-BodyText"/>
        <w:spacing w:before="0" w:after="0" w:line="240" w:lineRule="auto"/>
        <w:rPr>
          <w:sz w:val="20"/>
        </w:rPr>
      </w:pPr>
      <w:r w:rsidRPr="00B0424B">
        <w:rPr>
          <w:sz w:val="20"/>
        </w:rPr>
        <w:t>*Do leków immunosupresyjnych należały między innymi kortykosteroidy, azatiopryna, mykofenolan, metotreksat, cyklosporyna, takrolimus, cyklofosfamid.</w:t>
      </w:r>
    </w:p>
    <w:p w14:paraId="755C3B36" w14:textId="77777777" w:rsidR="00132D69" w:rsidRPr="007F5CDA" w:rsidRDefault="00132D69" w:rsidP="00195EE5">
      <w:pPr>
        <w:tabs>
          <w:tab w:val="clear" w:pos="567"/>
        </w:tabs>
        <w:spacing w:line="240" w:lineRule="auto"/>
        <w:rPr>
          <w:szCs w:val="22"/>
        </w:rPr>
      </w:pPr>
    </w:p>
    <w:p w14:paraId="6E58888A" w14:textId="03818ED7" w:rsidR="00132D69" w:rsidRPr="007F5CDA" w:rsidRDefault="00132D69" w:rsidP="00195EE5">
      <w:pPr>
        <w:tabs>
          <w:tab w:val="clear" w:pos="567"/>
        </w:tabs>
        <w:spacing w:line="240" w:lineRule="auto"/>
        <w:rPr>
          <w:szCs w:val="22"/>
        </w:rPr>
      </w:pPr>
      <w:r w:rsidRPr="007F5CDA">
        <w:rPr>
          <w:szCs w:val="22"/>
        </w:rPr>
        <w:t>Pierwszorzędowym punktem końcowym w badaniu ECU-MG-301 była zmiana całkowitego wyniku w skali wpływu MG na czynności życia codziennego (MG-ADL, ang. MG Activities of Daily Living Profile – wynik zgłaszany przez pacjenta; narzędzie oceny zweryfikowane do stosowania u pacjentów z gMG) od początku badania oceniana w 26. tygodniu. Analizę pierwszorzędową wyniku w skali MG</w:t>
      </w:r>
      <w:r w:rsidRPr="007F5CDA">
        <w:rPr>
          <w:szCs w:val="22"/>
        </w:rPr>
        <w:noBreakHyphen/>
        <w:t xml:space="preserve">ADL przeprowadzono metodą ANCOVA z oceną najgorszej rangi, uzyskując średnią rangę równą 56,6 w przypadku produktu </w:t>
      </w:r>
      <w:r w:rsidR="00084B9D">
        <w:rPr>
          <w:szCs w:val="22"/>
        </w:rPr>
        <w:t xml:space="preserve">leczniczego </w:t>
      </w:r>
      <w:r w:rsidRPr="007F5CDA">
        <w:rPr>
          <w:szCs w:val="22"/>
        </w:rPr>
        <w:t>Soliris oraz 68,3 w przypadku placebo, na podstawie 125 pacjentów biorących udział w badaniu (p = 0,0698).</w:t>
      </w:r>
    </w:p>
    <w:p w14:paraId="557B1523" w14:textId="77777777" w:rsidR="00132D69" w:rsidRPr="007F5CDA" w:rsidRDefault="00132D69" w:rsidP="00195EE5">
      <w:pPr>
        <w:tabs>
          <w:tab w:val="clear" w:pos="567"/>
        </w:tabs>
        <w:spacing w:line="240" w:lineRule="auto"/>
        <w:rPr>
          <w:szCs w:val="22"/>
        </w:rPr>
      </w:pPr>
    </w:p>
    <w:p w14:paraId="6DE6B50E" w14:textId="77777777" w:rsidR="00132D69" w:rsidRPr="007F5CDA" w:rsidRDefault="00132D69" w:rsidP="00195EE5">
      <w:pPr>
        <w:pStyle w:val="C-BodyText"/>
        <w:spacing w:before="0" w:after="0" w:line="240" w:lineRule="auto"/>
      </w:pPr>
      <w:r w:rsidRPr="007F5CDA">
        <w:t>Głównym drugorzędowym punktem końcowym była zmiana całkowitego wyniku według systemu ilościowej oceny MG (QMG, ang. Quantitative MG Scoring System – wynik zgłaszany przez lekarza; narzędzie oceny zweryfikowane do stosowania u pacjentów z gMG) od początku badania oceniana w 26. tygodniu. Analizę pierwszorzędową wyniku w skali QMG przeprowadzono metodą ANCOVA z oceną najgorszej rangi, uzyskując średnią rangę równą 54,7 w przypadku produktu Soliris oraz 70,7 w przypadku placebo, na podstawie 125 pacjentów biorących udział w badaniu (p = 0,0129).</w:t>
      </w:r>
    </w:p>
    <w:p w14:paraId="46BCD604" w14:textId="77777777" w:rsidR="00132D69" w:rsidRPr="007F5CDA" w:rsidRDefault="00132D69" w:rsidP="00195EE5">
      <w:pPr>
        <w:pStyle w:val="C-BodyText"/>
        <w:spacing w:before="0" w:after="0" w:line="240" w:lineRule="auto"/>
      </w:pPr>
    </w:p>
    <w:p w14:paraId="556B4213" w14:textId="03D466F8" w:rsidR="00132D69" w:rsidRPr="007F5CDA" w:rsidRDefault="00132D69" w:rsidP="00195EE5">
      <w:pPr>
        <w:pStyle w:val="C-BodyText"/>
        <w:spacing w:before="0" w:after="0" w:line="240" w:lineRule="auto"/>
      </w:pPr>
      <w:r w:rsidRPr="007F5CDA">
        <w:t>Wyniki skuteczności uzyskane we wstępnie określonych analizach metodą powtarzanych pomiarów dotyczących pierwszo- i drugorzędowych punktów końcowych przedstawiono w Tabeli 10.</w:t>
      </w:r>
    </w:p>
    <w:p w14:paraId="0ED2BEF4" w14:textId="77777777" w:rsidR="00132D69" w:rsidRPr="007F5CDA" w:rsidRDefault="00132D69" w:rsidP="00195EE5">
      <w:pPr>
        <w:pStyle w:val="C-BodyText"/>
        <w:spacing w:before="0" w:after="0" w:line="240" w:lineRule="auto"/>
      </w:pPr>
    </w:p>
    <w:p w14:paraId="45F44745" w14:textId="74B7EEDA" w:rsidR="00132D69" w:rsidRPr="007F5CDA" w:rsidRDefault="00132D69" w:rsidP="00195EE5">
      <w:pPr>
        <w:pStyle w:val="C-BodyText"/>
        <w:keepNext/>
        <w:spacing w:before="0" w:after="0" w:line="240" w:lineRule="auto"/>
        <w:rPr>
          <w:b/>
        </w:rPr>
      </w:pPr>
      <w:r w:rsidRPr="007F5CDA">
        <w:rPr>
          <w:b/>
        </w:rPr>
        <w:lastRenderedPageBreak/>
        <w:t>Tabela 10.</w:t>
      </w:r>
      <w:r w:rsidRPr="007F5CDA">
        <w:rPr>
          <w:b/>
        </w:rPr>
        <w:tab/>
        <w:t>Zmiana wyników skuteczności w badaniu ECU-MG-301 od początku badania do 26. tygodnia</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5"/>
        <w:gridCol w:w="1693"/>
        <w:gridCol w:w="1346"/>
        <w:gridCol w:w="2392"/>
        <w:gridCol w:w="1984"/>
      </w:tblGrid>
      <w:tr w:rsidR="00132D69" w:rsidRPr="007F5CDA" w14:paraId="1260F4E9" w14:textId="77777777" w:rsidTr="00195EE5">
        <w:trPr>
          <w:trHeight w:val="1244"/>
          <w:tblHeader/>
        </w:trPr>
        <w:tc>
          <w:tcPr>
            <w:tcW w:w="1765" w:type="dxa"/>
          </w:tcPr>
          <w:p w14:paraId="475EF77C" w14:textId="77777777" w:rsidR="00132D69" w:rsidRPr="007F5CDA" w:rsidRDefault="00132D69" w:rsidP="00195EE5">
            <w:pPr>
              <w:pStyle w:val="C-BodyText"/>
              <w:keepNext/>
              <w:spacing w:before="0" w:after="0" w:line="240" w:lineRule="auto"/>
              <w:jc w:val="center"/>
              <w:rPr>
                <w:b/>
                <w:szCs w:val="22"/>
              </w:rPr>
            </w:pPr>
            <w:r w:rsidRPr="007F5CDA">
              <w:rPr>
                <w:b/>
                <w:szCs w:val="22"/>
              </w:rPr>
              <w:t>Punkty końcowe skuteczności: całkowita zmiana wyniku od początku badania do 26. tygodnia</w:t>
            </w:r>
          </w:p>
        </w:tc>
        <w:tc>
          <w:tcPr>
            <w:tcW w:w="1693" w:type="dxa"/>
          </w:tcPr>
          <w:p w14:paraId="21492C96" w14:textId="77777777" w:rsidR="00132D69" w:rsidRPr="007F5CDA" w:rsidRDefault="00132D69" w:rsidP="00195EE5">
            <w:pPr>
              <w:pStyle w:val="C-BodyText"/>
              <w:keepNext/>
              <w:spacing w:before="0" w:after="0" w:line="240" w:lineRule="auto"/>
              <w:jc w:val="center"/>
              <w:rPr>
                <w:b/>
                <w:szCs w:val="22"/>
              </w:rPr>
            </w:pPr>
            <w:r w:rsidRPr="007F5CDA">
              <w:rPr>
                <w:b/>
                <w:szCs w:val="22"/>
              </w:rPr>
              <w:t>Soliris</w:t>
            </w:r>
          </w:p>
          <w:p w14:paraId="0F40367C" w14:textId="77777777" w:rsidR="00132D69" w:rsidRPr="007F5CDA" w:rsidRDefault="00132D69" w:rsidP="00195EE5">
            <w:pPr>
              <w:pStyle w:val="C-BodyText"/>
              <w:keepNext/>
              <w:spacing w:before="0" w:after="0" w:line="240" w:lineRule="auto"/>
              <w:jc w:val="center"/>
              <w:rPr>
                <w:b/>
                <w:szCs w:val="22"/>
              </w:rPr>
            </w:pPr>
            <w:r w:rsidRPr="007F5CDA">
              <w:rPr>
                <w:b/>
                <w:szCs w:val="22"/>
              </w:rPr>
              <w:t>(n = 62)</w:t>
            </w:r>
          </w:p>
          <w:p w14:paraId="2D76EB2B" w14:textId="77777777" w:rsidR="00132D69" w:rsidRPr="007F5CDA" w:rsidRDefault="00132D69" w:rsidP="00195EE5">
            <w:pPr>
              <w:pStyle w:val="C-BodyText"/>
              <w:keepNext/>
              <w:spacing w:before="0" w:after="0" w:line="240" w:lineRule="auto"/>
              <w:jc w:val="center"/>
              <w:rPr>
                <w:b/>
                <w:szCs w:val="22"/>
              </w:rPr>
            </w:pPr>
            <w:r w:rsidRPr="007F5CDA">
              <w:rPr>
                <w:b/>
                <w:szCs w:val="22"/>
              </w:rPr>
              <w:t>(SEM)</w:t>
            </w:r>
          </w:p>
        </w:tc>
        <w:tc>
          <w:tcPr>
            <w:tcW w:w="1346" w:type="dxa"/>
          </w:tcPr>
          <w:p w14:paraId="4628AC55" w14:textId="77777777" w:rsidR="00132D69" w:rsidRPr="007F5CDA" w:rsidRDefault="00132D69" w:rsidP="00195EE5">
            <w:pPr>
              <w:pStyle w:val="C-BodyText"/>
              <w:keepNext/>
              <w:spacing w:before="0" w:after="0" w:line="240" w:lineRule="auto"/>
              <w:jc w:val="center"/>
              <w:rPr>
                <w:b/>
                <w:szCs w:val="22"/>
              </w:rPr>
            </w:pPr>
            <w:r w:rsidRPr="007F5CDA">
              <w:rPr>
                <w:b/>
                <w:szCs w:val="22"/>
              </w:rPr>
              <w:t>Placebo</w:t>
            </w:r>
          </w:p>
          <w:p w14:paraId="21681F4F" w14:textId="77777777" w:rsidR="00132D69" w:rsidRPr="007F5CDA" w:rsidRDefault="00132D69" w:rsidP="00195EE5">
            <w:pPr>
              <w:pStyle w:val="C-BodyText"/>
              <w:keepNext/>
              <w:spacing w:before="0" w:after="0" w:line="240" w:lineRule="auto"/>
              <w:jc w:val="center"/>
              <w:rPr>
                <w:b/>
                <w:szCs w:val="22"/>
              </w:rPr>
            </w:pPr>
            <w:r w:rsidRPr="007F5CDA">
              <w:rPr>
                <w:b/>
                <w:szCs w:val="22"/>
              </w:rPr>
              <w:t>(n = 63)</w:t>
            </w:r>
          </w:p>
          <w:p w14:paraId="3285D8CA" w14:textId="77777777" w:rsidR="00132D69" w:rsidRPr="007F5CDA" w:rsidRDefault="00132D69" w:rsidP="00195EE5">
            <w:pPr>
              <w:pStyle w:val="C-BodyText"/>
              <w:keepNext/>
              <w:spacing w:before="0" w:after="0" w:line="240" w:lineRule="auto"/>
              <w:jc w:val="center"/>
              <w:rPr>
                <w:b/>
                <w:szCs w:val="22"/>
              </w:rPr>
            </w:pPr>
            <w:r w:rsidRPr="007F5CDA">
              <w:rPr>
                <w:b/>
                <w:szCs w:val="22"/>
              </w:rPr>
              <w:t>(SEM)</w:t>
            </w:r>
          </w:p>
        </w:tc>
        <w:tc>
          <w:tcPr>
            <w:tcW w:w="2392" w:type="dxa"/>
          </w:tcPr>
          <w:p w14:paraId="53DA94F9" w14:textId="77777777" w:rsidR="00132D69" w:rsidRPr="007F5CDA" w:rsidRDefault="00132D69" w:rsidP="00195EE5">
            <w:pPr>
              <w:pStyle w:val="C-BodyText"/>
              <w:keepNext/>
              <w:spacing w:before="0" w:after="0" w:line="240" w:lineRule="auto"/>
              <w:jc w:val="center"/>
              <w:rPr>
                <w:b/>
                <w:szCs w:val="22"/>
              </w:rPr>
            </w:pPr>
            <w:r w:rsidRPr="007F5CDA">
              <w:rPr>
                <w:b/>
                <w:szCs w:val="22"/>
              </w:rPr>
              <w:t>Zmiana w przypadku stosowania produktu Soliris względem placebo - średnia różnica obliczona metodą najmniejszych kwadratów (95% CI)</w:t>
            </w:r>
          </w:p>
        </w:tc>
        <w:tc>
          <w:tcPr>
            <w:tcW w:w="1984" w:type="dxa"/>
          </w:tcPr>
          <w:p w14:paraId="0391FB43" w14:textId="77777777" w:rsidR="00132D69" w:rsidRPr="007F5CDA" w:rsidRDefault="00132D69" w:rsidP="00195EE5">
            <w:pPr>
              <w:pStyle w:val="C-BodyText"/>
              <w:keepNext/>
              <w:spacing w:before="0" w:after="0" w:line="240" w:lineRule="auto"/>
              <w:jc w:val="center"/>
              <w:rPr>
                <w:b/>
                <w:szCs w:val="22"/>
              </w:rPr>
            </w:pPr>
            <w:r w:rsidRPr="007F5CDA">
              <w:rPr>
                <w:b/>
                <w:szCs w:val="22"/>
              </w:rPr>
              <w:t>Wartość p (uzyskana w analizie metodą powtarzanych pomiarów)</w:t>
            </w:r>
          </w:p>
        </w:tc>
      </w:tr>
      <w:tr w:rsidR="00132D69" w:rsidRPr="007F5CDA" w14:paraId="51150D3F" w14:textId="77777777" w:rsidTr="00195EE5">
        <w:trPr>
          <w:trHeight w:val="474"/>
        </w:trPr>
        <w:tc>
          <w:tcPr>
            <w:tcW w:w="1765" w:type="dxa"/>
          </w:tcPr>
          <w:p w14:paraId="2CA051A2" w14:textId="77777777" w:rsidR="00132D69" w:rsidRPr="007F5CDA" w:rsidRDefault="00132D69" w:rsidP="00195EE5">
            <w:pPr>
              <w:pStyle w:val="C-BodyText"/>
              <w:keepNext/>
              <w:spacing w:before="0" w:after="0" w:line="240" w:lineRule="auto"/>
              <w:jc w:val="both"/>
              <w:rPr>
                <w:b/>
                <w:szCs w:val="22"/>
              </w:rPr>
            </w:pPr>
            <w:r w:rsidRPr="007F5CDA">
              <w:rPr>
                <w:b/>
                <w:szCs w:val="22"/>
              </w:rPr>
              <w:t xml:space="preserve">MG-ADL </w:t>
            </w:r>
          </w:p>
        </w:tc>
        <w:tc>
          <w:tcPr>
            <w:tcW w:w="1693" w:type="dxa"/>
          </w:tcPr>
          <w:p w14:paraId="1D68762A" w14:textId="77777777" w:rsidR="00132D69" w:rsidRPr="007F5CDA" w:rsidRDefault="00132D69" w:rsidP="00195EE5">
            <w:pPr>
              <w:pStyle w:val="C-BodyText"/>
              <w:keepNext/>
              <w:spacing w:before="0" w:after="0" w:line="240" w:lineRule="auto"/>
              <w:jc w:val="center"/>
              <w:rPr>
                <w:szCs w:val="22"/>
              </w:rPr>
            </w:pPr>
            <w:r w:rsidRPr="007F5CDA">
              <w:rPr>
                <w:szCs w:val="22"/>
              </w:rPr>
              <w:t>-4,2 (0,49)</w:t>
            </w:r>
          </w:p>
        </w:tc>
        <w:tc>
          <w:tcPr>
            <w:tcW w:w="1346" w:type="dxa"/>
          </w:tcPr>
          <w:p w14:paraId="4B89F995" w14:textId="77777777" w:rsidR="00132D69" w:rsidRPr="007F5CDA" w:rsidRDefault="00132D69" w:rsidP="00195EE5">
            <w:pPr>
              <w:pStyle w:val="C-BodyText"/>
              <w:keepNext/>
              <w:spacing w:before="0" w:after="0" w:line="240" w:lineRule="auto"/>
              <w:jc w:val="center"/>
              <w:rPr>
                <w:szCs w:val="22"/>
              </w:rPr>
            </w:pPr>
            <w:r w:rsidRPr="007F5CDA">
              <w:rPr>
                <w:szCs w:val="22"/>
              </w:rPr>
              <w:t>-2,3 (0,48)</w:t>
            </w:r>
          </w:p>
        </w:tc>
        <w:tc>
          <w:tcPr>
            <w:tcW w:w="2392" w:type="dxa"/>
          </w:tcPr>
          <w:p w14:paraId="0738982F" w14:textId="77777777" w:rsidR="00132D69" w:rsidRPr="007F5CDA" w:rsidRDefault="00132D69" w:rsidP="00195EE5">
            <w:pPr>
              <w:pStyle w:val="C-BodyText"/>
              <w:keepNext/>
              <w:spacing w:before="0" w:after="0" w:line="240" w:lineRule="auto"/>
              <w:jc w:val="center"/>
              <w:rPr>
                <w:szCs w:val="22"/>
              </w:rPr>
            </w:pPr>
            <w:r w:rsidRPr="007F5CDA">
              <w:rPr>
                <w:szCs w:val="22"/>
              </w:rPr>
              <w:t>-1,9</w:t>
            </w:r>
          </w:p>
          <w:p w14:paraId="2132E864" w14:textId="77777777" w:rsidR="00132D69" w:rsidRPr="007F5CDA" w:rsidRDefault="00132D69" w:rsidP="00195EE5">
            <w:pPr>
              <w:pStyle w:val="C-BodyText"/>
              <w:keepNext/>
              <w:spacing w:before="0" w:after="0" w:line="240" w:lineRule="auto"/>
              <w:jc w:val="center"/>
              <w:rPr>
                <w:szCs w:val="22"/>
              </w:rPr>
            </w:pPr>
            <w:r w:rsidRPr="007F5CDA">
              <w:rPr>
                <w:szCs w:val="22"/>
              </w:rPr>
              <w:t>(-3,3, -0,6)</w:t>
            </w:r>
          </w:p>
        </w:tc>
        <w:tc>
          <w:tcPr>
            <w:tcW w:w="1984" w:type="dxa"/>
          </w:tcPr>
          <w:p w14:paraId="390A0956" w14:textId="77777777" w:rsidR="00132D69" w:rsidRPr="007F5CDA" w:rsidRDefault="00132D69" w:rsidP="00195EE5">
            <w:pPr>
              <w:pStyle w:val="C-BodyText"/>
              <w:keepNext/>
              <w:spacing w:before="0" w:after="0" w:line="240" w:lineRule="auto"/>
              <w:jc w:val="center"/>
              <w:rPr>
                <w:szCs w:val="22"/>
              </w:rPr>
            </w:pPr>
            <w:r w:rsidRPr="007F5CDA">
              <w:rPr>
                <w:szCs w:val="22"/>
              </w:rPr>
              <w:t>0,0058</w:t>
            </w:r>
          </w:p>
        </w:tc>
      </w:tr>
      <w:tr w:rsidR="00132D69" w:rsidRPr="007F5CDA" w14:paraId="13ED79AD" w14:textId="77777777" w:rsidTr="00195EE5">
        <w:trPr>
          <w:trHeight w:val="474"/>
        </w:trPr>
        <w:tc>
          <w:tcPr>
            <w:tcW w:w="1765" w:type="dxa"/>
          </w:tcPr>
          <w:p w14:paraId="2FA9FE08" w14:textId="77777777" w:rsidR="00132D69" w:rsidRPr="007F5CDA" w:rsidRDefault="00132D69" w:rsidP="00195EE5">
            <w:pPr>
              <w:pStyle w:val="C-BodyText"/>
              <w:keepNext/>
              <w:spacing w:before="0" w:after="0" w:line="240" w:lineRule="auto"/>
              <w:jc w:val="both"/>
              <w:rPr>
                <w:b/>
                <w:szCs w:val="22"/>
              </w:rPr>
            </w:pPr>
            <w:r w:rsidRPr="007F5CDA">
              <w:rPr>
                <w:b/>
                <w:szCs w:val="22"/>
              </w:rPr>
              <w:t xml:space="preserve">QMG </w:t>
            </w:r>
          </w:p>
        </w:tc>
        <w:tc>
          <w:tcPr>
            <w:tcW w:w="1693" w:type="dxa"/>
          </w:tcPr>
          <w:p w14:paraId="27835213" w14:textId="77777777" w:rsidR="00132D69" w:rsidRPr="007F5CDA" w:rsidRDefault="00132D69" w:rsidP="00195EE5">
            <w:pPr>
              <w:pStyle w:val="C-BodyText"/>
              <w:keepNext/>
              <w:spacing w:before="0" w:after="0" w:line="240" w:lineRule="auto"/>
              <w:jc w:val="center"/>
              <w:rPr>
                <w:szCs w:val="22"/>
              </w:rPr>
            </w:pPr>
            <w:r w:rsidRPr="007F5CDA">
              <w:rPr>
                <w:szCs w:val="22"/>
              </w:rPr>
              <w:t>-4,6 (0,60)</w:t>
            </w:r>
          </w:p>
        </w:tc>
        <w:tc>
          <w:tcPr>
            <w:tcW w:w="1346" w:type="dxa"/>
          </w:tcPr>
          <w:p w14:paraId="73F05C38" w14:textId="77777777" w:rsidR="00132D69" w:rsidRPr="007F5CDA" w:rsidRDefault="00132D69" w:rsidP="00195EE5">
            <w:pPr>
              <w:pStyle w:val="C-BodyText"/>
              <w:keepNext/>
              <w:spacing w:before="0" w:after="0" w:line="240" w:lineRule="auto"/>
              <w:jc w:val="center"/>
              <w:rPr>
                <w:szCs w:val="22"/>
              </w:rPr>
            </w:pPr>
            <w:r w:rsidRPr="007F5CDA">
              <w:rPr>
                <w:szCs w:val="22"/>
              </w:rPr>
              <w:t>-1,6 (0,59)</w:t>
            </w:r>
          </w:p>
        </w:tc>
        <w:tc>
          <w:tcPr>
            <w:tcW w:w="2392" w:type="dxa"/>
          </w:tcPr>
          <w:p w14:paraId="670ECED2" w14:textId="77777777" w:rsidR="00132D69" w:rsidRPr="007F5CDA" w:rsidRDefault="00132D69" w:rsidP="00195EE5">
            <w:pPr>
              <w:pStyle w:val="C-BodyText"/>
              <w:keepNext/>
              <w:spacing w:before="0" w:after="0" w:line="240" w:lineRule="auto"/>
              <w:jc w:val="center"/>
              <w:rPr>
                <w:szCs w:val="22"/>
              </w:rPr>
            </w:pPr>
            <w:r w:rsidRPr="007F5CDA">
              <w:rPr>
                <w:szCs w:val="22"/>
              </w:rPr>
              <w:t>-3,0</w:t>
            </w:r>
          </w:p>
          <w:p w14:paraId="3E213F82" w14:textId="77777777" w:rsidR="00132D69" w:rsidRPr="007F5CDA" w:rsidRDefault="00132D69" w:rsidP="00195EE5">
            <w:pPr>
              <w:pStyle w:val="C-BodyText"/>
              <w:keepNext/>
              <w:spacing w:before="0" w:after="0" w:line="240" w:lineRule="auto"/>
              <w:jc w:val="center"/>
              <w:rPr>
                <w:szCs w:val="22"/>
              </w:rPr>
            </w:pPr>
            <w:r w:rsidRPr="007F5CDA">
              <w:rPr>
                <w:szCs w:val="22"/>
              </w:rPr>
              <w:t>(-4,6, -1,3)</w:t>
            </w:r>
          </w:p>
        </w:tc>
        <w:tc>
          <w:tcPr>
            <w:tcW w:w="1984" w:type="dxa"/>
          </w:tcPr>
          <w:p w14:paraId="1C8E2350" w14:textId="77777777" w:rsidR="00132D69" w:rsidRPr="007F5CDA" w:rsidRDefault="00132D69" w:rsidP="00195EE5">
            <w:pPr>
              <w:pStyle w:val="C-BodyText"/>
              <w:keepNext/>
              <w:spacing w:before="0" w:after="0" w:line="240" w:lineRule="auto"/>
              <w:jc w:val="center"/>
              <w:rPr>
                <w:szCs w:val="22"/>
              </w:rPr>
            </w:pPr>
            <w:r w:rsidRPr="007F5CDA">
              <w:rPr>
                <w:szCs w:val="22"/>
              </w:rPr>
              <w:t>0,0006</w:t>
            </w:r>
          </w:p>
        </w:tc>
      </w:tr>
      <w:tr w:rsidR="00132D69" w:rsidRPr="007F5CDA" w14:paraId="19C75987" w14:textId="77777777" w:rsidTr="00195EE5">
        <w:trPr>
          <w:trHeight w:val="474"/>
        </w:trPr>
        <w:tc>
          <w:tcPr>
            <w:tcW w:w="1765" w:type="dxa"/>
          </w:tcPr>
          <w:p w14:paraId="18618B83" w14:textId="77777777" w:rsidR="00132D69" w:rsidRPr="007F5CDA" w:rsidRDefault="00132D69" w:rsidP="00195EE5">
            <w:pPr>
              <w:pStyle w:val="C-BodyText"/>
              <w:keepNext/>
              <w:spacing w:before="0" w:after="0" w:line="240" w:lineRule="auto"/>
              <w:jc w:val="both"/>
              <w:rPr>
                <w:b/>
                <w:szCs w:val="22"/>
              </w:rPr>
            </w:pPr>
            <w:r w:rsidRPr="007F5CDA">
              <w:rPr>
                <w:b/>
                <w:szCs w:val="22"/>
              </w:rPr>
              <w:t xml:space="preserve">MGC </w:t>
            </w:r>
          </w:p>
        </w:tc>
        <w:tc>
          <w:tcPr>
            <w:tcW w:w="1693" w:type="dxa"/>
          </w:tcPr>
          <w:p w14:paraId="7131D3C3" w14:textId="77777777" w:rsidR="00132D69" w:rsidRPr="007F5CDA" w:rsidRDefault="00132D69" w:rsidP="00195EE5">
            <w:pPr>
              <w:pStyle w:val="C-BodyText"/>
              <w:keepNext/>
              <w:spacing w:before="0" w:after="0" w:line="240" w:lineRule="auto"/>
              <w:jc w:val="center"/>
              <w:rPr>
                <w:szCs w:val="22"/>
              </w:rPr>
            </w:pPr>
            <w:r w:rsidRPr="007F5CDA">
              <w:rPr>
                <w:szCs w:val="22"/>
              </w:rPr>
              <w:t>-8,1 (0,96)</w:t>
            </w:r>
          </w:p>
        </w:tc>
        <w:tc>
          <w:tcPr>
            <w:tcW w:w="1346" w:type="dxa"/>
          </w:tcPr>
          <w:p w14:paraId="1F95E25E" w14:textId="77777777" w:rsidR="00132D69" w:rsidRPr="007F5CDA" w:rsidRDefault="00132D69" w:rsidP="00195EE5">
            <w:pPr>
              <w:pStyle w:val="C-BodyText"/>
              <w:keepNext/>
              <w:spacing w:before="0" w:after="0" w:line="240" w:lineRule="auto"/>
              <w:jc w:val="center"/>
              <w:rPr>
                <w:szCs w:val="22"/>
              </w:rPr>
            </w:pPr>
            <w:r w:rsidRPr="007F5CDA">
              <w:rPr>
                <w:szCs w:val="22"/>
              </w:rPr>
              <w:t>-4,8 (0,94)</w:t>
            </w:r>
          </w:p>
        </w:tc>
        <w:tc>
          <w:tcPr>
            <w:tcW w:w="2392" w:type="dxa"/>
          </w:tcPr>
          <w:p w14:paraId="5419F3CF" w14:textId="77777777" w:rsidR="00132D69" w:rsidRPr="007F5CDA" w:rsidRDefault="00132D69" w:rsidP="00195EE5">
            <w:pPr>
              <w:pStyle w:val="C-BodyText"/>
              <w:keepNext/>
              <w:spacing w:before="0" w:after="0" w:line="240" w:lineRule="auto"/>
              <w:jc w:val="center"/>
              <w:rPr>
                <w:szCs w:val="22"/>
              </w:rPr>
            </w:pPr>
            <w:r w:rsidRPr="007F5CDA">
              <w:rPr>
                <w:szCs w:val="22"/>
              </w:rPr>
              <w:t>-3,4</w:t>
            </w:r>
          </w:p>
          <w:p w14:paraId="02AB26DE" w14:textId="77777777" w:rsidR="00132D69" w:rsidRPr="007F5CDA" w:rsidRDefault="00132D69" w:rsidP="00195EE5">
            <w:pPr>
              <w:pStyle w:val="C-BodyText"/>
              <w:keepNext/>
              <w:spacing w:before="0" w:after="0" w:line="240" w:lineRule="auto"/>
              <w:jc w:val="center"/>
              <w:rPr>
                <w:szCs w:val="22"/>
              </w:rPr>
            </w:pPr>
            <w:r w:rsidRPr="007F5CDA">
              <w:rPr>
                <w:szCs w:val="22"/>
              </w:rPr>
              <w:t>(-6,0, -0,7)</w:t>
            </w:r>
          </w:p>
        </w:tc>
        <w:tc>
          <w:tcPr>
            <w:tcW w:w="1984" w:type="dxa"/>
          </w:tcPr>
          <w:p w14:paraId="7AFEBDE1" w14:textId="77777777" w:rsidR="00132D69" w:rsidRPr="007F5CDA" w:rsidRDefault="00132D69" w:rsidP="00195EE5">
            <w:pPr>
              <w:pStyle w:val="C-BodyText"/>
              <w:keepNext/>
              <w:spacing w:before="0" w:after="0" w:line="240" w:lineRule="auto"/>
              <w:jc w:val="center"/>
              <w:rPr>
                <w:szCs w:val="22"/>
              </w:rPr>
            </w:pPr>
            <w:r w:rsidRPr="007F5CDA">
              <w:rPr>
                <w:szCs w:val="22"/>
              </w:rPr>
              <w:t>0,0134</w:t>
            </w:r>
          </w:p>
        </w:tc>
      </w:tr>
      <w:tr w:rsidR="00132D69" w:rsidRPr="007F5CDA" w14:paraId="1D9FB03C" w14:textId="77777777" w:rsidTr="00195EE5">
        <w:trPr>
          <w:trHeight w:val="474"/>
        </w:trPr>
        <w:tc>
          <w:tcPr>
            <w:tcW w:w="1765" w:type="dxa"/>
          </w:tcPr>
          <w:p w14:paraId="0FC2531B" w14:textId="77777777" w:rsidR="00132D69" w:rsidRPr="007F5CDA" w:rsidRDefault="00132D69" w:rsidP="00195EE5">
            <w:pPr>
              <w:pStyle w:val="C-BodyText"/>
              <w:keepNext/>
              <w:spacing w:before="0" w:after="0" w:line="240" w:lineRule="auto"/>
              <w:jc w:val="both"/>
              <w:rPr>
                <w:b/>
                <w:szCs w:val="22"/>
              </w:rPr>
            </w:pPr>
            <w:r w:rsidRPr="007F5CDA">
              <w:rPr>
                <w:b/>
                <w:szCs w:val="22"/>
              </w:rPr>
              <w:t xml:space="preserve">MG-QoL-15 </w:t>
            </w:r>
          </w:p>
        </w:tc>
        <w:tc>
          <w:tcPr>
            <w:tcW w:w="1693" w:type="dxa"/>
          </w:tcPr>
          <w:p w14:paraId="2CFAFC17" w14:textId="77777777" w:rsidR="00132D69" w:rsidRPr="007F5CDA" w:rsidRDefault="00132D69" w:rsidP="00195EE5">
            <w:pPr>
              <w:pStyle w:val="C-BodyText"/>
              <w:keepNext/>
              <w:spacing w:before="0" w:after="0" w:line="240" w:lineRule="auto"/>
              <w:jc w:val="center"/>
              <w:rPr>
                <w:szCs w:val="22"/>
              </w:rPr>
            </w:pPr>
            <w:r w:rsidRPr="007F5CDA">
              <w:rPr>
                <w:szCs w:val="22"/>
              </w:rPr>
              <w:t>-12,6 (1,52)</w:t>
            </w:r>
          </w:p>
        </w:tc>
        <w:tc>
          <w:tcPr>
            <w:tcW w:w="1346" w:type="dxa"/>
          </w:tcPr>
          <w:p w14:paraId="33A5CA8F" w14:textId="77777777" w:rsidR="00132D69" w:rsidRPr="007F5CDA" w:rsidRDefault="00132D69" w:rsidP="00195EE5">
            <w:pPr>
              <w:pStyle w:val="C-BodyText"/>
              <w:keepNext/>
              <w:spacing w:before="0" w:after="0" w:line="240" w:lineRule="auto"/>
              <w:jc w:val="center"/>
              <w:rPr>
                <w:szCs w:val="22"/>
              </w:rPr>
            </w:pPr>
            <w:r w:rsidRPr="007F5CDA">
              <w:rPr>
                <w:szCs w:val="22"/>
              </w:rPr>
              <w:t>-5,4 (1,49)</w:t>
            </w:r>
          </w:p>
        </w:tc>
        <w:tc>
          <w:tcPr>
            <w:tcW w:w="2392" w:type="dxa"/>
          </w:tcPr>
          <w:p w14:paraId="7A589F5F" w14:textId="77777777" w:rsidR="00132D69" w:rsidRPr="007F5CDA" w:rsidRDefault="00132D69" w:rsidP="00195EE5">
            <w:pPr>
              <w:pStyle w:val="C-BodyText"/>
              <w:keepNext/>
              <w:spacing w:before="0" w:after="0" w:line="240" w:lineRule="auto"/>
              <w:jc w:val="center"/>
              <w:rPr>
                <w:szCs w:val="22"/>
              </w:rPr>
            </w:pPr>
            <w:r w:rsidRPr="007F5CDA">
              <w:rPr>
                <w:szCs w:val="22"/>
              </w:rPr>
              <w:t>-7,2</w:t>
            </w:r>
          </w:p>
          <w:p w14:paraId="34E6EE08" w14:textId="77777777" w:rsidR="00132D69" w:rsidRPr="007F5CDA" w:rsidRDefault="00132D69" w:rsidP="00195EE5">
            <w:pPr>
              <w:pStyle w:val="C-BodyText"/>
              <w:keepNext/>
              <w:spacing w:before="0" w:after="0" w:line="240" w:lineRule="auto"/>
              <w:jc w:val="center"/>
              <w:rPr>
                <w:szCs w:val="22"/>
              </w:rPr>
            </w:pPr>
            <w:r w:rsidRPr="007F5CDA">
              <w:rPr>
                <w:szCs w:val="22"/>
              </w:rPr>
              <w:t>(-11,5, -3,0)</w:t>
            </w:r>
          </w:p>
        </w:tc>
        <w:tc>
          <w:tcPr>
            <w:tcW w:w="1984" w:type="dxa"/>
          </w:tcPr>
          <w:p w14:paraId="1A467FC0" w14:textId="77777777" w:rsidR="00132D69" w:rsidRPr="007F5CDA" w:rsidRDefault="00132D69" w:rsidP="00195EE5">
            <w:pPr>
              <w:pStyle w:val="C-BodyText"/>
              <w:keepNext/>
              <w:spacing w:before="0" w:after="0" w:line="240" w:lineRule="auto"/>
              <w:jc w:val="center"/>
              <w:rPr>
                <w:szCs w:val="22"/>
              </w:rPr>
            </w:pPr>
            <w:r w:rsidRPr="007F5CDA">
              <w:rPr>
                <w:szCs w:val="22"/>
              </w:rPr>
              <w:t>0,0010</w:t>
            </w:r>
          </w:p>
        </w:tc>
      </w:tr>
    </w:tbl>
    <w:p w14:paraId="1238AC37" w14:textId="049943A5" w:rsidR="00132D69" w:rsidRPr="00B0424B" w:rsidRDefault="00132D69" w:rsidP="00195EE5">
      <w:pPr>
        <w:pStyle w:val="C-BodyText"/>
        <w:spacing w:before="0" w:after="0" w:line="240" w:lineRule="auto"/>
        <w:rPr>
          <w:rFonts w:eastAsia="SimSun"/>
          <w:sz w:val="20"/>
        </w:rPr>
      </w:pPr>
      <w:r w:rsidRPr="00B0424B">
        <w:rPr>
          <w:rFonts w:eastAsia="SimSun"/>
          <w:sz w:val="20"/>
        </w:rPr>
        <w:t xml:space="preserve">SEM </w:t>
      </w:r>
      <w:r w:rsidR="00B54414">
        <w:rPr>
          <w:rFonts w:eastAsia="SimSun"/>
          <w:sz w:val="20"/>
        </w:rPr>
        <w:t>–</w:t>
      </w:r>
      <w:r w:rsidRPr="00B0424B">
        <w:rPr>
          <w:rFonts w:eastAsia="SimSun"/>
          <w:sz w:val="20"/>
        </w:rPr>
        <w:t xml:space="preserve"> błąd standardowy średniej (ang. standard error of the mean); CI </w:t>
      </w:r>
      <w:r w:rsidR="00145D32">
        <w:rPr>
          <w:rFonts w:eastAsia="SimSun"/>
          <w:sz w:val="20"/>
        </w:rPr>
        <w:t>–</w:t>
      </w:r>
      <w:r w:rsidRPr="00B0424B">
        <w:rPr>
          <w:rFonts w:eastAsia="SimSun"/>
          <w:sz w:val="20"/>
        </w:rPr>
        <w:t xml:space="preserve"> przedział ufności (ang. confidence interval); MGC </w:t>
      </w:r>
      <w:r w:rsidR="00145D32">
        <w:rPr>
          <w:rFonts w:eastAsia="SimSun"/>
          <w:sz w:val="20"/>
        </w:rPr>
        <w:t>–</w:t>
      </w:r>
      <w:r w:rsidRPr="00B0424B">
        <w:rPr>
          <w:rFonts w:eastAsia="SimSun"/>
          <w:sz w:val="20"/>
        </w:rPr>
        <w:t xml:space="preserve"> złożona skala oceny uogólnionej miastenii rzekomoporaźnej (ang. Myasthenia Gravis Composite); MG-QoL15 </w:t>
      </w:r>
      <w:r w:rsidR="00145D32">
        <w:rPr>
          <w:rFonts w:eastAsia="SimSun"/>
          <w:sz w:val="20"/>
        </w:rPr>
        <w:t>–</w:t>
      </w:r>
      <w:r w:rsidRPr="00B0424B">
        <w:rPr>
          <w:rFonts w:eastAsia="SimSun"/>
          <w:sz w:val="20"/>
        </w:rPr>
        <w:t xml:space="preserve"> zawierająca 15 pozycji skala jakości życia u chorych na uogólnioną miastenię rzekomoporaźną (ang. Myasthenia Gravis Quality of Life 15)</w:t>
      </w:r>
    </w:p>
    <w:p w14:paraId="23337939" w14:textId="77777777" w:rsidR="00132D69" w:rsidRPr="007F5CDA" w:rsidRDefault="00132D69" w:rsidP="00195EE5">
      <w:pPr>
        <w:pStyle w:val="C-BodyText"/>
        <w:spacing w:before="0" w:after="0" w:line="240" w:lineRule="auto"/>
        <w:rPr>
          <w:rFonts w:eastAsia="SimSun"/>
        </w:rPr>
      </w:pPr>
    </w:p>
    <w:p w14:paraId="08BE3EE0" w14:textId="77777777" w:rsidR="00132D69" w:rsidRPr="007F5CDA" w:rsidRDefault="00132D69" w:rsidP="00195EE5">
      <w:pPr>
        <w:pStyle w:val="C-BodyText"/>
        <w:spacing w:before="0" w:after="0" w:line="240" w:lineRule="auto"/>
      </w:pPr>
      <w:r w:rsidRPr="007F5CDA">
        <w:t>W badaniu ECU-MG-301 osobę wykazującą odpowiedź kliniczną na podstawie całkowitego wyniku w skali MG-ADL definiowano jako pacjenta, u którego zaobserwowano poprawę o co najmniej 3 punkty. Odsetek osób wykazujących odpowiedź kliniczną w 26. tygodniu przy braku leczenia ratunkowego wynosił 59,7% w grupie otrzymującej produkt Soliris i 39,7% w grupie placebo (p = 0,0229).</w:t>
      </w:r>
    </w:p>
    <w:p w14:paraId="057ECF93" w14:textId="77777777" w:rsidR="00132D69" w:rsidRDefault="00132D69" w:rsidP="00195EE5">
      <w:pPr>
        <w:pStyle w:val="C-BodyText"/>
        <w:spacing w:before="0" w:after="0" w:line="240" w:lineRule="auto"/>
      </w:pPr>
      <w:r w:rsidRPr="007F5CDA">
        <w:t>W badaniu ECU-MG-301 osobę wykazującą odpowiedź kliniczną na podstawie całkowitego wyniku w skali QMG definiowano jako pacjenta, u którego zaobserwowano poprawę o co najmniej 5 punktów. Odsetek osób wykazujących odpowiedź kliniczną w 26. tygodniu przy braku leczenia ratunkowego wynosił 45,2% w grupie otrzymującej produkt Soliris i 19% w grupie placebo (p = 0,0018).</w:t>
      </w:r>
    </w:p>
    <w:p w14:paraId="66646183" w14:textId="77777777" w:rsidR="009831F1" w:rsidRPr="007F5CDA" w:rsidRDefault="009831F1" w:rsidP="00195EE5">
      <w:pPr>
        <w:pStyle w:val="C-BodyText"/>
        <w:spacing w:before="0" w:after="0" w:line="240" w:lineRule="auto"/>
      </w:pPr>
    </w:p>
    <w:p w14:paraId="6CEDF6B8" w14:textId="77777777" w:rsidR="00132D69" w:rsidRPr="007F5CDA" w:rsidRDefault="00132D69" w:rsidP="00195EE5">
      <w:pPr>
        <w:pStyle w:val="C-BodyText"/>
        <w:spacing w:before="0" w:after="0" w:line="240" w:lineRule="auto"/>
      </w:pPr>
      <w:r w:rsidRPr="007F5CDA">
        <w:t>Tabela 11 przedstawia przegląd pacjentów zgłaszających pogorszenie stanu klinicznego oraz pacjentów wymagających leczenia ratunkowego w ciągu 26 tygodni.</w:t>
      </w:r>
    </w:p>
    <w:p w14:paraId="001ED327" w14:textId="77777777" w:rsidR="00132D69" w:rsidRPr="007F5CDA" w:rsidRDefault="00132D69" w:rsidP="00195EE5">
      <w:pPr>
        <w:pStyle w:val="C-BodyText"/>
        <w:spacing w:before="0" w:after="0" w:line="240" w:lineRule="auto"/>
      </w:pPr>
    </w:p>
    <w:p w14:paraId="39973EA2" w14:textId="4F5319D4" w:rsidR="00132D69" w:rsidRPr="007F5CDA" w:rsidRDefault="00132D69" w:rsidP="00195EE5">
      <w:pPr>
        <w:pStyle w:val="C-BodyText"/>
        <w:keepNext/>
        <w:spacing w:before="0" w:after="0" w:line="240" w:lineRule="auto"/>
        <w:rPr>
          <w:b/>
        </w:rPr>
      </w:pPr>
      <w:r w:rsidRPr="007F5CDA">
        <w:rPr>
          <w:b/>
        </w:rPr>
        <w:t>Tabela 11.</w:t>
      </w:r>
      <w:r w:rsidRPr="007F5CDA">
        <w:rPr>
          <w:b/>
        </w:rPr>
        <w:tab/>
        <w:t>Pogorszenie stanu klinicznego i stosowanie leczenia ratunkowego w badaniu ECU</w:t>
      </w:r>
      <w:r w:rsidRPr="007F5CDA">
        <w:rPr>
          <w:b/>
        </w:rPr>
        <w:noBreakHyphen/>
        <w:t>MG-301</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4"/>
        <w:gridCol w:w="1247"/>
        <w:gridCol w:w="1134"/>
        <w:gridCol w:w="1134"/>
      </w:tblGrid>
      <w:tr w:rsidR="00132D69" w:rsidRPr="007F5CDA" w14:paraId="389A38EA" w14:textId="77777777" w:rsidTr="00145D32">
        <w:trPr>
          <w:trHeight w:val="407"/>
          <w:tblHeader/>
        </w:trPr>
        <w:tc>
          <w:tcPr>
            <w:tcW w:w="5524" w:type="dxa"/>
          </w:tcPr>
          <w:p w14:paraId="7A4AA0EB" w14:textId="77777777" w:rsidR="00132D69" w:rsidRPr="007F5CDA" w:rsidRDefault="00132D69" w:rsidP="00195EE5">
            <w:pPr>
              <w:keepNext/>
              <w:spacing w:line="240" w:lineRule="auto"/>
              <w:rPr>
                <w:b/>
                <w:szCs w:val="22"/>
              </w:rPr>
            </w:pPr>
            <w:r w:rsidRPr="007F5CDA">
              <w:rPr>
                <w:b/>
                <w:bCs/>
                <w:szCs w:val="22"/>
              </w:rPr>
              <w:t>Zmienna</w:t>
            </w:r>
          </w:p>
        </w:tc>
        <w:tc>
          <w:tcPr>
            <w:tcW w:w="1247" w:type="dxa"/>
          </w:tcPr>
          <w:p w14:paraId="1C0C5E52" w14:textId="77777777" w:rsidR="00132D69" w:rsidRPr="007F5CDA" w:rsidRDefault="00132D69" w:rsidP="00195EE5">
            <w:pPr>
              <w:keepNext/>
              <w:spacing w:line="240" w:lineRule="auto"/>
              <w:jc w:val="right"/>
              <w:rPr>
                <w:b/>
                <w:szCs w:val="22"/>
              </w:rPr>
            </w:pPr>
            <w:r w:rsidRPr="007F5CDA">
              <w:rPr>
                <w:b/>
                <w:bCs/>
                <w:szCs w:val="22"/>
              </w:rPr>
              <w:t>Statystyka</w:t>
            </w:r>
          </w:p>
        </w:tc>
        <w:tc>
          <w:tcPr>
            <w:tcW w:w="1134" w:type="dxa"/>
          </w:tcPr>
          <w:p w14:paraId="218B2883" w14:textId="77777777" w:rsidR="00132D69" w:rsidRPr="007F5CDA" w:rsidRDefault="00132D69" w:rsidP="00195EE5">
            <w:pPr>
              <w:keepNext/>
              <w:spacing w:line="240" w:lineRule="auto"/>
              <w:rPr>
                <w:b/>
                <w:szCs w:val="22"/>
              </w:rPr>
            </w:pPr>
            <w:r w:rsidRPr="007F5CDA">
              <w:rPr>
                <w:b/>
                <w:bCs/>
                <w:szCs w:val="22"/>
              </w:rPr>
              <w:t xml:space="preserve">Placebo </w:t>
            </w:r>
          </w:p>
          <w:p w14:paraId="729DF052" w14:textId="77777777" w:rsidR="00132D69" w:rsidRPr="007F5CDA" w:rsidRDefault="00132D69" w:rsidP="00195EE5">
            <w:pPr>
              <w:keepNext/>
              <w:spacing w:line="240" w:lineRule="auto"/>
              <w:rPr>
                <w:b/>
                <w:szCs w:val="22"/>
              </w:rPr>
            </w:pPr>
            <w:r w:rsidRPr="007F5CDA">
              <w:rPr>
                <w:b/>
                <w:bCs/>
                <w:szCs w:val="22"/>
              </w:rPr>
              <w:t>(N = 63)</w:t>
            </w:r>
          </w:p>
        </w:tc>
        <w:tc>
          <w:tcPr>
            <w:tcW w:w="1134" w:type="dxa"/>
          </w:tcPr>
          <w:p w14:paraId="3019659D" w14:textId="77777777" w:rsidR="00132D69" w:rsidRPr="007F5CDA" w:rsidRDefault="00132D69" w:rsidP="00195EE5">
            <w:pPr>
              <w:keepNext/>
              <w:spacing w:line="240" w:lineRule="auto"/>
              <w:rPr>
                <w:b/>
                <w:szCs w:val="22"/>
              </w:rPr>
            </w:pPr>
            <w:r w:rsidRPr="007F5CDA">
              <w:rPr>
                <w:b/>
                <w:bCs/>
                <w:szCs w:val="22"/>
              </w:rPr>
              <w:t>Soliris</w:t>
            </w:r>
          </w:p>
          <w:p w14:paraId="595BFA32" w14:textId="77777777" w:rsidR="00132D69" w:rsidRPr="007F5CDA" w:rsidRDefault="00132D69" w:rsidP="00195EE5">
            <w:pPr>
              <w:keepNext/>
              <w:spacing w:line="240" w:lineRule="auto"/>
              <w:rPr>
                <w:b/>
                <w:szCs w:val="22"/>
              </w:rPr>
            </w:pPr>
            <w:r w:rsidRPr="007F5CDA">
              <w:rPr>
                <w:b/>
                <w:bCs/>
                <w:szCs w:val="22"/>
              </w:rPr>
              <w:t>(N = 62)</w:t>
            </w:r>
          </w:p>
        </w:tc>
      </w:tr>
      <w:tr w:rsidR="00132D69" w:rsidRPr="007F5CDA" w14:paraId="10199651" w14:textId="77777777" w:rsidTr="00145D32">
        <w:trPr>
          <w:trHeight w:val="198"/>
        </w:trPr>
        <w:tc>
          <w:tcPr>
            <w:tcW w:w="5524" w:type="dxa"/>
          </w:tcPr>
          <w:p w14:paraId="0F86404D" w14:textId="77777777" w:rsidR="00132D69" w:rsidRPr="007F5CDA" w:rsidRDefault="00132D69" w:rsidP="00195EE5">
            <w:pPr>
              <w:keepNext/>
              <w:spacing w:line="240" w:lineRule="auto"/>
              <w:rPr>
                <w:szCs w:val="22"/>
              </w:rPr>
            </w:pPr>
            <w:r w:rsidRPr="007F5CDA">
              <w:rPr>
                <w:szCs w:val="22"/>
              </w:rPr>
              <w:t>Całkowita liczba pacjentów zgłaszających pogorszenie kliniczne</w:t>
            </w:r>
          </w:p>
        </w:tc>
        <w:tc>
          <w:tcPr>
            <w:tcW w:w="1247" w:type="dxa"/>
          </w:tcPr>
          <w:p w14:paraId="2C5D94E7" w14:textId="77777777" w:rsidR="00132D69" w:rsidRPr="007F5CDA" w:rsidRDefault="00132D69" w:rsidP="00195EE5">
            <w:pPr>
              <w:keepNext/>
              <w:spacing w:line="240" w:lineRule="auto"/>
              <w:rPr>
                <w:szCs w:val="22"/>
              </w:rPr>
            </w:pPr>
            <w:r w:rsidRPr="007F5CDA">
              <w:rPr>
                <w:szCs w:val="22"/>
              </w:rPr>
              <w:t>n (%)</w:t>
            </w:r>
          </w:p>
        </w:tc>
        <w:tc>
          <w:tcPr>
            <w:tcW w:w="1134" w:type="dxa"/>
          </w:tcPr>
          <w:p w14:paraId="1D262DF9" w14:textId="77777777" w:rsidR="00132D69" w:rsidRPr="007F5CDA" w:rsidRDefault="00132D69" w:rsidP="00195EE5">
            <w:pPr>
              <w:keepNext/>
              <w:spacing w:line="240" w:lineRule="auto"/>
              <w:rPr>
                <w:szCs w:val="22"/>
              </w:rPr>
            </w:pPr>
            <w:r w:rsidRPr="007F5CDA">
              <w:rPr>
                <w:szCs w:val="22"/>
              </w:rPr>
              <w:t>15 (23,8)</w:t>
            </w:r>
          </w:p>
        </w:tc>
        <w:tc>
          <w:tcPr>
            <w:tcW w:w="1134" w:type="dxa"/>
          </w:tcPr>
          <w:p w14:paraId="5CBE6AF1" w14:textId="77777777" w:rsidR="00132D69" w:rsidRPr="007F5CDA" w:rsidRDefault="00132D69" w:rsidP="00195EE5">
            <w:pPr>
              <w:keepNext/>
              <w:spacing w:line="240" w:lineRule="auto"/>
              <w:rPr>
                <w:szCs w:val="22"/>
              </w:rPr>
            </w:pPr>
            <w:r w:rsidRPr="007F5CDA">
              <w:rPr>
                <w:szCs w:val="22"/>
              </w:rPr>
              <w:t>6 (9,7)</w:t>
            </w:r>
          </w:p>
        </w:tc>
      </w:tr>
      <w:tr w:rsidR="00132D69" w:rsidRPr="007F5CDA" w14:paraId="0A3FA879" w14:textId="77777777" w:rsidTr="00145D32">
        <w:trPr>
          <w:trHeight w:val="198"/>
        </w:trPr>
        <w:tc>
          <w:tcPr>
            <w:tcW w:w="5524" w:type="dxa"/>
          </w:tcPr>
          <w:p w14:paraId="40A85115" w14:textId="77777777" w:rsidR="00132D69" w:rsidRPr="007F5CDA" w:rsidRDefault="00132D69" w:rsidP="00195EE5">
            <w:pPr>
              <w:keepNext/>
              <w:spacing w:line="240" w:lineRule="auto"/>
              <w:rPr>
                <w:szCs w:val="22"/>
              </w:rPr>
            </w:pPr>
            <w:r w:rsidRPr="007F5CDA">
              <w:rPr>
                <w:szCs w:val="22"/>
              </w:rPr>
              <w:t>Całkowita liczba pacjentów wymagających leczenia ratunkowego</w:t>
            </w:r>
          </w:p>
        </w:tc>
        <w:tc>
          <w:tcPr>
            <w:tcW w:w="1247" w:type="dxa"/>
          </w:tcPr>
          <w:p w14:paraId="143B5A30" w14:textId="77777777" w:rsidR="00132D69" w:rsidRPr="007F5CDA" w:rsidRDefault="00132D69" w:rsidP="00195EE5">
            <w:pPr>
              <w:keepNext/>
              <w:spacing w:line="240" w:lineRule="auto"/>
              <w:rPr>
                <w:szCs w:val="22"/>
              </w:rPr>
            </w:pPr>
            <w:r w:rsidRPr="007F5CDA">
              <w:rPr>
                <w:szCs w:val="22"/>
              </w:rPr>
              <w:t>n (%)</w:t>
            </w:r>
          </w:p>
        </w:tc>
        <w:tc>
          <w:tcPr>
            <w:tcW w:w="1134" w:type="dxa"/>
          </w:tcPr>
          <w:p w14:paraId="43FFA8D2" w14:textId="77777777" w:rsidR="00132D69" w:rsidRPr="007F5CDA" w:rsidRDefault="00132D69" w:rsidP="00195EE5">
            <w:pPr>
              <w:keepNext/>
              <w:spacing w:line="240" w:lineRule="auto"/>
              <w:rPr>
                <w:szCs w:val="22"/>
              </w:rPr>
            </w:pPr>
            <w:r w:rsidRPr="007F5CDA">
              <w:rPr>
                <w:szCs w:val="22"/>
              </w:rPr>
              <w:t>12 (19,0)</w:t>
            </w:r>
          </w:p>
        </w:tc>
        <w:tc>
          <w:tcPr>
            <w:tcW w:w="1134" w:type="dxa"/>
          </w:tcPr>
          <w:p w14:paraId="41FC61C5" w14:textId="77777777" w:rsidR="00132D69" w:rsidRPr="007F5CDA" w:rsidRDefault="00132D69" w:rsidP="00195EE5">
            <w:pPr>
              <w:keepNext/>
              <w:spacing w:line="240" w:lineRule="auto"/>
              <w:rPr>
                <w:szCs w:val="22"/>
              </w:rPr>
            </w:pPr>
            <w:r w:rsidRPr="007F5CDA">
              <w:rPr>
                <w:szCs w:val="22"/>
              </w:rPr>
              <w:t>6 (9,7)</w:t>
            </w:r>
          </w:p>
        </w:tc>
      </w:tr>
    </w:tbl>
    <w:p w14:paraId="472EDEA2" w14:textId="77777777" w:rsidR="00132D69" w:rsidRPr="007F5CDA" w:rsidRDefault="00132D69" w:rsidP="00195EE5">
      <w:pPr>
        <w:pStyle w:val="C-BodyText"/>
        <w:spacing w:before="0" w:after="0" w:line="240" w:lineRule="auto"/>
        <w:jc w:val="both"/>
      </w:pPr>
    </w:p>
    <w:p w14:paraId="6C1FBAED" w14:textId="06C4CFBC" w:rsidR="00132D69" w:rsidRPr="007F5CDA" w:rsidRDefault="00132D69" w:rsidP="00195EE5">
      <w:pPr>
        <w:pStyle w:val="C-BodyText"/>
        <w:spacing w:before="0" w:after="0" w:line="240" w:lineRule="auto"/>
      </w:pPr>
      <w:r w:rsidRPr="007F5CDA">
        <w:t>Spośród 125 pacjentów włączonych do badania ECU-MG-301, 117 osób włączono następnie do długot</w:t>
      </w:r>
      <w:r w:rsidR="00D85C72">
        <w:t>erminowego</w:t>
      </w:r>
      <w:r w:rsidRPr="007F5CDA">
        <w:t xml:space="preserve"> badania przedłużonego (ECU-MG-302), w którym wszyscy uczestnicy otrzymywali produkt </w:t>
      </w:r>
      <w:r w:rsidR="00D85C72">
        <w:t xml:space="preserve">leczniczy </w:t>
      </w:r>
      <w:r w:rsidRPr="007F5CDA">
        <w:t xml:space="preserve">Soliris. </w:t>
      </w:r>
      <w:r w:rsidRPr="007F5CDA">
        <w:rPr>
          <w:szCs w:val="22"/>
        </w:rPr>
        <w:t>Pacjenci leczeni wcześniej produktem Soliris w badaniu ECU-MG-301 w dalszym ciągu wykazywali utrzymujący się wpływ produktu Soliris na wszystkie parametry oceny (MG-ADL, QMG, MGC i MG-QoL15) w ciągu dodatkowych 130 tygodni leczenia ekulizumabem w badaniu ECU-MG-302. U pacjentów otrzymujących placebo w badaniu ECU-MG-301 (grupa placebo/ekulizumab w badaniu ECU-MG-302) po rozpoczęciu leczenia ekulizumabem nastąpiła poprawa, która utrzymywała się przez ponad 130 tygodni w badaniu ECU-MG-302.</w:t>
      </w:r>
      <w:r w:rsidRPr="007F5CDA">
        <w:t xml:space="preserve"> Rycina 1 przedstawia zmianę wyników względem początku badania w skalach MG-ADL (A) i QMG (B) po 26 tygodniach leczenia w badaniu ECU-MG-301 oraz po 130 tygodniach leczenia </w:t>
      </w:r>
      <w:r w:rsidRPr="007F5CDA">
        <w:rPr>
          <w:szCs w:val="22"/>
        </w:rPr>
        <w:t xml:space="preserve">(n = 80 pacjentów) </w:t>
      </w:r>
      <w:r w:rsidRPr="007F5CDA">
        <w:t>w badaniu ECU-MG-302.</w:t>
      </w:r>
    </w:p>
    <w:p w14:paraId="1852FA48" w14:textId="77777777" w:rsidR="00132D69" w:rsidRPr="007F5CDA" w:rsidRDefault="00132D69" w:rsidP="00195EE5">
      <w:pPr>
        <w:pStyle w:val="C-BodyText"/>
        <w:spacing w:before="0" w:after="0" w:line="240" w:lineRule="auto"/>
        <w:jc w:val="both"/>
      </w:pPr>
    </w:p>
    <w:p w14:paraId="42584A16" w14:textId="77777777" w:rsidR="00132D69" w:rsidRPr="007F5CDA" w:rsidRDefault="00132D69" w:rsidP="00195EE5">
      <w:pPr>
        <w:pStyle w:val="C-BodyText"/>
        <w:spacing w:before="0" w:after="0" w:line="240" w:lineRule="auto"/>
        <w:jc w:val="both"/>
        <w:rPr>
          <w:b/>
        </w:rPr>
      </w:pPr>
    </w:p>
    <w:p w14:paraId="501F1518" w14:textId="47621B04" w:rsidR="00132D69" w:rsidRPr="007F5CDA" w:rsidRDefault="00132D69" w:rsidP="00195EE5">
      <w:pPr>
        <w:pStyle w:val="C-BodyText"/>
        <w:spacing w:before="0" w:after="0" w:line="240" w:lineRule="auto"/>
        <w:rPr>
          <w:b/>
        </w:rPr>
      </w:pPr>
      <w:r w:rsidRPr="007F5CDA">
        <w:rPr>
          <w:b/>
          <w:noProof/>
          <w:lang w:val="en-GB" w:eastAsia="en-GB"/>
        </w:rPr>
        <w:drawing>
          <wp:inline distT="0" distB="0" distL="0" distR="0" wp14:anchorId="21AD300D" wp14:editId="0C19329A">
            <wp:extent cx="5760085" cy="4131310"/>
            <wp:effectExtent l="0" t="0" r="0" b="2540"/>
            <wp:docPr id="4" name="Picture 3">
              <a:extLst xmlns:a="http://schemas.openxmlformats.org/drawingml/2006/main">
                <a:ext uri="{FF2B5EF4-FFF2-40B4-BE49-F238E27FC236}">
                  <a16:creationId xmlns:a16="http://schemas.microsoft.com/office/drawing/2014/main" id="{A89A273E-50BA-4DE0-A08B-6F8385B122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89A273E-50BA-4DE0-A08B-6F8385B12293}"/>
                        </a:ext>
                      </a:extLst>
                    </pic:cNvPr>
                    <pic:cNvPicPr>
                      <a:picLocks noChangeAspect="1"/>
                    </pic:cNvPicPr>
                  </pic:nvPicPr>
                  <pic:blipFill rotWithShape="1">
                    <a:blip r:embed="rId9"/>
                    <a:srcRect l="11285" t="13901" r="23693"/>
                    <a:stretch/>
                  </pic:blipFill>
                  <pic:spPr>
                    <a:xfrm>
                      <a:off x="0" y="0"/>
                      <a:ext cx="5760085" cy="4131310"/>
                    </a:xfrm>
                    <a:prstGeom prst="rect">
                      <a:avLst/>
                    </a:prstGeom>
                  </pic:spPr>
                </pic:pic>
              </a:graphicData>
            </a:graphic>
          </wp:inline>
        </w:drawing>
      </w:r>
      <w:r w:rsidRPr="007F5CDA">
        <w:rPr>
          <w:b/>
        </w:rPr>
        <w:t>Rycina 1</w:t>
      </w:r>
      <w:r w:rsidR="00A65AA5">
        <w:rPr>
          <w:b/>
        </w:rPr>
        <w:t>.</w:t>
      </w:r>
      <w:r w:rsidRPr="007F5CDA">
        <w:rPr>
          <w:b/>
        </w:rPr>
        <w:t xml:space="preserve"> Średnia zmiana względem początku badania wyników w skalach MG-ADL (1A) i QMG (1B) w badaniach ECU-MG-301 oraz ECU-MG-302</w:t>
      </w:r>
    </w:p>
    <w:p w14:paraId="53791129" w14:textId="77777777" w:rsidR="00132D69" w:rsidRPr="007F5CDA" w:rsidRDefault="00132D69" w:rsidP="00195EE5">
      <w:pPr>
        <w:pStyle w:val="C-BodyText"/>
        <w:spacing w:before="0" w:after="0" w:line="240" w:lineRule="auto"/>
        <w:rPr>
          <w:b/>
        </w:rPr>
      </w:pPr>
    </w:p>
    <w:p w14:paraId="66942AC2" w14:textId="0BACF850" w:rsidR="00132D69" w:rsidRPr="007F5CDA" w:rsidRDefault="00132D69" w:rsidP="00195EE5">
      <w:pPr>
        <w:pStyle w:val="C-BodyText"/>
        <w:spacing w:before="0" w:after="0" w:line="240" w:lineRule="auto"/>
      </w:pPr>
      <w:r w:rsidRPr="007F5CDA">
        <w:rPr>
          <w:szCs w:val="22"/>
        </w:rPr>
        <w:t xml:space="preserve">W badaniu ECU-MG-302 lekarze mieli możliwość dostosowywania podstawowego leczenia immunosupresyjnego. </w:t>
      </w:r>
      <w:r w:rsidR="002C59F4">
        <w:rPr>
          <w:szCs w:val="22"/>
        </w:rPr>
        <w:t>U</w:t>
      </w:r>
      <w:r w:rsidRPr="007F5CDA">
        <w:rPr>
          <w:szCs w:val="22"/>
        </w:rPr>
        <w:t xml:space="preserve"> 65,0% pacjentów zmniejsz</w:t>
      </w:r>
      <w:r w:rsidR="002C59F4">
        <w:rPr>
          <w:szCs w:val="22"/>
        </w:rPr>
        <w:t>ono</w:t>
      </w:r>
      <w:r w:rsidRPr="007F5CDA">
        <w:rPr>
          <w:szCs w:val="22"/>
        </w:rPr>
        <w:t xml:space="preserve"> dawkę dobową co najmniej jednego leku immunosupresyjnego (ang. immunosuppressive therapy, IST); 43,6% pacjentów odstawiło stosowany wcześniej IST. Najczęstszym powodem zmiany leczenia IST była poprawa objawów MG.</w:t>
      </w:r>
    </w:p>
    <w:p w14:paraId="5D393EA6" w14:textId="77777777" w:rsidR="00132D69" w:rsidRPr="007F5CDA" w:rsidRDefault="00132D69" w:rsidP="00195EE5">
      <w:pPr>
        <w:pStyle w:val="C-BodyText"/>
        <w:spacing w:before="0" w:after="0" w:line="240" w:lineRule="auto"/>
      </w:pPr>
    </w:p>
    <w:p w14:paraId="78254EE7" w14:textId="77777777" w:rsidR="00132D69" w:rsidRPr="007F5CDA" w:rsidRDefault="00132D69" w:rsidP="00195EE5">
      <w:pPr>
        <w:pStyle w:val="C-BodyText"/>
        <w:spacing w:before="0" w:after="0" w:line="240" w:lineRule="auto"/>
      </w:pPr>
      <w:r w:rsidRPr="007F5CDA">
        <w:t>W badaniach klinicznych produktem Soliris leczono 22 (17,6%) pacjentów w podeszłym wieku cierpiących na oporną na leczenie gMG (wiek &gt;65 lat). Nie stwierdzono zasadniczych różnic w bezpieczeństwie stosowania i skuteczności w zależności od wieku.</w:t>
      </w:r>
    </w:p>
    <w:p w14:paraId="4A50E3A3" w14:textId="77777777" w:rsidR="00132D69" w:rsidRPr="007F5CDA" w:rsidRDefault="00132D69" w:rsidP="00195EE5">
      <w:pPr>
        <w:pStyle w:val="C-BodyText"/>
        <w:spacing w:before="0" w:after="0" w:line="240" w:lineRule="auto"/>
        <w:rPr>
          <w:b/>
        </w:rPr>
      </w:pPr>
    </w:p>
    <w:p w14:paraId="1C39B776" w14:textId="77777777" w:rsidR="00132D69" w:rsidRDefault="00132D69" w:rsidP="00195EE5">
      <w:pPr>
        <w:pStyle w:val="C-BodyText"/>
        <w:keepNext/>
        <w:spacing w:before="0" w:after="0" w:line="240" w:lineRule="auto"/>
        <w:rPr>
          <w:i/>
          <w:iCs/>
          <w:szCs w:val="22"/>
        </w:rPr>
      </w:pPr>
      <w:r w:rsidRPr="007F5CDA">
        <w:rPr>
          <w:i/>
          <w:iCs/>
          <w:szCs w:val="22"/>
        </w:rPr>
        <w:t>Choroby ze spektrum zapalenia nerwów wzrokowych i rdzenia kręgowego</w:t>
      </w:r>
    </w:p>
    <w:p w14:paraId="0AE39B37" w14:textId="77777777" w:rsidR="008A26F3" w:rsidRPr="007F5CDA" w:rsidRDefault="008A26F3" w:rsidP="00195EE5">
      <w:pPr>
        <w:pStyle w:val="C-BodyText"/>
        <w:keepNext/>
        <w:spacing w:before="0" w:after="0" w:line="240" w:lineRule="auto"/>
        <w:rPr>
          <w:i/>
          <w:szCs w:val="22"/>
        </w:rPr>
      </w:pPr>
    </w:p>
    <w:p w14:paraId="6D3FFC23" w14:textId="77777777" w:rsidR="00132D69" w:rsidRPr="007F5CDA" w:rsidRDefault="00132D69" w:rsidP="00195EE5">
      <w:pPr>
        <w:spacing w:line="240" w:lineRule="auto"/>
        <w:jc w:val="both"/>
        <w:rPr>
          <w:szCs w:val="21"/>
        </w:rPr>
      </w:pPr>
      <w:r w:rsidRPr="007F5CDA">
        <w:rPr>
          <w:szCs w:val="21"/>
        </w:rPr>
        <w:t>Dane uzyskane u 143 pacjentów w jednym kontrolowanym badaniu (ECU-NMO-301) oraz u 119 pacjentów, którzy kontynuowali udział w jednym otwartym badaniu przedłużonym (ECU-NMO-302), wykorzystano do oceny skuteczności i bezpieczeństwa stosowania produktu Soliris w leczeniu pacjentów z NMOSD.</w:t>
      </w:r>
    </w:p>
    <w:p w14:paraId="4AB8B57D" w14:textId="77777777" w:rsidR="00132D69" w:rsidRPr="007F5CDA" w:rsidRDefault="00132D69" w:rsidP="00195EE5">
      <w:pPr>
        <w:spacing w:line="240" w:lineRule="auto"/>
        <w:jc w:val="both"/>
        <w:rPr>
          <w:szCs w:val="21"/>
        </w:rPr>
      </w:pPr>
    </w:p>
    <w:p w14:paraId="2B17501B" w14:textId="77777777" w:rsidR="00132D69" w:rsidRPr="007F5CDA" w:rsidRDefault="00132D69" w:rsidP="00195EE5">
      <w:pPr>
        <w:spacing w:line="240" w:lineRule="auto"/>
        <w:jc w:val="both"/>
        <w:rPr>
          <w:szCs w:val="21"/>
        </w:rPr>
      </w:pPr>
      <w:r w:rsidRPr="007F5CDA">
        <w:rPr>
          <w:szCs w:val="21"/>
        </w:rPr>
        <w:t>Badanie ECU-NMO-301 było randomizowanym, kontrolowanym placebo, wieloośrodkowym badaniem III fazy prowadzonym metodą podwójnie ślepej próby, oceniającym stosowanie produktu Soliris u pacjentów z NMOSD.</w:t>
      </w:r>
    </w:p>
    <w:p w14:paraId="3868F187" w14:textId="77777777" w:rsidR="00132D69" w:rsidRPr="007F5CDA" w:rsidRDefault="00132D69" w:rsidP="00195EE5">
      <w:pPr>
        <w:spacing w:line="240" w:lineRule="auto"/>
        <w:jc w:val="both"/>
        <w:rPr>
          <w:bCs/>
          <w:szCs w:val="21"/>
        </w:rPr>
      </w:pPr>
    </w:p>
    <w:p w14:paraId="2D069A17" w14:textId="05BEBFC7" w:rsidR="00132D69" w:rsidRPr="007F5CDA" w:rsidRDefault="00132D69" w:rsidP="00195EE5">
      <w:pPr>
        <w:spacing w:line="240" w:lineRule="auto"/>
        <w:jc w:val="both"/>
        <w:rPr>
          <w:szCs w:val="21"/>
        </w:rPr>
      </w:pPr>
      <w:r w:rsidRPr="007F5CDA">
        <w:rPr>
          <w:szCs w:val="21"/>
        </w:rPr>
        <w:t>W badaniu ECU-NMO-301 pacjentów z NMOSD oraz dodatnim wynikiem testu serologicznego na występowanie przeciwciał anty-AQP4, obecnością w wywiadzie co najmniej 2 rzutów choroby w ciągu ostatnich 12 miesięcy lub 3 rzutów w ciągu ostatnich 24 miesięcy, przy czym co najmniej 1 rzut wystąpił w ciągu 12 miesięcy poprzedzających badanie przesiewowe, i wynikiem w rozszerzonej skali niewydolności ruchowej (EDSS, ang. Expanded Disability Status Scale) wynoszącym ≤ 7, przydzielono w drodze randomizacji w stosunku 2:1 do grup</w:t>
      </w:r>
      <w:r w:rsidR="004076DD">
        <w:rPr>
          <w:szCs w:val="21"/>
        </w:rPr>
        <w:t>y</w:t>
      </w:r>
      <w:r w:rsidRPr="007F5CDA">
        <w:rPr>
          <w:szCs w:val="21"/>
        </w:rPr>
        <w:t xml:space="preserve"> otrzymując</w:t>
      </w:r>
      <w:r w:rsidR="004076DD">
        <w:rPr>
          <w:szCs w:val="21"/>
        </w:rPr>
        <w:t>ej</w:t>
      </w:r>
      <w:r w:rsidRPr="007F5CDA">
        <w:rPr>
          <w:szCs w:val="21"/>
        </w:rPr>
        <w:t xml:space="preserve"> produkt </w:t>
      </w:r>
      <w:r w:rsidR="004076DD">
        <w:rPr>
          <w:szCs w:val="21"/>
        </w:rPr>
        <w:t>lecz</w:t>
      </w:r>
      <w:r w:rsidR="002C59F4">
        <w:rPr>
          <w:szCs w:val="21"/>
        </w:rPr>
        <w:t>n</w:t>
      </w:r>
      <w:r w:rsidR="004076DD">
        <w:rPr>
          <w:szCs w:val="21"/>
        </w:rPr>
        <w:t xml:space="preserve">iczy </w:t>
      </w:r>
      <w:r w:rsidRPr="007F5CDA">
        <w:rPr>
          <w:szCs w:val="21"/>
        </w:rPr>
        <w:t xml:space="preserve">Soliris (n = 96) lub </w:t>
      </w:r>
      <w:r w:rsidRPr="007F5CDA">
        <w:rPr>
          <w:szCs w:val="21"/>
        </w:rPr>
        <w:lastRenderedPageBreak/>
        <w:t>placebo (n = 47). Pacjenci mogli w czasie badania otrzymywać podstawowe leczenie immunosupresyjne w stabilnej dawce, z wyjątkiem rytuksymabu i mitoksantronu.</w:t>
      </w:r>
    </w:p>
    <w:p w14:paraId="71523A38" w14:textId="77777777" w:rsidR="00132D69" w:rsidRPr="007F5CDA" w:rsidRDefault="00132D69" w:rsidP="00195EE5">
      <w:pPr>
        <w:spacing w:line="240" w:lineRule="auto"/>
        <w:jc w:val="both"/>
        <w:rPr>
          <w:szCs w:val="21"/>
        </w:rPr>
      </w:pPr>
    </w:p>
    <w:p w14:paraId="7A907CB0" w14:textId="0EC2D902" w:rsidR="00132D69" w:rsidRPr="007F5CDA" w:rsidRDefault="00132D69" w:rsidP="00195EE5">
      <w:pPr>
        <w:spacing w:line="240" w:lineRule="auto"/>
        <w:jc w:val="both"/>
        <w:rPr>
          <w:szCs w:val="21"/>
        </w:rPr>
      </w:pPr>
      <w:r w:rsidRPr="007F5CDA">
        <w:rPr>
          <w:szCs w:val="21"/>
        </w:rPr>
        <w:t>Pacjenci zostali zaszczepieni przeciwko meningokokom co najmniej 2 tygodnie przed rozpoczęciem leczenia produktem Soliris</w:t>
      </w:r>
      <w:r w:rsidR="004076DD">
        <w:rPr>
          <w:szCs w:val="21"/>
        </w:rPr>
        <w:t xml:space="preserve"> lub</w:t>
      </w:r>
      <w:r w:rsidRPr="007F5CDA">
        <w:rPr>
          <w:szCs w:val="21"/>
        </w:rPr>
        <w:t xml:space="preserve"> byli poddawani odpowiedniej profilaktycznej antybiotykoterapii </w:t>
      </w:r>
      <w:r w:rsidR="00730E0F">
        <w:rPr>
          <w:szCs w:val="21"/>
        </w:rPr>
        <w:t>do</w:t>
      </w:r>
      <w:r w:rsidR="004076DD" w:rsidRPr="007F5CDA">
        <w:rPr>
          <w:szCs w:val="21"/>
        </w:rPr>
        <w:t xml:space="preserve"> </w:t>
      </w:r>
      <w:r w:rsidRPr="007F5CDA">
        <w:rPr>
          <w:szCs w:val="21"/>
        </w:rPr>
        <w:t>2 tygodni</w:t>
      </w:r>
      <w:r w:rsidR="004076DD">
        <w:rPr>
          <w:szCs w:val="21"/>
        </w:rPr>
        <w:t xml:space="preserve"> po</w:t>
      </w:r>
      <w:r w:rsidRPr="007F5CDA">
        <w:rPr>
          <w:szCs w:val="21"/>
        </w:rPr>
        <w:t xml:space="preserve"> zaszczepieni</w:t>
      </w:r>
      <w:r w:rsidR="004076DD">
        <w:rPr>
          <w:szCs w:val="21"/>
        </w:rPr>
        <w:t>u</w:t>
      </w:r>
      <w:r w:rsidRPr="007F5CDA">
        <w:rPr>
          <w:szCs w:val="21"/>
        </w:rPr>
        <w:t xml:space="preserve">. W programie badań klinicznych dotyczących stosowania ekulizumabu w NMOSD dawka produktu </w:t>
      </w:r>
      <w:r w:rsidR="00972A88">
        <w:rPr>
          <w:szCs w:val="21"/>
        </w:rPr>
        <w:t>l</w:t>
      </w:r>
      <w:r w:rsidR="002C59F4">
        <w:rPr>
          <w:szCs w:val="21"/>
        </w:rPr>
        <w:t xml:space="preserve">eczniczego </w:t>
      </w:r>
      <w:r w:rsidRPr="007F5CDA">
        <w:rPr>
          <w:szCs w:val="21"/>
        </w:rPr>
        <w:t>Soliris stosowana u dorosłych pacjentów z NMOSD wynosiła 900 mg co 7 </w:t>
      </w:r>
      <w:r w:rsidR="002C59F4">
        <w:rPr>
          <w:szCs w:val="21"/>
        </w:rPr>
        <w:t xml:space="preserve">dni </w:t>
      </w:r>
      <w:r w:rsidRPr="007F5CDA">
        <w:rPr>
          <w:szCs w:val="21"/>
        </w:rPr>
        <w:t>± 2 dni przez 4 tygodnie, a następnie 1200 mg w tygodniu 5 ± 2 dni oraz 1200 mg co 14</w:t>
      </w:r>
      <w:r w:rsidR="001312B3">
        <w:rPr>
          <w:szCs w:val="21"/>
        </w:rPr>
        <w:t xml:space="preserve"> dni</w:t>
      </w:r>
      <w:r w:rsidRPr="007F5CDA">
        <w:rPr>
          <w:szCs w:val="21"/>
        </w:rPr>
        <w:t xml:space="preserve"> ± 2 dni przez pozostały czas trwania badania. Produkt </w:t>
      </w:r>
      <w:r w:rsidR="001312B3">
        <w:rPr>
          <w:szCs w:val="21"/>
        </w:rPr>
        <w:t xml:space="preserve">leczniczy </w:t>
      </w:r>
      <w:r w:rsidRPr="007F5CDA">
        <w:rPr>
          <w:szCs w:val="21"/>
        </w:rPr>
        <w:t>Soliris podawano w infuzji dożylnej przez 35 minut.</w:t>
      </w:r>
    </w:p>
    <w:p w14:paraId="140C6001" w14:textId="77777777" w:rsidR="00132D69" w:rsidRPr="007F5CDA" w:rsidRDefault="00132D69" w:rsidP="00195EE5">
      <w:pPr>
        <w:spacing w:line="240" w:lineRule="auto"/>
        <w:jc w:val="both"/>
        <w:rPr>
          <w:szCs w:val="21"/>
        </w:rPr>
      </w:pPr>
    </w:p>
    <w:p w14:paraId="39CBC7C7" w14:textId="77777777" w:rsidR="00132D69" w:rsidRPr="007F5CDA" w:rsidRDefault="00132D69" w:rsidP="00195EE5">
      <w:pPr>
        <w:spacing w:line="240" w:lineRule="auto"/>
        <w:jc w:val="both"/>
        <w:rPr>
          <w:bCs/>
          <w:szCs w:val="21"/>
        </w:rPr>
      </w:pPr>
      <w:r w:rsidRPr="007F5CDA">
        <w:rPr>
          <w:szCs w:val="21"/>
        </w:rPr>
        <w:t>Większość (90,9%) pacjentów stanowiły kobiety, co jest zgodne z proporcją obserwowaną w populacji chorych na NMOSD. W przybliżeniu połowę grupy stanowiły osoby rasy białej (49,0%). Mediana wieku w czasie przyjęcia pierwszej dawki leku badanego wynosiła 45 lat.</w:t>
      </w:r>
    </w:p>
    <w:p w14:paraId="59BBE6B9" w14:textId="77777777" w:rsidR="00132D69" w:rsidRPr="007F5CDA" w:rsidRDefault="00132D69" w:rsidP="00195EE5">
      <w:pPr>
        <w:spacing w:before="120" w:after="120" w:line="280" w:lineRule="atLeast"/>
        <w:jc w:val="both"/>
        <w:rPr>
          <w:szCs w:val="21"/>
        </w:rPr>
      </w:pPr>
    </w:p>
    <w:p w14:paraId="188F2159" w14:textId="4212C4F0" w:rsidR="00132D69" w:rsidRPr="007F5CDA" w:rsidRDefault="00132D69" w:rsidP="00195EE5">
      <w:pPr>
        <w:keepNext/>
        <w:spacing w:line="240" w:lineRule="auto"/>
        <w:jc w:val="both"/>
        <w:rPr>
          <w:b/>
        </w:rPr>
      </w:pPr>
      <w:r w:rsidRPr="007F5CDA">
        <w:rPr>
          <w:b/>
          <w:bCs/>
        </w:rPr>
        <w:t>Tabela 12.</w:t>
      </w:r>
      <w:r w:rsidRPr="007F5CDA">
        <w:rPr>
          <w:b/>
          <w:bCs/>
        </w:rPr>
        <w:tab/>
        <w:t>Wywiad chorobowy i charakterystyka początkowa pacjentów w badaniu ECU-NMO-301</w:t>
      </w:r>
    </w:p>
    <w:tbl>
      <w:tblPr>
        <w:tblStyle w:val="C-Table"/>
        <w:tblW w:w="4863" w:type="pct"/>
        <w:tblInd w:w="108" w:type="dxa"/>
        <w:tblLayout w:type="fixed"/>
        <w:tblLook w:val="04A0" w:firstRow="1" w:lastRow="0" w:firstColumn="1" w:lastColumn="0" w:noHBand="0" w:noVBand="1"/>
      </w:tblPr>
      <w:tblGrid>
        <w:gridCol w:w="1878"/>
        <w:gridCol w:w="1302"/>
        <w:gridCol w:w="2318"/>
        <w:gridCol w:w="2013"/>
        <w:gridCol w:w="1296"/>
      </w:tblGrid>
      <w:tr w:rsidR="00132D69" w:rsidRPr="007F5CDA" w14:paraId="0438E2E9" w14:textId="77777777" w:rsidTr="00195EE5">
        <w:trPr>
          <w:tblHeader/>
        </w:trPr>
        <w:tc>
          <w:tcPr>
            <w:tcW w:w="1066" w:type="pct"/>
            <w:vAlign w:val="center"/>
          </w:tcPr>
          <w:p w14:paraId="45FF1A84" w14:textId="77777777" w:rsidR="00132D69" w:rsidRPr="007F5CDA" w:rsidRDefault="00132D69" w:rsidP="00195EE5">
            <w:pPr>
              <w:keepNext/>
              <w:keepLines/>
              <w:rPr>
                <w:b/>
                <w:color w:val="000000"/>
                <w:sz w:val="20"/>
              </w:rPr>
            </w:pPr>
            <w:r w:rsidRPr="007F5CDA">
              <w:rPr>
                <w:b/>
                <w:bCs/>
                <w:color w:val="000000"/>
                <w:sz w:val="20"/>
              </w:rPr>
              <w:t>Zmienna</w:t>
            </w:r>
          </w:p>
        </w:tc>
        <w:tc>
          <w:tcPr>
            <w:tcW w:w="739" w:type="pct"/>
            <w:vAlign w:val="center"/>
          </w:tcPr>
          <w:p w14:paraId="66A902DB" w14:textId="77777777" w:rsidR="00132D69" w:rsidRPr="007F5CDA" w:rsidRDefault="00132D69" w:rsidP="00195EE5">
            <w:pPr>
              <w:keepNext/>
              <w:keepLines/>
              <w:jc w:val="center"/>
              <w:rPr>
                <w:b/>
                <w:color w:val="000000"/>
                <w:sz w:val="20"/>
              </w:rPr>
            </w:pPr>
            <w:r w:rsidRPr="007F5CDA">
              <w:rPr>
                <w:b/>
                <w:bCs/>
                <w:color w:val="000000"/>
                <w:sz w:val="20"/>
              </w:rPr>
              <w:t>Statystyka</w:t>
            </w:r>
          </w:p>
        </w:tc>
        <w:tc>
          <w:tcPr>
            <w:tcW w:w="1316" w:type="pct"/>
          </w:tcPr>
          <w:p w14:paraId="7CDF81A4" w14:textId="77777777" w:rsidR="00132D69" w:rsidRPr="007F5CDA" w:rsidRDefault="00132D69" w:rsidP="00195EE5">
            <w:pPr>
              <w:keepNext/>
              <w:keepLines/>
              <w:jc w:val="center"/>
              <w:rPr>
                <w:b/>
                <w:sz w:val="20"/>
              </w:rPr>
            </w:pPr>
            <w:r w:rsidRPr="007F5CDA">
              <w:rPr>
                <w:b/>
                <w:bCs/>
                <w:sz w:val="20"/>
              </w:rPr>
              <w:t xml:space="preserve">Placebo </w:t>
            </w:r>
            <w:r w:rsidRPr="007F5CDA">
              <w:rPr>
                <w:sz w:val="20"/>
              </w:rPr>
              <w:br/>
            </w:r>
            <w:r w:rsidRPr="007F5CDA">
              <w:rPr>
                <w:b/>
                <w:bCs/>
                <w:sz w:val="20"/>
              </w:rPr>
              <w:t>(N = 47)</w:t>
            </w:r>
          </w:p>
        </w:tc>
        <w:tc>
          <w:tcPr>
            <w:tcW w:w="1143" w:type="pct"/>
          </w:tcPr>
          <w:p w14:paraId="257D7AF9" w14:textId="77777777" w:rsidR="00132D69" w:rsidRPr="007F5CDA" w:rsidRDefault="00132D69" w:rsidP="00195EE5">
            <w:pPr>
              <w:keepNext/>
              <w:keepLines/>
              <w:jc w:val="center"/>
              <w:rPr>
                <w:b/>
                <w:sz w:val="20"/>
              </w:rPr>
            </w:pPr>
            <w:r w:rsidRPr="007F5CDA">
              <w:rPr>
                <w:b/>
                <w:bCs/>
                <w:sz w:val="20"/>
              </w:rPr>
              <w:t xml:space="preserve">Ekulizumab </w:t>
            </w:r>
            <w:r w:rsidRPr="007F5CDA">
              <w:rPr>
                <w:sz w:val="20"/>
              </w:rPr>
              <w:br/>
            </w:r>
            <w:r w:rsidRPr="007F5CDA">
              <w:rPr>
                <w:b/>
                <w:bCs/>
                <w:sz w:val="20"/>
              </w:rPr>
              <w:t>(N = 96)</w:t>
            </w:r>
          </w:p>
        </w:tc>
        <w:tc>
          <w:tcPr>
            <w:tcW w:w="736" w:type="pct"/>
          </w:tcPr>
          <w:p w14:paraId="59E368D0" w14:textId="77777777" w:rsidR="00132D69" w:rsidRPr="007F5CDA" w:rsidRDefault="00132D69" w:rsidP="00195EE5">
            <w:pPr>
              <w:keepNext/>
              <w:keepLines/>
              <w:jc w:val="center"/>
              <w:rPr>
                <w:b/>
                <w:sz w:val="20"/>
              </w:rPr>
            </w:pPr>
            <w:r w:rsidRPr="007F5CDA">
              <w:rPr>
                <w:b/>
                <w:bCs/>
                <w:sz w:val="20"/>
              </w:rPr>
              <w:t xml:space="preserve">Ogółem </w:t>
            </w:r>
            <w:r w:rsidRPr="007F5CDA">
              <w:rPr>
                <w:sz w:val="20"/>
              </w:rPr>
              <w:br/>
            </w:r>
            <w:r w:rsidRPr="007F5CDA">
              <w:rPr>
                <w:b/>
                <w:bCs/>
                <w:sz w:val="20"/>
              </w:rPr>
              <w:t>(N = 143)</w:t>
            </w:r>
          </w:p>
        </w:tc>
      </w:tr>
      <w:tr w:rsidR="00132D69" w:rsidRPr="007F5CDA" w14:paraId="79DC945D" w14:textId="77777777" w:rsidTr="00195EE5">
        <w:tc>
          <w:tcPr>
            <w:tcW w:w="5000" w:type="pct"/>
            <w:gridSpan w:val="5"/>
          </w:tcPr>
          <w:p w14:paraId="1565B4FA" w14:textId="77777777" w:rsidR="00132D69" w:rsidRPr="007F5CDA" w:rsidRDefault="00132D69" w:rsidP="00195EE5">
            <w:pPr>
              <w:keepNext/>
              <w:keepLines/>
              <w:rPr>
                <w:b/>
                <w:i/>
                <w:color w:val="000000"/>
                <w:sz w:val="20"/>
              </w:rPr>
            </w:pPr>
            <w:r w:rsidRPr="007F5CDA">
              <w:rPr>
                <w:b/>
                <w:bCs/>
                <w:i/>
                <w:iCs/>
                <w:color w:val="000000"/>
                <w:sz w:val="20"/>
              </w:rPr>
              <w:t xml:space="preserve">Historia przebiegu NMOSD </w:t>
            </w:r>
          </w:p>
        </w:tc>
      </w:tr>
      <w:tr w:rsidR="00132D69" w:rsidRPr="007F5CDA" w14:paraId="3BA8518C" w14:textId="77777777" w:rsidTr="00195EE5">
        <w:tc>
          <w:tcPr>
            <w:tcW w:w="1066" w:type="pct"/>
            <w:vMerge w:val="restart"/>
          </w:tcPr>
          <w:p w14:paraId="1E34A0CF" w14:textId="77777777" w:rsidR="00132D69" w:rsidRPr="007F5CDA" w:rsidRDefault="00132D69" w:rsidP="00195EE5">
            <w:pPr>
              <w:keepNext/>
              <w:keepLines/>
              <w:rPr>
                <w:color w:val="000000"/>
                <w:sz w:val="20"/>
              </w:rPr>
            </w:pPr>
            <w:r w:rsidRPr="007F5CDA">
              <w:rPr>
                <w:color w:val="000000"/>
                <w:sz w:val="20"/>
              </w:rPr>
              <w:t>Wiek w momencie wystąpienia pierwszych objawów klinicznych NMOSD (lata)</w:t>
            </w:r>
          </w:p>
        </w:tc>
        <w:tc>
          <w:tcPr>
            <w:tcW w:w="739" w:type="pct"/>
            <w:vAlign w:val="center"/>
          </w:tcPr>
          <w:p w14:paraId="6409E3C3" w14:textId="77777777" w:rsidR="00132D69" w:rsidRPr="007F5CDA" w:rsidRDefault="00132D69" w:rsidP="00195EE5">
            <w:pPr>
              <w:keepNext/>
              <w:keepLines/>
              <w:jc w:val="center"/>
              <w:rPr>
                <w:color w:val="000000"/>
                <w:sz w:val="20"/>
              </w:rPr>
            </w:pPr>
            <w:r w:rsidRPr="007F5CDA">
              <w:rPr>
                <w:color w:val="000000"/>
                <w:sz w:val="20"/>
              </w:rPr>
              <w:t>Średnia (SD)</w:t>
            </w:r>
          </w:p>
        </w:tc>
        <w:tc>
          <w:tcPr>
            <w:tcW w:w="1316" w:type="pct"/>
            <w:vAlign w:val="center"/>
          </w:tcPr>
          <w:p w14:paraId="6A73A361" w14:textId="77777777" w:rsidR="00132D69" w:rsidRPr="007F5CDA" w:rsidRDefault="00132D69" w:rsidP="00195EE5">
            <w:pPr>
              <w:keepNext/>
              <w:keepLines/>
              <w:jc w:val="center"/>
              <w:rPr>
                <w:color w:val="000000"/>
                <w:sz w:val="20"/>
              </w:rPr>
            </w:pPr>
            <w:r w:rsidRPr="007F5CDA">
              <w:rPr>
                <w:color w:val="000000"/>
                <w:sz w:val="20"/>
              </w:rPr>
              <w:t>38,5 (14,98)</w:t>
            </w:r>
          </w:p>
        </w:tc>
        <w:tc>
          <w:tcPr>
            <w:tcW w:w="1143" w:type="pct"/>
            <w:vAlign w:val="center"/>
          </w:tcPr>
          <w:p w14:paraId="714F9D85" w14:textId="77777777" w:rsidR="00132D69" w:rsidRPr="007F5CDA" w:rsidRDefault="00132D69" w:rsidP="00195EE5">
            <w:pPr>
              <w:keepNext/>
              <w:keepLines/>
              <w:jc w:val="center"/>
              <w:rPr>
                <w:color w:val="000000"/>
                <w:sz w:val="20"/>
              </w:rPr>
            </w:pPr>
            <w:r w:rsidRPr="007F5CDA">
              <w:rPr>
                <w:color w:val="000000"/>
                <w:sz w:val="20"/>
              </w:rPr>
              <w:t>35,8 (14,03)</w:t>
            </w:r>
          </w:p>
        </w:tc>
        <w:tc>
          <w:tcPr>
            <w:tcW w:w="736" w:type="pct"/>
            <w:vAlign w:val="center"/>
          </w:tcPr>
          <w:p w14:paraId="165AFCFE" w14:textId="77777777" w:rsidR="00132D69" w:rsidRPr="007F5CDA" w:rsidRDefault="00132D69" w:rsidP="00195EE5">
            <w:pPr>
              <w:keepNext/>
              <w:keepLines/>
              <w:jc w:val="center"/>
              <w:rPr>
                <w:color w:val="000000"/>
                <w:sz w:val="20"/>
              </w:rPr>
            </w:pPr>
            <w:r w:rsidRPr="007F5CDA">
              <w:rPr>
                <w:color w:val="000000"/>
                <w:sz w:val="20"/>
              </w:rPr>
              <w:t>36,6 (14,35)</w:t>
            </w:r>
          </w:p>
        </w:tc>
      </w:tr>
      <w:tr w:rsidR="00132D69" w:rsidRPr="007F5CDA" w14:paraId="38C0D5B4" w14:textId="77777777" w:rsidTr="00195EE5">
        <w:tc>
          <w:tcPr>
            <w:tcW w:w="1066" w:type="pct"/>
            <w:vMerge/>
          </w:tcPr>
          <w:p w14:paraId="434D4751" w14:textId="77777777" w:rsidR="00132D69" w:rsidRPr="007F5CDA" w:rsidRDefault="00132D69" w:rsidP="00195EE5">
            <w:pPr>
              <w:keepNext/>
              <w:keepLines/>
              <w:rPr>
                <w:color w:val="000000"/>
                <w:sz w:val="20"/>
              </w:rPr>
            </w:pPr>
          </w:p>
        </w:tc>
        <w:tc>
          <w:tcPr>
            <w:tcW w:w="739" w:type="pct"/>
            <w:vAlign w:val="center"/>
          </w:tcPr>
          <w:p w14:paraId="06B5D801" w14:textId="77777777" w:rsidR="00132D69" w:rsidRPr="007F5CDA" w:rsidRDefault="00132D69" w:rsidP="00195EE5">
            <w:pPr>
              <w:keepNext/>
              <w:keepLines/>
              <w:jc w:val="center"/>
              <w:rPr>
                <w:color w:val="000000"/>
                <w:sz w:val="20"/>
              </w:rPr>
            </w:pPr>
            <w:r w:rsidRPr="007F5CDA">
              <w:rPr>
                <w:color w:val="000000"/>
                <w:sz w:val="20"/>
              </w:rPr>
              <w:t>Mediana</w:t>
            </w:r>
          </w:p>
        </w:tc>
        <w:tc>
          <w:tcPr>
            <w:tcW w:w="1316" w:type="pct"/>
            <w:vAlign w:val="center"/>
          </w:tcPr>
          <w:p w14:paraId="092C4F38" w14:textId="77777777" w:rsidR="00132D69" w:rsidRPr="007F5CDA" w:rsidRDefault="00132D69" w:rsidP="00195EE5">
            <w:pPr>
              <w:keepNext/>
              <w:keepLines/>
              <w:jc w:val="center"/>
              <w:rPr>
                <w:color w:val="000000"/>
                <w:sz w:val="20"/>
              </w:rPr>
            </w:pPr>
            <w:r w:rsidRPr="007F5CDA">
              <w:rPr>
                <w:color w:val="000000"/>
                <w:sz w:val="20"/>
              </w:rPr>
              <w:t>38,0</w:t>
            </w:r>
          </w:p>
        </w:tc>
        <w:tc>
          <w:tcPr>
            <w:tcW w:w="1143" w:type="pct"/>
            <w:vAlign w:val="center"/>
          </w:tcPr>
          <w:p w14:paraId="03E7DB4F" w14:textId="77777777" w:rsidR="00132D69" w:rsidRPr="007F5CDA" w:rsidRDefault="00132D69" w:rsidP="00195EE5">
            <w:pPr>
              <w:keepNext/>
              <w:keepLines/>
              <w:jc w:val="center"/>
              <w:rPr>
                <w:color w:val="000000"/>
                <w:sz w:val="20"/>
              </w:rPr>
            </w:pPr>
            <w:r w:rsidRPr="007F5CDA">
              <w:rPr>
                <w:color w:val="000000"/>
                <w:sz w:val="20"/>
              </w:rPr>
              <w:t>35,5</w:t>
            </w:r>
          </w:p>
        </w:tc>
        <w:tc>
          <w:tcPr>
            <w:tcW w:w="736" w:type="pct"/>
            <w:vAlign w:val="center"/>
          </w:tcPr>
          <w:p w14:paraId="70D50F82" w14:textId="77777777" w:rsidR="00132D69" w:rsidRPr="007F5CDA" w:rsidRDefault="00132D69" w:rsidP="00195EE5">
            <w:pPr>
              <w:keepNext/>
              <w:keepLines/>
              <w:jc w:val="center"/>
              <w:rPr>
                <w:color w:val="000000"/>
                <w:sz w:val="20"/>
              </w:rPr>
            </w:pPr>
            <w:r w:rsidRPr="007F5CDA">
              <w:rPr>
                <w:color w:val="000000"/>
                <w:sz w:val="20"/>
              </w:rPr>
              <w:t>36,0</w:t>
            </w:r>
          </w:p>
        </w:tc>
      </w:tr>
      <w:tr w:rsidR="00132D69" w:rsidRPr="007F5CDA" w14:paraId="1F3040ED" w14:textId="77777777" w:rsidTr="00195EE5">
        <w:tc>
          <w:tcPr>
            <w:tcW w:w="1066" w:type="pct"/>
            <w:vMerge/>
          </w:tcPr>
          <w:p w14:paraId="58D32E62" w14:textId="77777777" w:rsidR="00132D69" w:rsidRPr="007F5CDA" w:rsidRDefault="00132D69" w:rsidP="00195EE5">
            <w:pPr>
              <w:keepNext/>
              <w:keepLines/>
              <w:rPr>
                <w:color w:val="000000"/>
                <w:sz w:val="20"/>
              </w:rPr>
            </w:pPr>
          </w:p>
        </w:tc>
        <w:tc>
          <w:tcPr>
            <w:tcW w:w="739" w:type="pct"/>
            <w:vAlign w:val="center"/>
          </w:tcPr>
          <w:p w14:paraId="38A75732" w14:textId="77777777" w:rsidR="00132D69" w:rsidRPr="007F5CDA" w:rsidRDefault="00132D69" w:rsidP="00195EE5">
            <w:pPr>
              <w:keepNext/>
              <w:keepLines/>
              <w:jc w:val="center"/>
              <w:rPr>
                <w:color w:val="000000"/>
                <w:sz w:val="20"/>
              </w:rPr>
            </w:pPr>
            <w:r w:rsidRPr="007F5CDA">
              <w:rPr>
                <w:color w:val="000000"/>
                <w:sz w:val="20"/>
              </w:rPr>
              <w:t>Min., maks.</w:t>
            </w:r>
          </w:p>
        </w:tc>
        <w:tc>
          <w:tcPr>
            <w:tcW w:w="1316" w:type="pct"/>
            <w:vAlign w:val="center"/>
          </w:tcPr>
          <w:p w14:paraId="06C8DABB" w14:textId="77777777" w:rsidR="00132D69" w:rsidRPr="007F5CDA" w:rsidRDefault="00132D69" w:rsidP="00195EE5">
            <w:pPr>
              <w:keepNext/>
              <w:keepLines/>
              <w:jc w:val="center"/>
              <w:rPr>
                <w:color w:val="000000"/>
                <w:sz w:val="20"/>
              </w:rPr>
            </w:pPr>
            <w:r w:rsidRPr="007F5CDA">
              <w:rPr>
                <w:color w:val="000000"/>
                <w:sz w:val="20"/>
              </w:rPr>
              <w:t>12, 73</w:t>
            </w:r>
          </w:p>
        </w:tc>
        <w:tc>
          <w:tcPr>
            <w:tcW w:w="1143" w:type="pct"/>
            <w:vAlign w:val="center"/>
          </w:tcPr>
          <w:p w14:paraId="627BE8EF" w14:textId="77777777" w:rsidR="00132D69" w:rsidRPr="007F5CDA" w:rsidRDefault="00132D69" w:rsidP="00195EE5">
            <w:pPr>
              <w:keepNext/>
              <w:keepLines/>
              <w:jc w:val="center"/>
              <w:rPr>
                <w:color w:val="000000"/>
                <w:sz w:val="20"/>
              </w:rPr>
            </w:pPr>
            <w:r w:rsidRPr="007F5CDA">
              <w:rPr>
                <w:color w:val="000000"/>
                <w:sz w:val="20"/>
              </w:rPr>
              <w:t>5, 66</w:t>
            </w:r>
          </w:p>
        </w:tc>
        <w:tc>
          <w:tcPr>
            <w:tcW w:w="736" w:type="pct"/>
            <w:vAlign w:val="center"/>
          </w:tcPr>
          <w:p w14:paraId="46A41116" w14:textId="77777777" w:rsidR="00132D69" w:rsidRPr="007F5CDA" w:rsidRDefault="00132D69" w:rsidP="00195EE5">
            <w:pPr>
              <w:keepNext/>
              <w:keepLines/>
              <w:jc w:val="center"/>
              <w:rPr>
                <w:color w:val="000000"/>
                <w:sz w:val="20"/>
              </w:rPr>
            </w:pPr>
            <w:r w:rsidRPr="007F5CDA">
              <w:rPr>
                <w:color w:val="000000"/>
                <w:sz w:val="20"/>
              </w:rPr>
              <w:t>5, 73</w:t>
            </w:r>
          </w:p>
        </w:tc>
      </w:tr>
      <w:tr w:rsidR="00132D69" w:rsidRPr="007F5CDA" w14:paraId="5A94426D" w14:textId="77777777" w:rsidTr="00195EE5">
        <w:tc>
          <w:tcPr>
            <w:tcW w:w="1066" w:type="pct"/>
            <w:vMerge w:val="restart"/>
          </w:tcPr>
          <w:p w14:paraId="193785F6" w14:textId="77777777" w:rsidR="00132D69" w:rsidRPr="007F5CDA" w:rsidRDefault="00132D69" w:rsidP="00195EE5">
            <w:pPr>
              <w:keepNext/>
              <w:keepLines/>
              <w:rPr>
                <w:color w:val="000000"/>
                <w:sz w:val="20"/>
              </w:rPr>
            </w:pPr>
            <w:r w:rsidRPr="007F5CDA">
              <w:rPr>
                <w:color w:val="000000"/>
                <w:sz w:val="20"/>
              </w:rPr>
              <w:t>Czas od wystąpienia pierwszych objawów klinicznych NMOSD do otrzymania pierwszej dawki leku badanego (lata)</w:t>
            </w:r>
          </w:p>
        </w:tc>
        <w:tc>
          <w:tcPr>
            <w:tcW w:w="739" w:type="pct"/>
            <w:vAlign w:val="center"/>
          </w:tcPr>
          <w:p w14:paraId="021AFB3F" w14:textId="77777777" w:rsidR="00132D69" w:rsidRPr="007F5CDA" w:rsidRDefault="00132D69" w:rsidP="00195EE5">
            <w:pPr>
              <w:keepNext/>
              <w:keepLines/>
              <w:jc w:val="center"/>
              <w:rPr>
                <w:color w:val="000000"/>
                <w:sz w:val="20"/>
              </w:rPr>
            </w:pPr>
            <w:r w:rsidRPr="007F5CDA">
              <w:rPr>
                <w:color w:val="000000"/>
                <w:sz w:val="20"/>
              </w:rPr>
              <w:t>Średnia (SD)</w:t>
            </w:r>
          </w:p>
        </w:tc>
        <w:tc>
          <w:tcPr>
            <w:tcW w:w="1316" w:type="pct"/>
            <w:vAlign w:val="center"/>
          </w:tcPr>
          <w:p w14:paraId="6025614C" w14:textId="77777777" w:rsidR="00132D69" w:rsidRPr="007F5CDA" w:rsidRDefault="00132D69" w:rsidP="00195EE5">
            <w:pPr>
              <w:jc w:val="center"/>
              <w:rPr>
                <w:color w:val="000000"/>
                <w:sz w:val="20"/>
              </w:rPr>
            </w:pPr>
            <w:r w:rsidRPr="007F5CDA">
              <w:rPr>
                <w:color w:val="000000"/>
                <w:sz w:val="20"/>
              </w:rPr>
              <w:t>6,601 (6,5863)</w:t>
            </w:r>
          </w:p>
        </w:tc>
        <w:tc>
          <w:tcPr>
            <w:tcW w:w="1143" w:type="pct"/>
            <w:vAlign w:val="center"/>
          </w:tcPr>
          <w:p w14:paraId="15129068" w14:textId="77777777" w:rsidR="00132D69" w:rsidRPr="007F5CDA" w:rsidRDefault="00132D69" w:rsidP="00195EE5">
            <w:pPr>
              <w:jc w:val="center"/>
              <w:rPr>
                <w:color w:val="000000"/>
                <w:sz w:val="20"/>
              </w:rPr>
            </w:pPr>
            <w:r w:rsidRPr="007F5CDA">
              <w:rPr>
                <w:color w:val="000000"/>
                <w:sz w:val="20"/>
              </w:rPr>
              <w:t>8,156 (8,5792)</w:t>
            </w:r>
          </w:p>
        </w:tc>
        <w:tc>
          <w:tcPr>
            <w:tcW w:w="736" w:type="pct"/>
            <w:vAlign w:val="center"/>
          </w:tcPr>
          <w:p w14:paraId="043AB090" w14:textId="77777777" w:rsidR="00132D69" w:rsidRPr="007F5CDA" w:rsidRDefault="00132D69" w:rsidP="00195EE5">
            <w:pPr>
              <w:jc w:val="center"/>
              <w:rPr>
                <w:color w:val="000000"/>
                <w:sz w:val="20"/>
              </w:rPr>
            </w:pPr>
            <w:r w:rsidRPr="007F5CDA">
              <w:rPr>
                <w:color w:val="000000"/>
                <w:sz w:val="20"/>
              </w:rPr>
              <w:t>7,645 (7,9894)</w:t>
            </w:r>
          </w:p>
        </w:tc>
      </w:tr>
      <w:tr w:rsidR="00132D69" w:rsidRPr="007F5CDA" w14:paraId="2B1530E8" w14:textId="77777777" w:rsidTr="00195EE5">
        <w:tc>
          <w:tcPr>
            <w:tcW w:w="1066" w:type="pct"/>
            <w:vMerge/>
          </w:tcPr>
          <w:p w14:paraId="04C53FB2" w14:textId="77777777" w:rsidR="00132D69" w:rsidRPr="007F5CDA" w:rsidRDefault="00132D69" w:rsidP="00195EE5">
            <w:pPr>
              <w:keepNext/>
              <w:keepLines/>
              <w:rPr>
                <w:color w:val="000000"/>
                <w:sz w:val="20"/>
              </w:rPr>
            </w:pPr>
          </w:p>
        </w:tc>
        <w:tc>
          <w:tcPr>
            <w:tcW w:w="739" w:type="pct"/>
            <w:vAlign w:val="center"/>
          </w:tcPr>
          <w:p w14:paraId="1E2938F4" w14:textId="77777777" w:rsidR="00132D69" w:rsidRPr="007F5CDA" w:rsidRDefault="00132D69" w:rsidP="00195EE5">
            <w:pPr>
              <w:keepNext/>
              <w:keepLines/>
              <w:jc w:val="center"/>
              <w:rPr>
                <w:color w:val="000000"/>
                <w:sz w:val="20"/>
              </w:rPr>
            </w:pPr>
            <w:r w:rsidRPr="007F5CDA">
              <w:rPr>
                <w:color w:val="000000"/>
                <w:sz w:val="20"/>
              </w:rPr>
              <w:t>Mediana</w:t>
            </w:r>
          </w:p>
        </w:tc>
        <w:tc>
          <w:tcPr>
            <w:tcW w:w="1316" w:type="pct"/>
            <w:vAlign w:val="center"/>
          </w:tcPr>
          <w:p w14:paraId="2E7A9F57" w14:textId="77777777" w:rsidR="00132D69" w:rsidRPr="007F5CDA" w:rsidRDefault="00132D69" w:rsidP="00195EE5">
            <w:pPr>
              <w:jc w:val="center"/>
              <w:rPr>
                <w:color w:val="000000"/>
                <w:sz w:val="20"/>
              </w:rPr>
            </w:pPr>
            <w:r w:rsidRPr="007F5CDA">
              <w:rPr>
                <w:color w:val="000000"/>
                <w:sz w:val="20"/>
              </w:rPr>
              <w:t>3,760</w:t>
            </w:r>
          </w:p>
        </w:tc>
        <w:tc>
          <w:tcPr>
            <w:tcW w:w="1143" w:type="pct"/>
            <w:vAlign w:val="center"/>
          </w:tcPr>
          <w:p w14:paraId="313F9703" w14:textId="77777777" w:rsidR="00132D69" w:rsidRPr="007F5CDA" w:rsidRDefault="00132D69" w:rsidP="00195EE5">
            <w:pPr>
              <w:jc w:val="center"/>
              <w:rPr>
                <w:color w:val="000000"/>
                <w:sz w:val="20"/>
              </w:rPr>
            </w:pPr>
            <w:r w:rsidRPr="007F5CDA">
              <w:rPr>
                <w:color w:val="000000"/>
                <w:sz w:val="20"/>
              </w:rPr>
              <w:t>5,030</w:t>
            </w:r>
          </w:p>
        </w:tc>
        <w:tc>
          <w:tcPr>
            <w:tcW w:w="736" w:type="pct"/>
            <w:vAlign w:val="center"/>
          </w:tcPr>
          <w:p w14:paraId="6F910FB9" w14:textId="77777777" w:rsidR="00132D69" w:rsidRPr="007F5CDA" w:rsidRDefault="00132D69" w:rsidP="00195EE5">
            <w:pPr>
              <w:jc w:val="center"/>
              <w:rPr>
                <w:color w:val="000000"/>
                <w:sz w:val="20"/>
              </w:rPr>
            </w:pPr>
            <w:r w:rsidRPr="007F5CDA">
              <w:rPr>
                <w:color w:val="000000"/>
                <w:sz w:val="20"/>
              </w:rPr>
              <w:t>4,800</w:t>
            </w:r>
          </w:p>
        </w:tc>
      </w:tr>
      <w:tr w:rsidR="00132D69" w:rsidRPr="007F5CDA" w14:paraId="74C9FABF" w14:textId="77777777" w:rsidTr="00195EE5">
        <w:tc>
          <w:tcPr>
            <w:tcW w:w="1066" w:type="pct"/>
            <w:vMerge/>
          </w:tcPr>
          <w:p w14:paraId="67020221" w14:textId="77777777" w:rsidR="00132D69" w:rsidRPr="007F5CDA" w:rsidRDefault="00132D69" w:rsidP="00195EE5">
            <w:pPr>
              <w:keepNext/>
              <w:keepLines/>
              <w:rPr>
                <w:color w:val="000000"/>
                <w:sz w:val="20"/>
              </w:rPr>
            </w:pPr>
          </w:p>
        </w:tc>
        <w:tc>
          <w:tcPr>
            <w:tcW w:w="739" w:type="pct"/>
            <w:vAlign w:val="center"/>
          </w:tcPr>
          <w:p w14:paraId="5318A1A0" w14:textId="77777777" w:rsidR="00132D69" w:rsidRPr="007F5CDA" w:rsidRDefault="00132D69" w:rsidP="00195EE5">
            <w:pPr>
              <w:keepNext/>
              <w:keepLines/>
              <w:jc w:val="center"/>
              <w:rPr>
                <w:color w:val="000000"/>
                <w:sz w:val="20"/>
              </w:rPr>
            </w:pPr>
            <w:r w:rsidRPr="007F5CDA">
              <w:rPr>
                <w:color w:val="000000"/>
                <w:sz w:val="20"/>
              </w:rPr>
              <w:t>Min., maks.</w:t>
            </w:r>
          </w:p>
        </w:tc>
        <w:tc>
          <w:tcPr>
            <w:tcW w:w="1316" w:type="pct"/>
            <w:vAlign w:val="center"/>
          </w:tcPr>
          <w:p w14:paraId="72FD57B4" w14:textId="77777777" w:rsidR="00132D69" w:rsidRPr="007F5CDA" w:rsidRDefault="00132D69" w:rsidP="00195EE5">
            <w:pPr>
              <w:jc w:val="center"/>
              <w:rPr>
                <w:color w:val="000000"/>
                <w:sz w:val="20"/>
              </w:rPr>
            </w:pPr>
            <w:r w:rsidRPr="007F5CDA">
              <w:rPr>
                <w:color w:val="000000"/>
                <w:sz w:val="20"/>
              </w:rPr>
              <w:t>0,51, 29,10</w:t>
            </w:r>
          </w:p>
        </w:tc>
        <w:tc>
          <w:tcPr>
            <w:tcW w:w="1143" w:type="pct"/>
            <w:vAlign w:val="center"/>
          </w:tcPr>
          <w:p w14:paraId="7C1A99C2" w14:textId="77777777" w:rsidR="00132D69" w:rsidRPr="007F5CDA" w:rsidRDefault="00132D69" w:rsidP="00195EE5">
            <w:pPr>
              <w:jc w:val="center"/>
              <w:rPr>
                <w:color w:val="000000"/>
                <w:sz w:val="20"/>
              </w:rPr>
            </w:pPr>
            <w:r w:rsidRPr="007F5CDA">
              <w:rPr>
                <w:color w:val="000000"/>
                <w:sz w:val="20"/>
              </w:rPr>
              <w:t>0,41, 44,85</w:t>
            </w:r>
          </w:p>
        </w:tc>
        <w:tc>
          <w:tcPr>
            <w:tcW w:w="736" w:type="pct"/>
            <w:vAlign w:val="center"/>
          </w:tcPr>
          <w:p w14:paraId="2389B3F8" w14:textId="77777777" w:rsidR="00132D69" w:rsidRPr="007F5CDA" w:rsidRDefault="00132D69" w:rsidP="00195EE5">
            <w:pPr>
              <w:jc w:val="center"/>
              <w:rPr>
                <w:color w:val="000000"/>
                <w:sz w:val="20"/>
              </w:rPr>
            </w:pPr>
            <w:r w:rsidRPr="007F5CDA">
              <w:rPr>
                <w:color w:val="000000"/>
                <w:sz w:val="20"/>
              </w:rPr>
              <w:t>0,41, 44,85</w:t>
            </w:r>
          </w:p>
        </w:tc>
      </w:tr>
      <w:tr w:rsidR="00132D69" w:rsidRPr="007F5CDA" w14:paraId="6EE7AABD" w14:textId="77777777" w:rsidTr="00195EE5">
        <w:tc>
          <w:tcPr>
            <w:tcW w:w="1066" w:type="pct"/>
            <w:vMerge w:val="restart"/>
          </w:tcPr>
          <w:p w14:paraId="03A5606F" w14:textId="77777777" w:rsidR="00132D69" w:rsidRPr="007F5CDA" w:rsidRDefault="00132D69" w:rsidP="00195EE5">
            <w:pPr>
              <w:keepNext/>
              <w:keepLines/>
              <w:rPr>
                <w:color w:val="000000"/>
                <w:sz w:val="20"/>
              </w:rPr>
            </w:pPr>
            <w:r w:rsidRPr="007F5CDA">
              <w:rPr>
                <w:color w:val="000000"/>
                <w:sz w:val="20"/>
              </w:rPr>
              <w:t>Historyczne wartości rocznego wskaźnika rzutów choroby (ARR) w ciągu 24 miesięcy poprzedzających badania przesiewowe</w:t>
            </w:r>
          </w:p>
        </w:tc>
        <w:tc>
          <w:tcPr>
            <w:tcW w:w="739" w:type="pct"/>
            <w:vAlign w:val="center"/>
          </w:tcPr>
          <w:p w14:paraId="7A713D4A" w14:textId="77777777" w:rsidR="00132D69" w:rsidRPr="007F5CDA" w:rsidRDefault="00132D69" w:rsidP="00195EE5">
            <w:pPr>
              <w:keepNext/>
              <w:keepLines/>
              <w:jc w:val="center"/>
              <w:rPr>
                <w:color w:val="000000"/>
                <w:sz w:val="20"/>
              </w:rPr>
            </w:pPr>
            <w:r w:rsidRPr="007F5CDA">
              <w:rPr>
                <w:color w:val="000000"/>
                <w:sz w:val="20"/>
              </w:rPr>
              <w:t>Średnia (SD)</w:t>
            </w:r>
          </w:p>
        </w:tc>
        <w:tc>
          <w:tcPr>
            <w:tcW w:w="1316" w:type="pct"/>
            <w:vAlign w:val="center"/>
          </w:tcPr>
          <w:p w14:paraId="65493E36" w14:textId="77777777" w:rsidR="00132D69" w:rsidRPr="007F5CDA" w:rsidRDefault="00132D69" w:rsidP="00195EE5">
            <w:pPr>
              <w:keepNext/>
              <w:keepLines/>
              <w:jc w:val="center"/>
              <w:rPr>
                <w:color w:val="000000"/>
                <w:sz w:val="20"/>
              </w:rPr>
            </w:pPr>
            <w:r w:rsidRPr="007F5CDA">
              <w:rPr>
                <w:color w:val="000000"/>
                <w:sz w:val="20"/>
              </w:rPr>
              <w:t>2,07 (1,037)</w:t>
            </w:r>
          </w:p>
        </w:tc>
        <w:tc>
          <w:tcPr>
            <w:tcW w:w="1143" w:type="pct"/>
            <w:vAlign w:val="center"/>
          </w:tcPr>
          <w:p w14:paraId="45E4810C" w14:textId="77777777" w:rsidR="00132D69" w:rsidRPr="007F5CDA" w:rsidRDefault="00132D69" w:rsidP="00195EE5">
            <w:pPr>
              <w:keepNext/>
              <w:keepLines/>
              <w:jc w:val="center"/>
              <w:rPr>
                <w:color w:val="000000"/>
                <w:sz w:val="20"/>
              </w:rPr>
            </w:pPr>
            <w:r w:rsidRPr="007F5CDA">
              <w:rPr>
                <w:color w:val="000000"/>
                <w:sz w:val="20"/>
              </w:rPr>
              <w:t>1,94 (0,896)</w:t>
            </w:r>
          </w:p>
        </w:tc>
        <w:tc>
          <w:tcPr>
            <w:tcW w:w="736" w:type="pct"/>
            <w:vAlign w:val="center"/>
          </w:tcPr>
          <w:p w14:paraId="6A37849F" w14:textId="77777777" w:rsidR="00132D69" w:rsidRPr="007F5CDA" w:rsidRDefault="00132D69" w:rsidP="00195EE5">
            <w:pPr>
              <w:keepNext/>
              <w:keepLines/>
              <w:jc w:val="center"/>
              <w:rPr>
                <w:color w:val="000000"/>
                <w:sz w:val="20"/>
              </w:rPr>
            </w:pPr>
            <w:r w:rsidRPr="007F5CDA">
              <w:rPr>
                <w:color w:val="000000"/>
                <w:sz w:val="20"/>
              </w:rPr>
              <w:t>1,99 (0,943)</w:t>
            </w:r>
          </w:p>
        </w:tc>
      </w:tr>
      <w:tr w:rsidR="00132D69" w:rsidRPr="007F5CDA" w14:paraId="08A76314" w14:textId="77777777" w:rsidTr="00195EE5">
        <w:tc>
          <w:tcPr>
            <w:tcW w:w="1066" w:type="pct"/>
            <w:vMerge/>
          </w:tcPr>
          <w:p w14:paraId="488E12D7" w14:textId="77777777" w:rsidR="00132D69" w:rsidRPr="007F5CDA" w:rsidRDefault="00132D69" w:rsidP="00195EE5">
            <w:pPr>
              <w:keepNext/>
              <w:keepLines/>
              <w:rPr>
                <w:color w:val="000000"/>
                <w:sz w:val="20"/>
              </w:rPr>
            </w:pPr>
          </w:p>
        </w:tc>
        <w:tc>
          <w:tcPr>
            <w:tcW w:w="739" w:type="pct"/>
            <w:vAlign w:val="center"/>
          </w:tcPr>
          <w:p w14:paraId="0D759774" w14:textId="77777777" w:rsidR="00132D69" w:rsidRPr="007F5CDA" w:rsidRDefault="00132D69" w:rsidP="00195EE5">
            <w:pPr>
              <w:keepNext/>
              <w:keepLines/>
              <w:jc w:val="center"/>
              <w:rPr>
                <w:color w:val="000000"/>
                <w:sz w:val="20"/>
              </w:rPr>
            </w:pPr>
            <w:r w:rsidRPr="007F5CDA">
              <w:rPr>
                <w:color w:val="000000"/>
                <w:sz w:val="20"/>
              </w:rPr>
              <w:t>Mediana</w:t>
            </w:r>
          </w:p>
        </w:tc>
        <w:tc>
          <w:tcPr>
            <w:tcW w:w="1316" w:type="pct"/>
            <w:vAlign w:val="center"/>
          </w:tcPr>
          <w:p w14:paraId="733FEC58" w14:textId="77777777" w:rsidR="00132D69" w:rsidRPr="007F5CDA" w:rsidRDefault="00132D69" w:rsidP="00195EE5">
            <w:pPr>
              <w:keepNext/>
              <w:keepLines/>
              <w:jc w:val="center"/>
              <w:rPr>
                <w:color w:val="000000"/>
                <w:sz w:val="20"/>
              </w:rPr>
            </w:pPr>
            <w:r w:rsidRPr="007F5CDA">
              <w:rPr>
                <w:color w:val="000000"/>
                <w:sz w:val="20"/>
              </w:rPr>
              <w:t>1,92</w:t>
            </w:r>
          </w:p>
        </w:tc>
        <w:tc>
          <w:tcPr>
            <w:tcW w:w="1143" w:type="pct"/>
            <w:vAlign w:val="center"/>
          </w:tcPr>
          <w:p w14:paraId="765AD670" w14:textId="77777777" w:rsidR="00132D69" w:rsidRPr="007F5CDA" w:rsidRDefault="00132D69" w:rsidP="00195EE5">
            <w:pPr>
              <w:keepNext/>
              <w:keepLines/>
              <w:jc w:val="center"/>
              <w:rPr>
                <w:color w:val="000000"/>
                <w:sz w:val="20"/>
              </w:rPr>
            </w:pPr>
            <w:r w:rsidRPr="007F5CDA">
              <w:rPr>
                <w:color w:val="000000"/>
                <w:sz w:val="20"/>
              </w:rPr>
              <w:t>1,85</w:t>
            </w:r>
          </w:p>
        </w:tc>
        <w:tc>
          <w:tcPr>
            <w:tcW w:w="736" w:type="pct"/>
            <w:vAlign w:val="center"/>
          </w:tcPr>
          <w:p w14:paraId="15E18B3D" w14:textId="77777777" w:rsidR="00132D69" w:rsidRPr="007F5CDA" w:rsidRDefault="00132D69" w:rsidP="00195EE5">
            <w:pPr>
              <w:keepNext/>
              <w:keepLines/>
              <w:jc w:val="center"/>
              <w:rPr>
                <w:color w:val="000000"/>
                <w:sz w:val="20"/>
              </w:rPr>
            </w:pPr>
            <w:r w:rsidRPr="007F5CDA">
              <w:rPr>
                <w:color w:val="000000"/>
                <w:sz w:val="20"/>
              </w:rPr>
              <w:t>1,92</w:t>
            </w:r>
          </w:p>
        </w:tc>
      </w:tr>
      <w:tr w:rsidR="00132D69" w:rsidRPr="007F5CDA" w14:paraId="327013C2" w14:textId="77777777" w:rsidTr="00195EE5">
        <w:tc>
          <w:tcPr>
            <w:tcW w:w="1066" w:type="pct"/>
            <w:vMerge/>
          </w:tcPr>
          <w:p w14:paraId="1890A76C" w14:textId="77777777" w:rsidR="00132D69" w:rsidRPr="007F5CDA" w:rsidRDefault="00132D69" w:rsidP="00195EE5">
            <w:pPr>
              <w:keepNext/>
              <w:keepLines/>
              <w:rPr>
                <w:color w:val="000000"/>
                <w:sz w:val="20"/>
              </w:rPr>
            </w:pPr>
          </w:p>
        </w:tc>
        <w:tc>
          <w:tcPr>
            <w:tcW w:w="739" w:type="pct"/>
            <w:vAlign w:val="center"/>
          </w:tcPr>
          <w:p w14:paraId="007393B5" w14:textId="77777777" w:rsidR="00132D69" w:rsidRPr="007F5CDA" w:rsidRDefault="00132D69" w:rsidP="00195EE5">
            <w:pPr>
              <w:keepNext/>
              <w:keepLines/>
              <w:jc w:val="center"/>
              <w:rPr>
                <w:color w:val="000000"/>
                <w:sz w:val="20"/>
              </w:rPr>
            </w:pPr>
            <w:r w:rsidRPr="007F5CDA">
              <w:rPr>
                <w:color w:val="000000"/>
                <w:sz w:val="20"/>
              </w:rPr>
              <w:t>Min., maks.</w:t>
            </w:r>
          </w:p>
        </w:tc>
        <w:tc>
          <w:tcPr>
            <w:tcW w:w="1316" w:type="pct"/>
            <w:vAlign w:val="center"/>
          </w:tcPr>
          <w:p w14:paraId="6CF64671" w14:textId="77777777" w:rsidR="00132D69" w:rsidRPr="007F5CDA" w:rsidRDefault="00132D69" w:rsidP="00195EE5">
            <w:pPr>
              <w:keepNext/>
              <w:keepLines/>
              <w:jc w:val="center"/>
              <w:rPr>
                <w:color w:val="000000"/>
                <w:sz w:val="20"/>
              </w:rPr>
            </w:pPr>
            <w:r w:rsidRPr="007F5CDA">
              <w:rPr>
                <w:color w:val="000000"/>
                <w:sz w:val="20"/>
              </w:rPr>
              <w:t>1,0, 6,4</w:t>
            </w:r>
          </w:p>
        </w:tc>
        <w:tc>
          <w:tcPr>
            <w:tcW w:w="1143" w:type="pct"/>
            <w:vAlign w:val="center"/>
          </w:tcPr>
          <w:p w14:paraId="3EF94607" w14:textId="77777777" w:rsidR="00132D69" w:rsidRPr="007F5CDA" w:rsidRDefault="00132D69" w:rsidP="00195EE5">
            <w:pPr>
              <w:keepNext/>
              <w:keepLines/>
              <w:jc w:val="center"/>
              <w:rPr>
                <w:color w:val="000000"/>
                <w:sz w:val="20"/>
              </w:rPr>
            </w:pPr>
            <w:r w:rsidRPr="007F5CDA">
              <w:rPr>
                <w:color w:val="000000"/>
                <w:sz w:val="20"/>
              </w:rPr>
              <w:t>1,0, 5,7</w:t>
            </w:r>
          </w:p>
        </w:tc>
        <w:tc>
          <w:tcPr>
            <w:tcW w:w="736" w:type="pct"/>
            <w:vAlign w:val="center"/>
          </w:tcPr>
          <w:p w14:paraId="7C004BFD" w14:textId="77777777" w:rsidR="00132D69" w:rsidRPr="007F5CDA" w:rsidRDefault="00132D69" w:rsidP="00195EE5">
            <w:pPr>
              <w:keepNext/>
              <w:keepLines/>
              <w:jc w:val="center"/>
              <w:rPr>
                <w:color w:val="000000"/>
                <w:sz w:val="20"/>
              </w:rPr>
            </w:pPr>
            <w:r w:rsidRPr="007F5CDA">
              <w:rPr>
                <w:color w:val="000000"/>
                <w:sz w:val="20"/>
              </w:rPr>
              <w:t>1,0, 6,4</w:t>
            </w:r>
          </w:p>
        </w:tc>
      </w:tr>
      <w:tr w:rsidR="00132D69" w:rsidRPr="007F5CDA" w14:paraId="37841A8C" w14:textId="77777777" w:rsidTr="00195EE5">
        <w:tc>
          <w:tcPr>
            <w:tcW w:w="5000" w:type="pct"/>
            <w:gridSpan w:val="5"/>
          </w:tcPr>
          <w:p w14:paraId="10B2D438" w14:textId="77777777" w:rsidR="00132D69" w:rsidRPr="007F5CDA" w:rsidRDefault="00132D69" w:rsidP="00195EE5">
            <w:pPr>
              <w:keepNext/>
              <w:keepLines/>
              <w:rPr>
                <w:b/>
                <w:i/>
                <w:color w:val="000000"/>
                <w:sz w:val="20"/>
              </w:rPr>
            </w:pPr>
            <w:r w:rsidRPr="007F5CDA">
              <w:rPr>
                <w:b/>
                <w:bCs/>
                <w:i/>
                <w:iCs/>
                <w:color w:val="000000"/>
                <w:sz w:val="20"/>
              </w:rPr>
              <w:t>Charakterystyka początkowa</w:t>
            </w:r>
          </w:p>
        </w:tc>
      </w:tr>
      <w:tr w:rsidR="00132D69" w:rsidRPr="007F5CDA" w14:paraId="7C540704" w14:textId="77777777" w:rsidTr="00195EE5">
        <w:tc>
          <w:tcPr>
            <w:tcW w:w="1066" w:type="pct"/>
            <w:vMerge w:val="restart"/>
          </w:tcPr>
          <w:p w14:paraId="61FB3B28" w14:textId="77777777" w:rsidR="00132D69" w:rsidRPr="007F5CDA" w:rsidRDefault="00132D69" w:rsidP="00195EE5">
            <w:pPr>
              <w:keepNext/>
              <w:keepLines/>
              <w:rPr>
                <w:color w:val="000000"/>
                <w:sz w:val="20"/>
              </w:rPr>
            </w:pPr>
            <w:r w:rsidRPr="007F5CDA">
              <w:rPr>
                <w:color w:val="000000"/>
                <w:sz w:val="20"/>
              </w:rPr>
              <w:t>Początkowy wynik w skali EDSS</w:t>
            </w:r>
          </w:p>
        </w:tc>
        <w:tc>
          <w:tcPr>
            <w:tcW w:w="739" w:type="pct"/>
            <w:vAlign w:val="center"/>
          </w:tcPr>
          <w:p w14:paraId="7E19669D" w14:textId="77777777" w:rsidR="00132D69" w:rsidRPr="007F5CDA" w:rsidRDefault="00132D69" w:rsidP="00195EE5">
            <w:pPr>
              <w:keepNext/>
              <w:keepLines/>
              <w:jc w:val="center"/>
              <w:rPr>
                <w:color w:val="000000"/>
                <w:sz w:val="20"/>
              </w:rPr>
            </w:pPr>
            <w:r w:rsidRPr="007F5CDA">
              <w:rPr>
                <w:color w:val="000000"/>
                <w:sz w:val="20"/>
              </w:rPr>
              <w:t>Średnia (SD)</w:t>
            </w:r>
          </w:p>
        </w:tc>
        <w:tc>
          <w:tcPr>
            <w:tcW w:w="1316" w:type="pct"/>
            <w:vAlign w:val="center"/>
          </w:tcPr>
          <w:p w14:paraId="2F828342" w14:textId="77777777" w:rsidR="00132D69" w:rsidRPr="007F5CDA" w:rsidRDefault="00132D69" w:rsidP="00195EE5">
            <w:pPr>
              <w:keepNext/>
              <w:keepLines/>
              <w:jc w:val="center"/>
              <w:rPr>
                <w:color w:val="000000"/>
                <w:sz w:val="20"/>
              </w:rPr>
            </w:pPr>
            <w:r w:rsidRPr="007F5CDA">
              <w:rPr>
                <w:color w:val="000000"/>
                <w:sz w:val="20"/>
              </w:rPr>
              <w:t>4,26 (1,510)</w:t>
            </w:r>
          </w:p>
        </w:tc>
        <w:tc>
          <w:tcPr>
            <w:tcW w:w="1143" w:type="pct"/>
            <w:vAlign w:val="center"/>
          </w:tcPr>
          <w:p w14:paraId="3CF235F2" w14:textId="77777777" w:rsidR="00132D69" w:rsidRPr="007F5CDA" w:rsidRDefault="00132D69" w:rsidP="00195EE5">
            <w:pPr>
              <w:keepNext/>
              <w:keepLines/>
              <w:jc w:val="center"/>
              <w:rPr>
                <w:color w:val="000000"/>
                <w:sz w:val="20"/>
              </w:rPr>
            </w:pPr>
            <w:r w:rsidRPr="007F5CDA">
              <w:rPr>
                <w:color w:val="000000"/>
                <w:sz w:val="20"/>
              </w:rPr>
              <w:t>4,15 (1,646)</w:t>
            </w:r>
          </w:p>
        </w:tc>
        <w:tc>
          <w:tcPr>
            <w:tcW w:w="736" w:type="pct"/>
            <w:vAlign w:val="center"/>
          </w:tcPr>
          <w:p w14:paraId="330C5CE2" w14:textId="77777777" w:rsidR="00132D69" w:rsidRPr="007F5CDA" w:rsidRDefault="00132D69" w:rsidP="00195EE5">
            <w:pPr>
              <w:keepNext/>
              <w:keepLines/>
              <w:jc w:val="center"/>
              <w:rPr>
                <w:color w:val="000000"/>
                <w:sz w:val="20"/>
              </w:rPr>
            </w:pPr>
            <w:r w:rsidRPr="007F5CDA">
              <w:rPr>
                <w:color w:val="000000"/>
                <w:sz w:val="20"/>
              </w:rPr>
              <w:t>4,18 (1,598)</w:t>
            </w:r>
          </w:p>
        </w:tc>
      </w:tr>
      <w:tr w:rsidR="00132D69" w:rsidRPr="007F5CDA" w14:paraId="502C7F08" w14:textId="77777777" w:rsidTr="00195EE5">
        <w:tc>
          <w:tcPr>
            <w:tcW w:w="1066" w:type="pct"/>
            <w:vMerge/>
          </w:tcPr>
          <w:p w14:paraId="3E9E1825" w14:textId="77777777" w:rsidR="00132D69" w:rsidRPr="007F5CDA" w:rsidRDefault="00132D69" w:rsidP="00195EE5">
            <w:pPr>
              <w:keepNext/>
              <w:keepLines/>
              <w:rPr>
                <w:color w:val="000000"/>
                <w:sz w:val="20"/>
              </w:rPr>
            </w:pPr>
          </w:p>
        </w:tc>
        <w:tc>
          <w:tcPr>
            <w:tcW w:w="739" w:type="pct"/>
            <w:vAlign w:val="center"/>
          </w:tcPr>
          <w:p w14:paraId="5211084D" w14:textId="77777777" w:rsidR="00132D69" w:rsidRPr="007F5CDA" w:rsidRDefault="00132D69" w:rsidP="00195EE5">
            <w:pPr>
              <w:keepNext/>
              <w:keepLines/>
              <w:jc w:val="center"/>
              <w:rPr>
                <w:color w:val="000000"/>
                <w:sz w:val="20"/>
              </w:rPr>
            </w:pPr>
            <w:r w:rsidRPr="007F5CDA">
              <w:rPr>
                <w:color w:val="000000"/>
                <w:sz w:val="20"/>
              </w:rPr>
              <w:t>Mediana</w:t>
            </w:r>
          </w:p>
        </w:tc>
        <w:tc>
          <w:tcPr>
            <w:tcW w:w="1316" w:type="pct"/>
            <w:vAlign w:val="center"/>
          </w:tcPr>
          <w:p w14:paraId="72784909" w14:textId="77777777" w:rsidR="00132D69" w:rsidRPr="007F5CDA" w:rsidRDefault="00132D69" w:rsidP="00195EE5">
            <w:pPr>
              <w:keepNext/>
              <w:keepLines/>
              <w:jc w:val="center"/>
              <w:rPr>
                <w:color w:val="000000"/>
                <w:sz w:val="20"/>
              </w:rPr>
            </w:pPr>
            <w:r w:rsidRPr="007F5CDA">
              <w:rPr>
                <w:color w:val="000000"/>
                <w:sz w:val="20"/>
              </w:rPr>
              <w:t>4,00</w:t>
            </w:r>
          </w:p>
        </w:tc>
        <w:tc>
          <w:tcPr>
            <w:tcW w:w="1143" w:type="pct"/>
            <w:vAlign w:val="center"/>
          </w:tcPr>
          <w:p w14:paraId="0B96E106" w14:textId="77777777" w:rsidR="00132D69" w:rsidRPr="007F5CDA" w:rsidRDefault="00132D69" w:rsidP="00195EE5">
            <w:pPr>
              <w:keepNext/>
              <w:keepLines/>
              <w:jc w:val="center"/>
              <w:rPr>
                <w:color w:val="000000"/>
                <w:sz w:val="20"/>
              </w:rPr>
            </w:pPr>
            <w:r w:rsidRPr="007F5CDA">
              <w:rPr>
                <w:color w:val="000000"/>
                <w:sz w:val="20"/>
              </w:rPr>
              <w:t>4,00</w:t>
            </w:r>
          </w:p>
        </w:tc>
        <w:tc>
          <w:tcPr>
            <w:tcW w:w="736" w:type="pct"/>
            <w:vAlign w:val="center"/>
          </w:tcPr>
          <w:p w14:paraId="3643554F" w14:textId="77777777" w:rsidR="00132D69" w:rsidRPr="007F5CDA" w:rsidRDefault="00132D69" w:rsidP="00195EE5">
            <w:pPr>
              <w:keepNext/>
              <w:keepLines/>
              <w:jc w:val="center"/>
              <w:rPr>
                <w:color w:val="000000"/>
                <w:sz w:val="20"/>
              </w:rPr>
            </w:pPr>
            <w:r w:rsidRPr="007F5CDA">
              <w:rPr>
                <w:color w:val="000000"/>
                <w:sz w:val="20"/>
              </w:rPr>
              <w:t>4,00</w:t>
            </w:r>
          </w:p>
        </w:tc>
      </w:tr>
      <w:tr w:rsidR="00132D69" w:rsidRPr="007F5CDA" w14:paraId="0A19F893" w14:textId="77777777" w:rsidTr="00195EE5">
        <w:tc>
          <w:tcPr>
            <w:tcW w:w="1066" w:type="pct"/>
            <w:vMerge/>
          </w:tcPr>
          <w:p w14:paraId="56122CBF" w14:textId="77777777" w:rsidR="00132D69" w:rsidRPr="007F5CDA" w:rsidRDefault="00132D69" w:rsidP="00195EE5">
            <w:pPr>
              <w:keepNext/>
              <w:keepLines/>
              <w:rPr>
                <w:color w:val="000000"/>
                <w:sz w:val="20"/>
              </w:rPr>
            </w:pPr>
          </w:p>
        </w:tc>
        <w:tc>
          <w:tcPr>
            <w:tcW w:w="739" w:type="pct"/>
            <w:vAlign w:val="center"/>
          </w:tcPr>
          <w:p w14:paraId="124B893C" w14:textId="77777777" w:rsidR="00132D69" w:rsidRPr="007F5CDA" w:rsidRDefault="00132D69" w:rsidP="00195EE5">
            <w:pPr>
              <w:keepNext/>
              <w:keepLines/>
              <w:jc w:val="center"/>
              <w:rPr>
                <w:color w:val="000000"/>
                <w:sz w:val="20"/>
              </w:rPr>
            </w:pPr>
            <w:r w:rsidRPr="007F5CDA">
              <w:rPr>
                <w:color w:val="000000"/>
                <w:sz w:val="20"/>
              </w:rPr>
              <w:t>Min., maks.</w:t>
            </w:r>
          </w:p>
        </w:tc>
        <w:tc>
          <w:tcPr>
            <w:tcW w:w="1316" w:type="pct"/>
            <w:vAlign w:val="center"/>
          </w:tcPr>
          <w:p w14:paraId="76DC8136" w14:textId="77777777" w:rsidR="00132D69" w:rsidRPr="007F5CDA" w:rsidRDefault="00132D69" w:rsidP="00195EE5">
            <w:pPr>
              <w:keepNext/>
              <w:keepLines/>
              <w:jc w:val="center"/>
              <w:rPr>
                <w:color w:val="000000"/>
                <w:sz w:val="20"/>
              </w:rPr>
            </w:pPr>
            <w:r w:rsidRPr="007F5CDA">
              <w:rPr>
                <w:color w:val="000000"/>
                <w:sz w:val="20"/>
              </w:rPr>
              <w:t>1,0, 6,5</w:t>
            </w:r>
          </w:p>
        </w:tc>
        <w:tc>
          <w:tcPr>
            <w:tcW w:w="1143" w:type="pct"/>
            <w:vAlign w:val="center"/>
          </w:tcPr>
          <w:p w14:paraId="0455DA39" w14:textId="77777777" w:rsidR="00132D69" w:rsidRPr="007F5CDA" w:rsidRDefault="00132D69" w:rsidP="00195EE5">
            <w:pPr>
              <w:keepNext/>
              <w:keepLines/>
              <w:jc w:val="center"/>
              <w:rPr>
                <w:color w:val="000000"/>
                <w:sz w:val="20"/>
              </w:rPr>
            </w:pPr>
            <w:r w:rsidRPr="007F5CDA">
              <w:rPr>
                <w:color w:val="000000"/>
                <w:sz w:val="20"/>
              </w:rPr>
              <w:t>1,0, 7,0</w:t>
            </w:r>
          </w:p>
        </w:tc>
        <w:tc>
          <w:tcPr>
            <w:tcW w:w="736" w:type="pct"/>
            <w:vAlign w:val="center"/>
          </w:tcPr>
          <w:p w14:paraId="6CA17BDF" w14:textId="77777777" w:rsidR="00132D69" w:rsidRPr="007F5CDA" w:rsidRDefault="00132D69" w:rsidP="00195EE5">
            <w:pPr>
              <w:keepNext/>
              <w:keepLines/>
              <w:jc w:val="center"/>
              <w:rPr>
                <w:color w:val="000000"/>
                <w:sz w:val="20"/>
              </w:rPr>
            </w:pPr>
            <w:r w:rsidRPr="007F5CDA">
              <w:rPr>
                <w:color w:val="000000"/>
                <w:sz w:val="20"/>
              </w:rPr>
              <w:t>1,0, 7,0</w:t>
            </w:r>
          </w:p>
        </w:tc>
      </w:tr>
      <w:tr w:rsidR="00132D69" w:rsidRPr="007F5CDA" w14:paraId="01A6C815" w14:textId="77777777" w:rsidTr="00195EE5">
        <w:tc>
          <w:tcPr>
            <w:tcW w:w="1066" w:type="pct"/>
          </w:tcPr>
          <w:p w14:paraId="2161DBDF" w14:textId="77777777" w:rsidR="00132D69" w:rsidRPr="007F5CDA" w:rsidRDefault="00132D69" w:rsidP="00195EE5">
            <w:pPr>
              <w:rPr>
                <w:sz w:val="20"/>
              </w:rPr>
            </w:pPr>
            <w:r w:rsidRPr="007F5CDA">
              <w:rPr>
                <w:sz w:val="20"/>
              </w:rPr>
              <w:t>Brak stosowania IST na początku badania</w:t>
            </w:r>
          </w:p>
        </w:tc>
        <w:tc>
          <w:tcPr>
            <w:tcW w:w="739" w:type="pct"/>
            <w:vAlign w:val="center"/>
          </w:tcPr>
          <w:p w14:paraId="423CC3E4" w14:textId="77777777" w:rsidR="00132D69" w:rsidRPr="007F5CDA" w:rsidRDefault="00132D69" w:rsidP="00195EE5">
            <w:pPr>
              <w:jc w:val="center"/>
              <w:rPr>
                <w:sz w:val="20"/>
              </w:rPr>
            </w:pPr>
            <w:r w:rsidRPr="007F5CDA">
              <w:rPr>
                <w:sz w:val="20"/>
              </w:rPr>
              <w:t>n (%)</w:t>
            </w:r>
          </w:p>
        </w:tc>
        <w:tc>
          <w:tcPr>
            <w:tcW w:w="1316" w:type="pct"/>
            <w:vAlign w:val="center"/>
          </w:tcPr>
          <w:p w14:paraId="3033DF6A" w14:textId="77777777" w:rsidR="00132D69" w:rsidRPr="007F5CDA" w:rsidRDefault="00132D69" w:rsidP="00195EE5">
            <w:pPr>
              <w:jc w:val="center"/>
              <w:rPr>
                <w:sz w:val="20"/>
              </w:rPr>
            </w:pPr>
            <w:r w:rsidRPr="007F5CDA">
              <w:rPr>
                <w:color w:val="000000"/>
                <w:sz w:val="20"/>
              </w:rPr>
              <w:t>13 (27,7)</w:t>
            </w:r>
          </w:p>
        </w:tc>
        <w:tc>
          <w:tcPr>
            <w:tcW w:w="1143" w:type="pct"/>
            <w:vAlign w:val="center"/>
          </w:tcPr>
          <w:p w14:paraId="510EBA53" w14:textId="77777777" w:rsidR="00132D69" w:rsidRPr="007F5CDA" w:rsidRDefault="00132D69" w:rsidP="00195EE5">
            <w:pPr>
              <w:jc w:val="center"/>
              <w:rPr>
                <w:sz w:val="20"/>
              </w:rPr>
            </w:pPr>
            <w:r w:rsidRPr="007F5CDA">
              <w:rPr>
                <w:color w:val="000000"/>
                <w:sz w:val="20"/>
              </w:rPr>
              <w:t>21 (21,9)</w:t>
            </w:r>
          </w:p>
        </w:tc>
        <w:tc>
          <w:tcPr>
            <w:tcW w:w="736" w:type="pct"/>
            <w:vAlign w:val="center"/>
          </w:tcPr>
          <w:p w14:paraId="3D0EF3AB" w14:textId="77777777" w:rsidR="00132D69" w:rsidRPr="007F5CDA" w:rsidRDefault="00132D69" w:rsidP="00195EE5">
            <w:pPr>
              <w:jc w:val="center"/>
              <w:rPr>
                <w:sz w:val="20"/>
              </w:rPr>
            </w:pPr>
            <w:r w:rsidRPr="007F5CDA">
              <w:rPr>
                <w:color w:val="000000"/>
                <w:sz w:val="20"/>
              </w:rPr>
              <w:t>34 (23,8)</w:t>
            </w:r>
          </w:p>
        </w:tc>
      </w:tr>
    </w:tbl>
    <w:p w14:paraId="765682C0" w14:textId="77777777" w:rsidR="00132D69" w:rsidRPr="007F5CDA" w:rsidRDefault="00132D69" w:rsidP="00195EE5">
      <w:pPr>
        <w:autoSpaceDE w:val="0"/>
        <w:autoSpaceDN w:val="0"/>
        <w:adjustRightInd w:val="0"/>
        <w:spacing w:line="240" w:lineRule="auto"/>
        <w:rPr>
          <w:sz w:val="18"/>
        </w:rPr>
      </w:pPr>
      <w:r w:rsidRPr="007F5CDA">
        <w:rPr>
          <w:sz w:val="18"/>
        </w:rPr>
        <w:t>Skróty: ARR — roczny wskaźnik rzutów choroby (ang. annualized relapse rate); EDSS — rozszerzona skala niewydolności ruchowej (ang. Expanded Disability Status Scale); IST — leczenie immunosupresyjne (ang. immunosuppressive therapy); maks. — maksimum; min. — minimum; NMOSD — choroby ze spektrum zapalenia nerwów wzrokowych i rdzenia kręgowego (ang. neuromyelitis optica spectrum disorders); SD — odchylenie standardowe (ang. standard deviation).</w:t>
      </w:r>
    </w:p>
    <w:p w14:paraId="6FE2F7A2" w14:textId="77777777" w:rsidR="00132D69" w:rsidRPr="007F5CDA" w:rsidRDefault="00132D69" w:rsidP="00195EE5">
      <w:pPr>
        <w:autoSpaceDE w:val="0"/>
        <w:autoSpaceDN w:val="0"/>
        <w:adjustRightInd w:val="0"/>
        <w:spacing w:line="240" w:lineRule="auto"/>
        <w:rPr>
          <w:sz w:val="18"/>
        </w:rPr>
      </w:pPr>
    </w:p>
    <w:p w14:paraId="7142FF34" w14:textId="169764B5" w:rsidR="00132D69" w:rsidRPr="007F5CDA" w:rsidRDefault="00132D69" w:rsidP="00195EE5">
      <w:pPr>
        <w:spacing w:line="240" w:lineRule="auto"/>
      </w:pPr>
      <w:r w:rsidRPr="007F5CDA">
        <w:lastRenderedPageBreak/>
        <w:t xml:space="preserve">Pierwszorzędowym punktem końcowym badania ECU-NMO-301 był czas do wystąpienia pierwszego rzutu choroby w czasie badania potwierdzonego przez niezależną komisję, przed którą utajniono stosowane leczenie. Zaobserwowano istotny wpływ na czas do pierwszego potwierdzonego rzutu choroby występującego w czasie badania w przypadku ekulizumabu w porównaniu z placebo (względne zmniejszenie ryzyka: 94%; hazard względny: 0,058; p &lt; 0,0001) (Rycina 2). U pacjentów otrzymujących produkt </w:t>
      </w:r>
      <w:r w:rsidR="001312B3">
        <w:t xml:space="preserve">leczniczy </w:t>
      </w:r>
      <w:r w:rsidRPr="007F5CDA">
        <w:t>Soliris obserwowano podobną poprawę w zakresie czasu do pierwszego potwierdzonego rzutu choroby występującego w czasie badania niezależnie od tego, czy stosowano jednocześnie IST.</w:t>
      </w:r>
    </w:p>
    <w:p w14:paraId="324569C0" w14:textId="77777777" w:rsidR="00132D69" w:rsidRPr="007F5CDA" w:rsidRDefault="00132D69" w:rsidP="00195EE5">
      <w:pPr>
        <w:spacing w:line="240" w:lineRule="auto"/>
        <w:rPr>
          <w:b/>
          <w:bCs/>
          <w:szCs w:val="21"/>
        </w:rPr>
      </w:pPr>
    </w:p>
    <w:p w14:paraId="2BF6A7F8" w14:textId="77777777" w:rsidR="00132D69" w:rsidRPr="007F5CDA" w:rsidRDefault="00132D69" w:rsidP="00195EE5">
      <w:pPr>
        <w:spacing w:line="240" w:lineRule="auto"/>
        <w:rPr>
          <w:b/>
          <w:bCs/>
          <w:szCs w:val="21"/>
        </w:rPr>
      </w:pPr>
      <w:r w:rsidRPr="007F5CDA">
        <w:rPr>
          <w:noProof/>
          <w:lang w:val="en-GB" w:eastAsia="en-GB"/>
        </w:rPr>
        <w:drawing>
          <wp:inline distT="0" distB="0" distL="0" distR="0" wp14:anchorId="3DB6E32F" wp14:editId="2C36667B">
            <wp:extent cx="5760085" cy="25575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085" cy="2557576"/>
                    </a:xfrm>
                    <a:prstGeom prst="rect">
                      <a:avLst/>
                    </a:prstGeom>
                  </pic:spPr>
                </pic:pic>
              </a:graphicData>
            </a:graphic>
          </wp:inline>
        </w:drawing>
      </w:r>
    </w:p>
    <w:p w14:paraId="309697EE" w14:textId="640BE815" w:rsidR="00132D69" w:rsidRPr="007F5CDA" w:rsidRDefault="00132D69" w:rsidP="00195EE5">
      <w:pPr>
        <w:spacing w:line="240" w:lineRule="auto"/>
        <w:rPr>
          <w:b/>
          <w:bCs/>
          <w:szCs w:val="21"/>
        </w:rPr>
      </w:pPr>
      <w:r w:rsidRPr="007F5CDA">
        <w:rPr>
          <w:b/>
          <w:bCs/>
          <w:szCs w:val="21"/>
        </w:rPr>
        <w:t>Rycina 2</w:t>
      </w:r>
      <w:r w:rsidR="008F503E">
        <w:rPr>
          <w:b/>
          <w:bCs/>
          <w:szCs w:val="21"/>
        </w:rPr>
        <w:t>.</w:t>
      </w:r>
      <w:r w:rsidRPr="007F5CDA">
        <w:rPr>
          <w:b/>
          <w:bCs/>
          <w:szCs w:val="21"/>
        </w:rPr>
        <w:t xml:space="preserve"> Estymacje czasu przeżycia metodą Kaplana-Meiera dotyczące czasu do pierwszego potwierdzonego rzutu choroby występującego w czasie badania ECU-NMO-301 – populacja objęta pełną analizą</w:t>
      </w:r>
    </w:p>
    <w:p w14:paraId="1C4F6034" w14:textId="12191ECD" w:rsidR="00132D69" w:rsidRPr="007F5CDA" w:rsidRDefault="00987DAA" w:rsidP="00195EE5">
      <w:pPr>
        <w:keepNext/>
        <w:spacing w:line="240" w:lineRule="auto"/>
        <w:rPr>
          <w:sz w:val="18"/>
          <w:szCs w:val="18"/>
        </w:rPr>
      </w:pPr>
      <w:r>
        <w:rPr>
          <w:sz w:val="18"/>
          <w:szCs w:val="18"/>
        </w:rPr>
        <w:t xml:space="preserve">Uwaga: </w:t>
      </w:r>
      <w:r w:rsidR="00132D69" w:rsidRPr="007F5CDA">
        <w:rPr>
          <w:sz w:val="18"/>
          <w:szCs w:val="18"/>
        </w:rPr>
        <w:t>Dane pacjentów, u których nie wystąpił potwierdzony rzut choroby w czasie badania, cenzurowano na koniec okresu badania.</w:t>
      </w:r>
    </w:p>
    <w:p w14:paraId="2C2A5D18" w14:textId="77777777" w:rsidR="00132D69" w:rsidRPr="007F5CDA" w:rsidRDefault="00132D69" w:rsidP="00195EE5">
      <w:pPr>
        <w:spacing w:line="240" w:lineRule="auto"/>
        <w:jc w:val="both"/>
        <w:rPr>
          <w:sz w:val="18"/>
          <w:szCs w:val="18"/>
        </w:rPr>
      </w:pPr>
      <w:r w:rsidRPr="007F5CDA">
        <w:rPr>
          <w:sz w:val="18"/>
          <w:szCs w:val="18"/>
        </w:rPr>
        <w:t>Analizy stratyfikowane opierają się na czterech warstwach odnoszących się do randomizacji:</w:t>
      </w:r>
    </w:p>
    <w:p w14:paraId="70423004" w14:textId="3F323F62" w:rsidR="00132D69" w:rsidRPr="007F5CDA" w:rsidRDefault="00132D69" w:rsidP="00195EE5">
      <w:pPr>
        <w:spacing w:line="240" w:lineRule="auto"/>
        <w:jc w:val="both"/>
        <w:rPr>
          <w:sz w:val="18"/>
          <w:szCs w:val="18"/>
        </w:rPr>
      </w:pPr>
      <w:r w:rsidRPr="007F5CDA">
        <w:rPr>
          <w:sz w:val="18"/>
          <w:szCs w:val="18"/>
        </w:rPr>
        <w:t>(i) niski wynik w skali EDSS w momencie randomizacji (≤2,0), (ii) wysoki wynik w skali EDSS (od ≥2,5 do ≤7) oraz brak wcześniejszego leczenia w momencie randomizacji, (iii) wysoki wynik w skali EDSS (od ≥2,5 do ≤7) i kontynuacja leczenia tym samym IST od czasu ostatniego rzutu choroby w momencie randomizacji, (iv) wysoki wynik w skali EDSS (od ≥2,5 do ≤7) i zmiany w stosowaniu IST od czasu ostatniego rzutu choroby w momencie randomizacji.</w:t>
      </w:r>
    </w:p>
    <w:p w14:paraId="3639028A" w14:textId="77777777" w:rsidR="00132D69" w:rsidRPr="007F5CDA" w:rsidRDefault="00132D69" w:rsidP="00195EE5">
      <w:pPr>
        <w:spacing w:line="240" w:lineRule="auto"/>
        <w:jc w:val="both"/>
        <w:rPr>
          <w:sz w:val="18"/>
          <w:szCs w:val="18"/>
        </w:rPr>
      </w:pPr>
      <w:r w:rsidRPr="007F5CDA">
        <w:rPr>
          <w:sz w:val="18"/>
          <w:szCs w:val="18"/>
        </w:rPr>
        <w:t>1 – w oparciu o metodę granicznego estymatora iloczynowego („product limit”) Kaplana-Meiera.</w:t>
      </w:r>
    </w:p>
    <w:p w14:paraId="44232FFD" w14:textId="77777777" w:rsidR="00132D69" w:rsidRPr="007F5CDA" w:rsidRDefault="00132D69" w:rsidP="00195EE5">
      <w:pPr>
        <w:spacing w:line="240" w:lineRule="auto"/>
        <w:jc w:val="both"/>
        <w:rPr>
          <w:sz w:val="18"/>
          <w:szCs w:val="18"/>
        </w:rPr>
      </w:pPr>
      <w:r w:rsidRPr="007F5CDA">
        <w:rPr>
          <w:sz w:val="18"/>
          <w:szCs w:val="18"/>
        </w:rPr>
        <w:t>2 – w oparciu o przekształcenie z wykorzystaniem komplementarnej regresji log-log.</w:t>
      </w:r>
    </w:p>
    <w:p w14:paraId="14F4DE2C" w14:textId="77777777" w:rsidR="00132D69" w:rsidRPr="007F5CDA" w:rsidRDefault="00132D69" w:rsidP="00195EE5">
      <w:pPr>
        <w:spacing w:line="240" w:lineRule="auto"/>
        <w:jc w:val="both"/>
        <w:rPr>
          <w:sz w:val="18"/>
          <w:szCs w:val="18"/>
        </w:rPr>
      </w:pPr>
      <w:r w:rsidRPr="007F5CDA">
        <w:rPr>
          <w:sz w:val="18"/>
          <w:szCs w:val="18"/>
        </w:rPr>
        <w:t>3 – w oparciu o stratyfikowany test log-rank.</w:t>
      </w:r>
    </w:p>
    <w:p w14:paraId="10FBE89F" w14:textId="77777777" w:rsidR="00132D69" w:rsidRPr="007F5CDA" w:rsidRDefault="00132D69" w:rsidP="00195EE5">
      <w:pPr>
        <w:spacing w:line="240" w:lineRule="auto"/>
        <w:jc w:val="both"/>
        <w:rPr>
          <w:sz w:val="18"/>
          <w:szCs w:val="18"/>
        </w:rPr>
      </w:pPr>
      <w:r w:rsidRPr="007F5CDA">
        <w:rPr>
          <w:sz w:val="18"/>
          <w:szCs w:val="18"/>
        </w:rPr>
        <w:t>4 – w oparciu o stratyfikowany model hazardów proporcjonalnych Coxa.</w:t>
      </w:r>
    </w:p>
    <w:p w14:paraId="2B17DCCD" w14:textId="77777777" w:rsidR="00132D69" w:rsidRPr="007F5CDA" w:rsidRDefault="00132D69" w:rsidP="00195EE5">
      <w:pPr>
        <w:spacing w:line="240" w:lineRule="auto"/>
        <w:jc w:val="both"/>
        <w:rPr>
          <w:sz w:val="18"/>
          <w:szCs w:val="18"/>
        </w:rPr>
      </w:pPr>
      <w:r w:rsidRPr="007F5CDA">
        <w:rPr>
          <w:sz w:val="18"/>
          <w:szCs w:val="18"/>
        </w:rPr>
        <w:t>5 – przedział ufności Walda.</w:t>
      </w:r>
    </w:p>
    <w:p w14:paraId="4D7E716C" w14:textId="77777777" w:rsidR="00132D69" w:rsidRPr="001860AE" w:rsidRDefault="00132D69" w:rsidP="00195EE5">
      <w:pPr>
        <w:spacing w:line="240" w:lineRule="auto"/>
        <w:jc w:val="both"/>
        <w:rPr>
          <w:sz w:val="18"/>
          <w:szCs w:val="18"/>
          <w:lang w:val="en-GB"/>
        </w:rPr>
      </w:pPr>
      <w:r w:rsidRPr="007F5CDA">
        <w:rPr>
          <w:sz w:val="18"/>
          <w:szCs w:val="18"/>
        </w:rPr>
        <w:t xml:space="preserve">Skróty: CI — przedział ufności (ang. confidence interval); EDSS — rozszerzona skala niewydolności ruchowej (ang. </w:t>
      </w:r>
      <w:r w:rsidRPr="001860AE">
        <w:rPr>
          <w:sz w:val="18"/>
          <w:szCs w:val="18"/>
          <w:lang w:val="en-GB"/>
        </w:rPr>
        <w:t xml:space="preserve">Expanded Disability Status Scale); IST — lek </w:t>
      </w:r>
      <w:proofErr w:type="spellStart"/>
      <w:r w:rsidRPr="001860AE">
        <w:rPr>
          <w:sz w:val="18"/>
          <w:szCs w:val="18"/>
          <w:lang w:val="en-GB"/>
        </w:rPr>
        <w:t>immunosupresyjny</w:t>
      </w:r>
      <w:proofErr w:type="spellEnd"/>
      <w:r w:rsidRPr="001860AE">
        <w:rPr>
          <w:sz w:val="18"/>
          <w:szCs w:val="18"/>
          <w:lang w:val="en-GB"/>
        </w:rPr>
        <w:t xml:space="preserve"> (ang. immunosuppressive therapy)</w:t>
      </w:r>
    </w:p>
    <w:p w14:paraId="06D22AFB" w14:textId="77777777" w:rsidR="00132D69" w:rsidRPr="001860AE" w:rsidRDefault="00132D69" w:rsidP="00195EE5">
      <w:pPr>
        <w:spacing w:line="240" w:lineRule="auto"/>
        <w:jc w:val="both"/>
        <w:rPr>
          <w:sz w:val="18"/>
          <w:szCs w:val="18"/>
          <w:lang w:val="en-GB"/>
        </w:rPr>
      </w:pPr>
    </w:p>
    <w:p w14:paraId="47C7A47E" w14:textId="6CCA7F26" w:rsidR="00132D69" w:rsidRPr="007F5CDA" w:rsidRDefault="00132D69" w:rsidP="00195EE5">
      <w:pPr>
        <w:spacing w:line="240" w:lineRule="auto"/>
      </w:pPr>
      <w:r w:rsidRPr="007F5CDA">
        <w:t>Wartość potwierdzonego rocznego wskaźnika rzutów choroby (ARR) w czasie badania (95% CI) w przypadku ekulizumabu w porównaniu z placebo wynosiła 0,045 (0,013, 0,151)</w:t>
      </w:r>
      <w:r w:rsidRPr="007F5CDA">
        <w:rPr>
          <w:color w:val="000000"/>
          <w:sz w:val="24"/>
          <w:szCs w:val="24"/>
        </w:rPr>
        <w:t>,</w:t>
      </w:r>
      <w:r w:rsidRPr="007F5CDA">
        <w:t xml:space="preserve"> co odpowiada względnemu zmniejszeniu potwierdzonego ARR w czasie badania o 95,5% u pacjentów leczonych ekulizumabem w porównaniu z placebo (p&lt;0,0001) </w:t>
      </w:r>
      <w:r w:rsidRPr="007F5CDA">
        <w:rPr>
          <w:szCs w:val="21"/>
        </w:rPr>
        <w:t>(Tabela 13)</w:t>
      </w:r>
      <w:r w:rsidRPr="007F5CDA">
        <w:t>.</w:t>
      </w:r>
    </w:p>
    <w:p w14:paraId="50FE5049" w14:textId="77777777" w:rsidR="00132D69" w:rsidRPr="007F5CDA" w:rsidRDefault="00132D69" w:rsidP="00195EE5">
      <w:pPr>
        <w:spacing w:line="240" w:lineRule="auto"/>
        <w:rPr>
          <w:b/>
          <w:bCs/>
          <w:szCs w:val="21"/>
        </w:rPr>
      </w:pPr>
    </w:p>
    <w:p w14:paraId="475AEA8B" w14:textId="651A0CBE" w:rsidR="00132D69" w:rsidRPr="007F5CDA" w:rsidRDefault="00132D69" w:rsidP="00195EE5">
      <w:pPr>
        <w:keepNext/>
        <w:spacing w:line="240" w:lineRule="auto"/>
        <w:rPr>
          <w:bCs/>
          <w:szCs w:val="21"/>
        </w:rPr>
      </w:pPr>
      <w:r w:rsidRPr="007F5CDA">
        <w:rPr>
          <w:b/>
          <w:bCs/>
          <w:szCs w:val="21"/>
        </w:rPr>
        <w:lastRenderedPageBreak/>
        <w:t>Tabela 13.</w:t>
      </w:r>
      <w:r w:rsidRPr="007F5CDA">
        <w:tab/>
      </w:r>
      <w:r w:rsidRPr="007F5CDA">
        <w:rPr>
          <w:b/>
          <w:bCs/>
        </w:rPr>
        <w:t>Potwierdzony roczny wskaźnik rzutów choroby w czasie badania ECU-NMO-301 – pełna populacja objęta analizą</w:t>
      </w:r>
    </w:p>
    <w:tbl>
      <w:tblPr>
        <w:tblStyle w:val="C-Table"/>
        <w:tblW w:w="0" w:type="auto"/>
        <w:tblInd w:w="108" w:type="dxa"/>
        <w:tblLook w:val="04A0" w:firstRow="1" w:lastRow="0" w:firstColumn="1" w:lastColumn="0" w:noHBand="0" w:noVBand="1"/>
      </w:tblPr>
      <w:tblGrid>
        <w:gridCol w:w="3263"/>
        <w:gridCol w:w="2040"/>
        <w:gridCol w:w="1506"/>
        <w:gridCol w:w="1607"/>
      </w:tblGrid>
      <w:tr w:rsidR="00132D69" w:rsidRPr="007F5CDA" w14:paraId="01A41FF9" w14:textId="77777777" w:rsidTr="00195EE5">
        <w:trPr>
          <w:tblHeader/>
        </w:trPr>
        <w:tc>
          <w:tcPr>
            <w:tcW w:w="3263" w:type="dxa"/>
            <w:vAlign w:val="center"/>
          </w:tcPr>
          <w:p w14:paraId="05E4B12A" w14:textId="77777777" w:rsidR="00132D69" w:rsidRPr="007F5CDA" w:rsidRDefault="00132D69" w:rsidP="00195EE5">
            <w:pPr>
              <w:keepNext/>
              <w:rPr>
                <w:b/>
                <w:sz w:val="20"/>
              </w:rPr>
            </w:pPr>
            <w:r w:rsidRPr="007F5CDA">
              <w:rPr>
                <w:b/>
                <w:bCs/>
                <w:sz w:val="20"/>
              </w:rPr>
              <w:t>Zmienna</w:t>
            </w:r>
          </w:p>
        </w:tc>
        <w:tc>
          <w:tcPr>
            <w:tcW w:w="2040" w:type="dxa"/>
            <w:vAlign w:val="center"/>
          </w:tcPr>
          <w:p w14:paraId="316D437E" w14:textId="77777777" w:rsidR="00132D69" w:rsidRPr="007F5CDA" w:rsidRDefault="00132D69" w:rsidP="00195EE5">
            <w:pPr>
              <w:keepNext/>
              <w:rPr>
                <w:b/>
                <w:sz w:val="20"/>
              </w:rPr>
            </w:pPr>
            <w:r w:rsidRPr="007F5CDA">
              <w:rPr>
                <w:b/>
                <w:bCs/>
                <w:sz w:val="20"/>
              </w:rPr>
              <w:t>Statystyka</w:t>
            </w:r>
          </w:p>
        </w:tc>
        <w:tc>
          <w:tcPr>
            <w:tcW w:w="1506" w:type="dxa"/>
            <w:vAlign w:val="center"/>
          </w:tcPr>
          <w:p w14:paraId="47C30B32" w14:textId="77777777" w:rsidR="00132D69" w:rsidRPr="007F5CDA" w:rsidRDefault="00132D69" w:rsidP="00195EE5">
            <w:pPr>
              <w:keepNext/>
              <w:jc w:val="center"/>
              <w:rPr>
                <w:b/>
                <w:sz w:val="20"/>
              </w:rPr>
            </w:pPr>
            <w:r w:rsidRPr="007F5CDA">
              <w:rPr>
                <w:b/>
                <w:bCs/>
                <w:sz w:val="20"/>
              </w:rPr>
              <w:t xml:space="preserve">Placebo </w:t>
            </w:r>
            <w:r w:rsidRPr="007F5CDA">
              <w:rPr>
                <w:sz w:val="20"/>
              </w:rPr>
              <w:br/>
            </w:r>
            <w:r w:rsidRPr="007F5CDA">
              <w:rPr>
                <w:b/>
                <w:bCs/>
                <w:sz w:val="20"/>
              </w:rPr>
              <w:t>(N = 47)</w:t>
            </w:r>
          </w:p>
        </w:tc>
        <w:tc>
          <w:tcPr>
            <w:tcW w:w="1607" w:type="dxa"/>
            <w:vAlign w:val="center"/>
          </w:tcPr>
          <w:p w14:paraId="20914F83" w14:textId="77777777" w:rsidR="00132D69" w:rsidRPr="007F5CDA" w:rsidRDefault="00132D69" w:rsidP="00195EE5">
            <w:pPr>
              <w:keepNext/>
              <w:jc w:val="center"/>
              <w:rPr>
                <w:b/>
                <w:sz w:val="20"/>
              </w:rPr>
            </w:pPr>
            <w:r w:rsidRPr="007F5CDA">
              <w:rPr>
                <w:b/>
                <w:bCs/>
                <w:sz w:val="20"/>
              </w:rPr>
              <w:t xml:space="preserve">Ekulizumab </w:t>
            </w:r>
            <w:r w:rsidRPr="007F5CDA">
              <w:rPr>
                <w:sz w:val="20"/>
              </w:rPr>
              <w:br/>
            </w:r>
            <w:r w:rsidRPr="007F5CDA">
              <w:rPr>
                <w:b/>
                <w:bCs/>
                <w:sz w:val="20"/>
              </w:rPr>
              <w:t>(N = 96)</w:t>
            </w:r>
          </w:p>
        </w:tc>
      </w:tr>
      <w:tr w:rsidR="00132D69" w:rsidRPr="007F5CDA" w14:paraId="7B5C15EB" w14:textId="77777777" w:rsidTr="00195EE5">
        <w:tc>
          <w:tcPr>
            <w:tcW w:w="3263" w:type="dxa"/>
          </w:tcPr>
          <w:p w14:paraId="106B3C99" w14:textId="77777777" w:rsidR="00132D69" w:rsidRPr="007F5CDA" w:rsidRDefault="00132D69" w:rsidP="00195EE5">
            <w:pPr>
              <w:keepNext/>
              <w:rPr>
                <w:sz w:val="20"/>
              </w:rPr>
            </w:pPr>
            <w:r w:rsidRPr="007F5CDA">
              <w:rPr>
                <w:sz w:val="20"/>
              </w:rPr>
              <w:t>Całkowita liczba rzutów choroby</w:t>
            </w:r>
          </w:p>
        </w:tc>
        <w:tc>
          <w:tcPr>
            <w:tcW w:w="2040" w:type="dxa"/>
            <w:vAlign w:val="center"/>
          </w:tcPr>
          <w:p w14:paraId="7D006257" w14:textId="77777777" w:rsidR="00132D69" w:rsidRPr="007F5CDA" w:rsidRDefault="00132D69" w:rsidP="00195EE5">
            <w:pPr>
              <w:keepNext/>
              <w:rPr>
                <w:sz w:val="20"/>
              </w:rPr>
            </w:pPr>
            <w:r w:rsidRPr="007F5CDA">
              <w:rPr>
                <w:sz w:val="20"/>
              </w:rPr>
              <w:t>Suma</w:t>
            </w:r>
          </w:p>
        </w:tc>
        <w:tc>
          <w:tcPr>
            <w:tcW w:w="1506" w:type="dxa"/>
          </w:tcPr>
          <w:p w14:paraId="12C9A81F" w14:textId="77777777" w:rsidR="00132D69" w:rsidRPr="007F5CDA" w:rsidRDefault="00132D69" w:rsidP="00195EE5">
            <w:pPr>
              <w:keepNext/>
              <w:jc w:val="center"/>
              <w:rPr>
                <w:sz w:val="20"/>
              </w:rPr>
            </w:pPr>
            <w:r w:rsidRPr="007F5CDA">
              <w:rPr>
                <w:sz w:val="20"/>
              </w:rPr>
              <w:t>21</w:t>
            </w:r>
          </w:p>
        </w:tc>
        <w:tc>
          <w:tcPr>
            <w:tcW w:w="1607" w:type="dxa"/>
          </w:tcPr>
          <w:p w14:paraId="5D43568C" w14:textId="77777777" w:rsidR="00132D69" w:rsidRPr="007F5CDA" w:rsidRDefault="00132D69" w:rsidP="00195EE5">
            <w:pPr>
              <w:keepNext/>
              <w:jc w:val="center"/>
              <w:rPr>
                <w:sz w:val="20"/>
              </w:rPr>
            </w:pPr>
            <w:r w:rsidRPr="007F5CDA">
              <w:rPr>
                <w:sz w:val="20"/>
              </w:rPr>
              <w:t>3</w:t>
            </w:r>
          </w:p>
        </w:tc>
      </w:tr>
      <w:tr w:rsidR="00132D69" w:rsidRPr="007F5CDA" w14:paraId="047845E7" w14:textId="77777777" w:rsidTr="00195EE5">
        <w:tc>
          <w:tcPr>
            <w:tcW w:w="3263" w:type="dxa"/>
          </w:tcPr>
          <w:p w14:paraId="16C1C924" w14:textId="77777777" w:rsidR="00132D69" w:rsidRPr="007F5CDA" w:rsidRDefault="00132D69" w:rsidP="00195EE5">
            <w:pPr>
              <w:keepNext/>
              <w:rPr>
                <w:sz w:val="20"/>
              </w:rPr>
            </w:pPr>
            <w:r w:rsidRPr="007F5CDA">
              <w:rPr>
                <w:sz w:val="20"/>
              </w:rPr>
              <w:t>Całkowita liczba pacjentolat w czasie trwania badania</w:t>
            </w:r>
          </w:p>
        </w:tc>
        <w:tc>
          <w:tcPr>
            <w:tcW w:w="2040" w:type="dxa"/>
            <w:vAlign w:val="center"/>
          </w:tcPr>
          <w:p w14:paraId="234E2BCB" w14:textId="77777777" w:rsidR="00132D69" w:rsidRPr="007F5CDA" w:rsidRDefault="00132D69" w:rsidP="00195EE5">
            <w:pPr>
              <w:keepNext/>
              <w:rPr>
                <w:sz w:val="20"/>
              </w:rPr>
            </w:pPr>
            <w:r w:rsidRPr="007F5CDA">
              <w:rPr>
                <w:sz w:val="20"/>
              </w:rPr>
              <w:t>n</w:t>
            </w:r>
          </w:p>
        </w:tc>
        <w:tc>
          <w:tcPr>
            <w:tcW w:w="1506" w:type="dxa"/>
            <w:vAlign w:val="center"/>
          </w:tcPr>
          <w:p w14:paraId="08F2C9B1" w14:textId="77777777" w:rsidR="00132D69" w:rsidRPr="007F5CDA" w:rsidRDefault="00132D69" w:rsidP="00195EE5">
            <w:pPr>
              <w:keepNext/>
              <w:jc w:val="center"/>
              <w:rPr>
                <w:sz w:val="20"/>
              </w:rPr>
            </w:pPr>
            <w:r w:rsidRPr="007F5CDA">
              <w:rPr>
                <w:sz w:val="20"/>
              </w:rPr>
              <w:t>52,41</w:t>
            </w:r>
          </w:p>
        </w:tc>
        <w:tc>
          <w:tcPr>
            <w:tcW w:w="1607" w:type="dxa"/>
            <w:vAlign w:val="center"/>
          </w:tcPr>
          <w:p w14:paraId="65302E97" w14:textId="77777777" w:rsidR="00132D69" w:rsidRPr="007F5CDA" w:rsidRDefault="00132D69" w:rsidP="00195EE5">
            <w:pPr>
              <w:keepNext/>
              <w:jc w:val="center"/>
              <w:rPr>
                <w:sz w:val="20"/>
              </w:rPr>
            </w:pPr>
            <w:r w:rsidRPr="007F5CDA">
              <w:rPr>
                <w:sz w:val="20"/>
              </w:rPr>
              <w:t>171,32</w:t>
            </w:r>
          </w:p>
        </w:tc>
      </w:tr>
      <w:tr w:rsidR="00132D69" w:rsidRPr="007F5CDA" w14:paraId="186BB878" w14:textId="77777777" w:rsidTr="00195EE5">
        <w:tc>
          <w:tcPr>
            <w:tcW w:w="3263" w:type="dxa"/>
            <w:vMerge w:val="restart"/>
            <w:vAlign w:val="center"/>
          </w:tcPr>
          <w:p w14:paraId="151E69BD" w14:textId="77777777" w:rsidR="00132D69" w:rsidRPr="007F5CDA" w:rsidRDefault="00132D69" w:rsidP="00195EE5">
            <w:pPr>
              <w:keepNext/>
              <w:rPr>
                <w:sz w:val="20"/>
              </w:rPr>
            </w:pPr>
            <w:r w:rsidRPr="007F5CDA">
              <w:rPr>
                <w:sz w:val="20"/>
              </w:rPr>
              <w:t>Skorygowany potwierdzony ARR</w:t>
            </w:r>
            <w:r w:rsidRPr="007F5CDA">
              <w:rPr>
                <w:sz w:val="20"/>
                <w:vertAlign w:val="superscript"/>
              </w:rPr>
              <w:t>a</w:t>
            </w:r>
          </w:p>
        </w:tc>
        <w:tc>
          <w:tcPr>
            <w:tcW w:w="2040" w:type="dxa"/>
            <w:vAlign w:val="center"/>
          </w:tcPr>
          <w:p w14:paraId="4ACB41B0" w14:textId="77777777" w:rsidR="00132D69" w:rsidRPr="007F5CDA" w:rsidRDefault="00132D69" w:rsidP="00195EE5">
            <w:pPr>
              <w:keepNext/>
              <w:rPr>
                <w:sz w:val="20"/>
              </w:rPr>
            </w:pPr>
            <w:r w:rsidRPr="007F5CDA">
              <w:rPr>
                <w:sz w:val="20"/>
              </w:rPr>
              <w:t>Odsetek</w:t>
            </w:r>
          </w:p>
        </w:tc>
        <w:tc>
          <w:tcPr>
            <w:tcW w:w="1506" w:type="dxa"/>
          </w:tcPr>
          <w:p w14:paraId="72A3E875" w14:textId="77777777" w:rsidR="00132D69" w:rsidRPr="007F5CDA" w:rsidRDefault="00132D69" w:rsidP="00195EE5">
            <w:pPr>
              <w:keepNext/>
              <w:jc w:val="center"/>
              <w:rPr>
                <w:sz w:val="20"/>
              </w:rPr>
            </w:pPr>
            <w:r w:rsidRPr="007F5CDA">
              <w:rPr>
                <w:sz w:val="20"/>
              </w:rPr>
              <w:t>0,350</w:t>
            </w:r>
          </w:p>
        </w:tc>
        <w:tc>
          <w:tcPr>
            <w:tcW w:w="1607" w:type="dxa"/>
          </w:tcPr>
          <w:p w14:paraId="1519C372" w14:textId="77777777" w:rsidR="00132D69" w:rsidRPr="007F5CDA" w:rsidRDefault="00132D69" w:rsidP="00195EE5">
            <w:pPr>
              <w:keepNext/>
              <w:jc w:val="center"/>
              <w:rPr>
                <w:sz w:val="20"/>
              </w:rPr>
            </w:pPr>
            <w:r w:rsidRPr="007F5CDA">
              <w:rPr>
                <w:sz w:val="20"/>
              </w:rPr>
              <w:t>0,016</w:t>
            </w:r>
          </w:p>
        </w:tc>
      </w:tr>
      <w:tr w:rsidR="00132D69" w:rsidRPr="007F5CDA" w14:paraId="44AE99CA" w14:textId="77777777" w:rsidTr="00195EE5">
        <w:tc>
          <w:tcPr>
            <w:tcW w:w="3263" w:type="dxa"/>
            <w:vMerge/>
          </w:tcPr>
          <w:p w14:paraId="77909514" w14:textId="77777777" w:rsidR="00132D69" w:rsidRPr="007F5CDA" w:rsidRDefault="00132D69" w:rsidP="00195EE5">
            <w:pPr>
              <w:keepNext/>
              <w:spacing w:before="60" w:after="60"/>
              <w:rPr>
                <w:sz w:val="20"/>
              </w:rPr>
            </w:pPr>
          </w:p>
        </w:tc>
        <w:tc>
          <w:tcPr>
            <w:tcW w:w="2040" w:type="dxa"/>
            <w:vAlign w:val="center"/>
          </w:tcPr>
          <w:p w14:paraId="00B41708" w14:textId="77777777" w:rsidR="00132D69" w:rsidRPr="007F5CDA" w:rsidRDefault="00132D69" w:rsidP="00195EE5">
            <w:pPr>
              <w:keepNext/>
              <w:spacing w:before="60" w:after="60"/>
              <w:rPr>
                <w:sz w:val="20"/>
              </w:rPr>
            </w:pPr>
            <w:r w:rsidRPr="007F5CDA">
              <w:rPr>
                <w:sz w:val="20"/>
              </w:rPr>
              <w:t>95% CI</w:t>
            </w:r>
          </w:p>
        </w:tc>
        <w:tc>
          <w:tcPr>
            <w:tcW w:w="1506" w:type="dxa"/>
          </w:tcPr>
          <w:p w14:paraId="17E43DA3" w14:textId="77777777" w:rsidR="00132D69" w:rsidRPr="007F5CDA" w:rsidRDefault="00132D69" w:rsidP="00195EE5">
            <w:pPr>
              <w:keepNext/>
              <w:spacing w:before="60" w:after="60"/>
              <w:jc w:val="center"/>
              <w:rPr>
                <w:sz w:val="20"/>
              </w:rPr>
            </w:pPr>
            <w:r w:rsidRPr="007F5CDA">
              <w:rPr>
                <w:sz w:val="20"/>
              </w:rPr>
              <w:t>0,199; 0,616</w:t>
            </w:r>
          </w:p>
        </w:tc>
        <w:tc>
          <w:tcPr>
            <w:tcW w:w="1607" w:type="dxa"/>
          </w:tcPr>
          <w:p w14:paraId="2A1D64BE" w14:textId="77777777" w:rsidR="00132D69" w:rsidRPr="007F5CDA" w:rsidRDefault="00132D69" w:rsidP="00195EE5">
            <w:pPr>
              <w:keepNext/>
              <w:spacing w:before="60" w:after="60"/>
              <w:jc w:val="center"/>
              <w:rPr>
                <w:sz w:val="20"/>
              </w:rPr>
            </w:pPr>
            <w:r w:rsidRPr="007F5CDA">
              <w:rPr>
                <w:sz w:val="20"/>
              </w:rPr>
              <w:t>0,005; 0,050</w:t>
            </w:r>
          </w:p>
        </w:tc>
      </w:tr>
      <w:tr w:rsidR="00132D69" w:rsidRPr="007F5CDA" w14:paraId="7DFECC1B" w14:textId="77777777" w:rsidTr="00195EE5">
        <w:tc>
          <w:tcPr>
            <w:tcW w:w="3263" w:type="dxa"/>
            <w:vMerge w:val="restart"/>
            <w:vAlign w:val="center"/>
          </w:tcPr>
          <w:p w14:paraId="794EA485" w14:textId="77777777" w:rsidR="00132D69" w:rsidRPr="007F5CDA" w:rsidRDefault="00132D69" w:rsidP="00195EE5">
            <w:pPr>
              <w:keepNext/>
              <w:rPr>
                <w:sz w:val="20"/>
              </w:rPr>
            </w:pPr>
            <w:r w:rsidRPr="007F5CDA">
              <w:rPr>
                <w:sz w:val="20"/>
              </w:rPr>
              <w:t>Efekt terapeutyczny</w:t>
            </w:r>
            <w:r w:rsidRPr="007F5CDA">
              <w:rPr>
                <w:sz w:val="20"/>
                <w:vertAlign w:val="superscript"/>
              </w:rPr>
              <w:t>a</w:t>
            </w:r>
          </w:p>
        </w:tc>
        <w:tc>
          <w:tcPr>
            <w:tcW w:w="2040" w:type="dxa"/>
            <w:vAlign w:val="center"/>
          </w:tcPr>
          <w:p w14:paraId="590A8B6F" w14:textId="77777777" w:rsidR="00132D69" w:rsidRPr="007F5CDA" w:rsidRDefault="00132D69" w:rsidP="00195EE5">
            <w:pPr>
              <w:keepNext/>
              <w:rPr>
                <w:sz w:val="20"/>
              </w:rPr>
            </w:pPr>
            <w:r w:rsidRPr="007F5CDA">
              <w:rPr>
                <w:sz w:val="20"/>
              </w:rPr>
              <w:t>Wartość względna (ekulizumab/placebo)</w:t>
            </w:r>
          </w:p>
        </w:tc>
        <w:tc>
          <w:tcPr>
            <w:tcW w:w="1506" w:type="dxa"/>
            <w:vAlign w:val="center"/>
          </w:tcPr>
          <w:p w14:paraId="04940AC1" w14:textId="77777777" w:rsidR="00132D69" w:rsidRPr="007F5CDA" w:rsidRDefault="00132D69" w:rsidP="00195EE5">
            <w:pPr>
              <w:keepNext/>
              <w:jc w:val="center"/>
              <w:rPr>
                <w:sz w:val="20"/>
              </w:rPr>
            </w:pPr>
            <w:r w:rsidRPr="007F5CDA">
              <w:rPr>
                <w:sz w:val="20"/>
              </w:rPr>
              <w:t>…</w:t>
            </w:r>
          </w:p>
        </w:tc>
        <w:tc>
          <w:tcPr>
            <w:tcW w:w="1607" w:type="dxa"/>
            <w:vAlign w:val="center"/>
          </w:tcPr>
          <w:p w14:paraId="3E6D3108" w14:textId="77777777" w:rsidR="00132D69" w:rsidRPr="007F5CDA" w:rsidRDefault="00132D69" w:rsidP="00195EE5">
            <w:pPr>
              <w:keepNext/>
              <w:jc w:val="center"/>
              <w:rPr>
                <w:sz w:val="20"/>
              </w:rPr>
            </w:pPr>
            <w:r w:rsidRPr="007F5CDA">
              <w:rPr>
                <w:sz w:val="20"/>
              </w:rPr>
              <w:t>0,045</w:t>
            </w:r>
          </w:p>
        </w:tc>
      </w:tr>
      <w:tr w:rsidR="00132D69" w:rsidRPr="007F5CDA" w14:paraId="30523DEF" w14:textId="77777777" w:rsidTr="00195EE5">
        <w:tc>
          <w:tcPr>
            <w:tcW w:w="3263" w:type="dxa"/>
            <w:vMerge/>
          </w:tcPr>
          <w:p w14:paraId="32E91D99" w14:textId="77777777" w:rsidR="00132D69" w:rsidRPr="007F5CDA" w:rsidRDefault="00132D69" w:rsidP="00195EE5">
            <w:pPr>
              <w:spacing w:before="60" w:after="60"/>
              <w:rPr>
                <w:sz w:val="20"/>
              </w:rPr>
            </w:pPr>
          </w:p>
        </w:tc>
        <w:tc>
          <w:tcPr>
            <w:tcW w:w="2040" w:type="dxa"/>
            <w:vAlign w:val="center"/>
          </w:tcPr>
          <w:p w14:paraId="34213EBD" w14:textId="77777777" w:rsidR="00132D69" w:rsidRPr="007F5CDA" w:rsidRDefault="00132D69" w:rsidP="00195EE5">
            <w:pPr>
              <w:spacing w:before="60" w:after="60"/>
              <w:rPr>
                <w:sz w:val="20"/>
              </w:rPr>
            </w:pPr>
            <w:r w:rsidRPr="007F5CDA">
              <w:rPr>
                <w:sz w:val="20"/>
              </w:rPr>
              <w:t>95% CI</w:t>
            </w:r>
          </w:p>
        </w:tc>
        <w:tc>
          <w:tcPr>
            <w:tcW w:w="1506" w:type="dxa"/>
            <w:vAlign w:val="center"/>
          </w:tcPr>
          <w:p w14:paraId="7A70AF6D" w14:textId="77777777" w:rsidR="00132D69" w:rsidRPr="007F5CDA" w:rsidRDefault="00132D69" w:rsidP="00195EE5">
            <w:pPr>
              <w:spacing w:before="60" w:after="60"/>
              <w:jc w:val="center"/>
              <w:rPr>
                <w:sz w:val="20"/>
              </w:rPr>
            </w:pPr>
            <w:r w:rsidRPr="007F5CDA">
              <w:rPr>
                <w:sz w:val="20"/>
              </w:rPr>
              <w:t>…</w:t>
            </w:r>
          </w:p>
        </w:tc>
        <w:tc>
          <w:tcPr>
            <w:tcW w:w="1607" w:type="dxa"/>
            <w:vAlign w:val="center"/>
          </w:tcPr>
          <w:p w14:paraId="5006CF79" w14:textId="77777777" w:rsidR="00132D69" w:rsidRPr="007F5CDA" w:rsidRDefault="00132D69" w:rsidP="00195EE5">
            <w:pPr>
              <w:spacing w:before="60" w:after="60"/>
              <w:jc w:val="center"/>
              <w:rPr>
                <w:sz w:val="20"/>
              </w:rPr>
            </w:pPr>
            <w:r w:rsidRPr="007F5CDA">
              <w:rPr>
                <w:sz w:val="20"/>
              </w:rPr>
              <w:t>0,013, 0,151</w:t>
            </w:r>
          </w:p>
        </w:tc>
      </w:tr>
      <w:tr w:rsidR="00132D69" w:rsidRPr="007F5CDA" w14:paraId="2F27E2F7" w14:textId="77777777" w:rsidTr="00195EE5">
        <w:trPr>
          <w:trHeight w:val="59"/>
        </w:trPr>
        <w:tc>
          <w:tcPr>
            <w:tcW w:w="3263" w:type="dxa"/>
            <w:vMerge/>
          </w:tcPr>
          <w:p w14:paraId="5E1EBFA8" w14:textId="77777777" w:rsidR="00132D69" w:rsidRPr="007F5CDA" w:rsidRDefault="00132D69" w:rsidP="00195EE5">
            <w:pPr>
              <w:spacing w:before="60" w:after="60"/>
              <w:rPr>
                <w:sz w:val="20"/>
              </w:rPr>
            </w:pPr>
          </w:p>
        </w:tc>
        <w:tc>
          <w:tcPr>
            <w:tcW w:w="2040" w:type="dxa"/>
            <w:vAlign w:val="center"/>
          </w:tcPr>
          <w:p w14:paraId="5CAB74F5" w14:textId="77777777" w:rsidR="00132D69" w:rsidRPr="007F5CDA" w:rsidRDefault="00132D69" w:rsidP="00195EE5">
            <w:pPr>
              <w:spacing w:before="60" w:after="60"/>
              <w:rPr>
                <w:sz w:val="20"/>
              </w:rPr>
            </w:pPr>
            <w:r w:rsidRPr="007F5CDA">
              <w:rPr>
                <w:sz w:val="20"/>
              </w:rPr>
              <w:t>wartość p</w:t>
            </w:r>
          </w:p>
        </w:tc>
        <w:tc>
          <w:tcPr>
            <w:tcW w:w="1506" w:type="dxa"/>
            <w:vAlign w:val="center"/>
          </w:tcPr>
          <w:p w14:paraId="38B2CE8B" w14:textId="77777777" w:rsidR="00132D69" w:rsidRPr="007F5CDA" w:rsidRDefault="00132D69" w:rsidP="00195EE5">
            <w:pPr>
              <w:spacing w:before="60" w:after="60"/>
              <w:jc w:val="center"/>
              <w:rPr>
                <w:sz w:val="20"/>
              </w:rPr>
            </w:pPr>
            <w:r w:rsidRPr="007F5CDA">
              <w:rPr>
                <w:sz w:val="20"/>
              </w:rPr>
              <w:t>…</w:t>
            </w:r>
          </w:p>
        </w:tc>
        <w:tc>
          <w:tcPr>
            <w:tcW w:w="1607" w:type="dxa"/>
            <w:vAlign w:val="center"/>
          </w:tcPr>
          <w:p w14:paraId="3EAA87C8" w14:textId="77777777" w:rsidR="00132D69" w:rsidRPr="007F5CDA" w:rsidRDefault="00132D69" w:rsidP="00195EE5">
            <w:pPr>
              <w:spacing w:before="60" w:after="60"/>
              <w:jc w:val="center"/>
              <w:rPr>
                <w:sz w:val="20"/>
              </w:rPr>
            </w:pPr>
            <w:r w:rsidRPr="007F5CDA">
              <w:rPr>
                <w:sz w:val="20"/>
              </w:rPr>
              <w:t>&lt;0,0001</w:t>
            </w:r>
          </w:p>
        </w:tc>
      </w:tr>
      <w:tr w:rsidR="00132D69" w:rsidRPr="007F5CDA" w14:paraId="5B6FA5E2" w14:textId="77777777" w:rsidTr="00195EE5">
        <w:trPr>
          <w:trHeight w:val="720"/>
        </w:trPr>
        <w:tc>
          <w:tcPr>
            <w:tcW w:w="8416" w:type="dxa"/>
            <w:gridSpan w:val="4"/>
            <w:tcBorders>
              <w:top w:val="single" w:sz="4" w:space="0" w:color="auto"/>
              <w:left w:val="nil"/>
              <w:bottom w:val="nil"/>
              <w:right w:val="nil"/>
            </w:tcBorders>
          </w:tcPr>
          <w:p w14:paraId="283AF95F" w14:textId="77777777" w:rsidR="00132D69" w:rsidRPr="007F5CDA" w:rsidRDefault="00132D69" w:rsidP="00195EE5">
            <w:pPr>
              <w:tabs>
                <w:tab w:val="left" w:pos="0"/>
              </w:tabs>
              <w:spacing w:line="240" w:lineRule="auto"/>
              <w:ind w:left="144" w:hanging="144"/>
              <w:rPr>
                <w:rFonts w:cs="Arial"/>
                <w:sz w:val="18"/>
              </w:rPr>
            </w:pPr>
            <w:r w:rsidRPr="007F5CDA">
              <w:rPr>
                <w:rFonts w:cs="Arial"/>
                <w:sz w:val="18"/>
                <w:vertAlign w:val="superscript"/>
              </w:rPr>
              <w:t>a</w:t>
            </w:r>
            <w:r w:rsidRPr="007F5CDA">
              <w:rPr>
                <w:rFonts w:cs="Arial"/>
                <w:sz w:val="18"/>
              </w:rPr>
              <w:t>W oparciu o model regresji Poissona skorygowany względem warstw odnoszących się do randomizacji i historycznych wartości ARR z 24 miesięcy poprzedzających badania przesiewowe.</w:t>
            </w:r>
          </w:p>
          <w:p w14:paraId="797D6A9B" w14:textId="77777777" w:rsidR="00132D69" w:rsidRPr="007F5CDA" w:rsidRDefault="00132D69" w:rsidP="00195EE5">
            <w:pPr>
              <w:tabs>
                <w:tab w:val="clear" w:pos="567"/>
              </w:tabs>
              <w:spacing w:line="240" w:lineRule="auto"/>
              <w:rPr>
                <w:rFonts w:cs="Arial"/>
                <w:sz w:val="20"/>
              </w:rPr>
            </w:pPr>
            <w:r w:rsidRPr="007F5CDA">
              <w:rPr>
                <w:rFonts w:cs="Arial"/>
                <w:sz w:val="18"/>
              </w:rPr>
              <w:t>Skróty: ARR — roczny wskaźnik rzutów choroby (ang. annualized relapse rate), CI — przedział ufności (ang. confidence interval)</w:t>
            </w:r>
            <w:r w:rsidRPr="007F5CDA">
              <w:rPr>
                <w:rFonts w:cs="Arial"/>
                <w:sz w:val="20"/>
              </w:rPr>
              <w:t>.</w:t>
            </w:r>
          </w:p>
        </w:tc>
      </w:tr>
    </w:tbl>
    <w:p w14:paraId="653BA664" w14:textId="77777777" w:rsidR="00132D69" w:rsidRPr="007F5CDA" w:rsidRDefault="00132D69" w:rsidP="00195EE5">
      <w:pPr>
        <w:spacing w:line="240" w:lineRule="auto"/>
        <w:rPr>
          <w:szCs w:val="21"/>
        </w:rPr>
      </w:pPr>
    </w:p>
    <w:p w14:paraId="3C6B3B9F" w14:textId="05B66E3E" w:rsidR="00132D69" w:rsidRPr="007F5CDA" w:rsidRDefault="00132D69" w:rsidP="00195EE5">
      <w:pPr>
        <w:spacing w:line="240" w:lineRule="auto"/>
        <w:rPr>
          <w:szCs w:val="21"/>
        </w:rPr>
      </w:pPr>
      <w:r w:rsidRPr="007F5CDA">
        <w:rPr>
          <w:szCs w:val="21"/>
        </w:rPr>
        <w:t xml:space="preserve">W porównaniu z pacjentami otrzymującymi placebo wśród pacjentów leczonych produktem leczniczym Soliris obserwowano zmniejszenie rocznego odsetka hospitalizacji (0,04 w przypadku produktu leczniczego Soliris i 0,31 w przypadku placebo), dożylnego podawania kortykosteroidów w doraźnym leczeniu rzutów choroby (0,07 w przypadku produktu leczniczego Soliris i 0,42 w przypadku placebo) oraz leczenia z zastosowaniem </w:t>
      </w:r>
      <w:r w:rsidR="00730E0F">
        <w:rPr>
          <w:szCs w:val="21"/>
        </w:rPr>
        <w:t>wymiany</w:t>
      </w:r>
      <w:r w:rsidR="00730E0F" w:rsidRPr="007F5CDA">
        <w:rPr>
          <w:szCs w:val="21"/>
        </w:rPr>
        <w:t xml:space="preserve"> </w:t>
      </w:r>
      <w:r w:rsidRPr="007F5CDA">
        <w:rPr>
          <w:szCs w:val="21"/>
        </w:rPr>
        <w:t>osocza (0,02 w przypadku produktu leczniczego Soliris i 0,19 w przypadku placebo).</w:t>
      </w:r>
    </w:p>
    <w:p w14:paraId="78DB0ED0" w14:textId="77777777" w:rsidR="00132D69" w:rsidRPr="007F5CDA" w:rsidRDefault="00132D69" w:rsidP="00195EE5">
      <w:pPr>
        <w:spacing w:line="240" w:lineRule="auto"/>
        <w:rPr>
          <w:szCs w:val="21"/>
        </w:rPr>
      </w:pPr>
    </w:p>
    <w:p w14:paraId="06D4296B" w14:textId="596C0798" w:rsidR="00132D69" w:rsidRPr="007F5CDA" w:rsidRDefault="00132D69" w:rsidP="00195EE5">
      <w:pPr>
        <w:spacing w:line="240" w:lineRule="auto"/>
        <w:rPr>
          <w:szCs w:val="21"/>
        </w:rPr>
      </w:pPr>
      <w:r w:rsidRPr="007F5CDA">
        <w:rPr>
          <w:szCs w:val="21"/>
        </w:rPr>
        <w:t xml:space="preserve">Rozkład zmian od początku do końca badania w zakresie innych drugorzędowych punktów końcowych przemawiał na korzyść leczenia ekulizumabem względem placebo w przypadku wszystkich miar dotyczących niewydolności neurologicznej </w:t>
      </w:r>
      <w:r w:rsidR="00102E7B">
        <w:rPr>
          <w:szCs w:val="21"/>
        </w:rPr>
        <w:t>[</w:t>
      </w:r>
      <w:r w:rsidRPr="007F5CDA">
        <w:rPr>
          <w:szCs w:val="21"/>
        </w:rPr>
        <w:t xml:space="preserve">skale EDSS </w:t>
      </w:r>
      <w:r w:rsidR="00102E7B">
        <w:rPr>
          <w:szCs w:val="21"/>
        </w:rPr>
        <w:t>(</w:t>
      </w:r>
      <w:r w:rsidRPr="007F5CDA">
        <w:rPr>
          <w:szCs w:val="21"/>
        </w:rPr>
        <w:t>p = 0,0597</w:t>
      </w:r>
      <w:r w:rsidR="00102E7B">
        <w:rPr>
          <w:szCs w:val="21"/>
        </w:rPr>
        <w:t>)</w:t>
      </w:r>
      <w:r w:rsidRPr="007F5CDA">
        <w:rPr>
          <w:szCs w:val="21"/>
        </w:rPr>
        <w:t xml:space="preserve"> i mRS </w:t>
      </w:r>
      <w:r w:rsidR="00CE07D7">
        <w:rPr>
          <w:szCs w:val="21"/>
        </w:rPr>
        <w:t>(</w:t>
      </w:r>
      <w:r w:rsidRPr="007F5CDA">
        <w:rPr>
          <w:szCs w:val="21"/>
        </w:rPr>
        <w:t>nominalna wartość p = 0,0154</w:t>
      </w:r>
      <w:r w:rsidR="00CE07D7">
        <w:rPr>
          <w:szCs w:val="21"/>
        </w:rPr>
        <w:t>)</w:t>
      </w:r>
      <w:r w:rsidRPr="007F5CDA">
        <w:rPr>
          <w:szCs w:val="21"/>
        </w:rPr>
        <w:t xml:space="preserve">], niewydolności funkcjonalnej </w:t>
      </w:r>
      <w:r w:rsidR="00CE07D7">
        <w:rPr>
          <w:szCs w:val="21"/>
        </w:rPr>
        <w:t>[</w:t>
      </w:r>
      <w:r w:rsidRPr="007F5CDA">
        <w:rPr>
          <w:szCs w:val="21"/>
        </w:rPr>
        <w:t xml:space="preserve">skala HAI </w:t>
      </w:r>
      <w:r w:rsidR="00203A2E">
        <w:rPr>
          <w:szCs w:val="21"/>
        </w:rPr>
        <w:t>(</w:t>
      </w:r>
      <w:r w:rsidRPr="007F5CDA">
        <w:rPr>
          <w:szCs w:val="21"/>
        </w:rPr>
        <w:t>nominalna wartość p = 0,0002)</w:t>
      </w:r>
      <w:r w:rsidR="00CE07D7">
        <w:rPr>
          <w:szCs w:val="21"/>
        </w:rPr>
        <w:t>]</w:t>
      </w:r>
      <w:r w:rsidRPr="007F5CDA">
        <w:rPr>
          <w:szCs w:val="21"/>
        </w:rPr>
        <w:t xml:space="preserve"> i jakości życia </w:t>
      </w:r>
      <w:r w:rsidR="00CE07D7">
        <w:rPr>
          <w:szCs w:val="21"/>
        </w:rPr>
        <w:t>[</w:t>
      </w:r>
      <w:r w:rsidRPr="007F5CDA">
        <w:rPr>
          <w:szCs w:val="21"/>
        </w:rPr>
        <w:t xml:space="preserve">skala EQ-5D VAS </w:t>
      </w:r>
      <w:r w:rsidR="00CE07D7">
        <w:rPr>
          <w:szCs w:val="21"/>
        </w:rPr>
        <w:t>(</w:t>
      </w:r>
      <w:r w:rsidRPr="007F5CDA">
        <w:rPr>
          <w:szCs w:val="21"/>
        </w:rPr>
        <w:t>nominalna wartość p = 0,0309</w:t>
      </w:r>
      <w:r w:rsidR="00CE07D7">
        <w:rPr>
          <w:szCs w:val="21"/>
        </w:rPr>
        <w:t>)</w:t>
      </w:r>
      <w:r w:rsidRPr="007F5CDA">
        <w:rPr>
          <w:szCs w:val="21"/>
        </w:rPr>
        <w:t xml:space="preserve"> oraz wskaźnik EQ-5D </w:t>
      </w:r>
      <w:r w:rsidR="00CE07D7">
        <w:rPr>
          <w:szCs w:val="21"/>
        </w:rPr>
        <w:t>(</w:t>
      </w:r>
      <w:r w:rsidRPr="007F5CDA">
        <w:rPr>
          <w:szCs w:val="21"/>
        </w:rPr>
        <w:t>nominalna wartość p = 0,0077)</w:t>
      </w:r>
      <w:r w:rsidR="00CE07D7">
        <w:rPr>
          <w:szCs w:val="21"/>
        </w:rPr>
        <w:t>]</w:t>
      </w:r>
      <w:r w:rsidRPr="007F5CDA">
        <w:rPr>
          <w:szCs w:val="21"/>
        </w:rPr>
        <w:t xml:space="preserve">. </w:t>
      </w:r>
    </w:p>
    <w:p w14:paraId="1445980F" w14:textId="77777777" w:rsidR="00132D69" w:rsidRPr="007F5CDA" w:rsidRDefault="00132D69" w:rsidP="00195EE5">
      <w:pPr>
        <w:spacing w:line="240" w:lineRule="auto"/>
        <w:rPr>
          <w:szCs w:val="21"/>
        </w:rPr>
      </w:pPr>
    </w:p>
    <w:p w14:paraId="4CE7350A" w14:textId="08A14F2E" w:rsidR="00132D69" w:rsidRPr="007F5CDA" w:rsidRDefault="00132D69" w:rsidP="00195EE5">
      <w:pPr>
        <w:spacing w:line="240" w:lineRule="auto"/>
        <w:rPr>
          <w:szCs w:val="21"/>
        </w:rPr>
      </w:pPr>
      <w:r w:rsidRPr="007F5CDA">
        <w:rPr>
          <w:szCs w:val="21"/>
        </w:rPr>
        <w:t xml:space="preserve">Wyniki analizy końcowej badania ECU-NMO-302 wykazują istotne, w tym klinicznie, zmniejszenie wartości ARR w czasie badania (na podstawie oceny lekarza prowadzącego) w przypadku leczenia ekulizumabem, co stwierdzono na podstawie mediany (min., maks.) zmiany </w:t>
      </w:r>
      <w:r w:rsidR="004602BD">
        <w:rPr>
          <w:szCs w:val="21"/>
        </w:rPr>
        <w:t>[</w:t>
      </w:r>
      <w:r w:rsidRPr="007F5CDA">
        <w:rPr>
          <w:szCs w:val="21"/>
        </w:rPr>
        <w:t xml:space="preserve">-1,825 </w:t>
      </w:r>
      <w:r w:rsidR="004602BD">
        <w:rPr>
          <w:szCs w:val="21"/>
        </w:rPr>
        <w:t>(</w:t>
      </w:r>
      <w:r w:rsidRPr="007F5CDA">
        <w:rPr>
          <w:szCs w:val="21"/>
        </w:rPr>
        <w:t>-6,38; 1,02</w:t>
      </w:r>
      <w:r w:rsidR="004602BD">
        <w:rPr>
          <w:szCs w:val="21"/>
        </w:rPr>
        <w:t>)</w:t>
      </w:r>
      <w:r w:rsidRPr="007F5CDA">
        <w:rPr>
          <w:szCs w:val="21"/>
        </w:rPr>
        <w:t>, p&lt;0,0001</w:t>
      </w:r>
      <w:r w:rsidR="004602BD">
        <w:rPr>
          <w:szCs w:val="21"/>
        </w:rPr>
        <w:t>]</w:t>
      </w:r>
      <w:r w:rsidRPr="007F5CDA">
        <w:rPr>
          <w:szCs w:val="21"/>
        </w:rPr>
        <w:t xml:space="preserve"> względem historycznych wartości ARR (24 miesiące poprzedzające badania przesiewowe w ramach badania ECU-NMO-301).</w:t>
      </w:r>
    </w:p>
    <w:p w14:paraId="5CEAA64F" w14:textId="77777777" w:rsidR="00132D69" w:rsidRPr="007F5CDA" w:rsidRDefault="00132D69" w:rsidP="00195EE5">
      <w:pPr>
        <w:spacing w:line="240" w:lineRule="auto"/>
        <w:rPr>
          <w:szCs w:val="21"/>
        </w:rPr>
      </w:pPr>
    </w:p>
    <w:p w14:paraId="30FB1132" w14:textId="77777777" w:rsidR="00132D69" w:rsidRPr="007F5CDA" w:rsidRDefault="00132D69" w:rsidP="00195EE5">
      <w:pPr>
        <w:spacing w:line="240" w:lineRule="auto"/>
        <w:rPr>
          <w:szCs w:val="21"/>
        </w:rPr>
      </w:pPr>
      <w:r w:rsidRPr="007F5CDA">
        <w:rPr>
          <w:szCs w:val="21"/>
        </w:rPr>
        <w:t>W badaniu ECU-NMO-302 lekarze mieli możliwość dostosowywania podstawowego leczenia immunosupresyjnego. W tych warunkach najczęstszą zmianą leczenia immunosupresyjnego było zmniejszenie dawki leku immunosupresyjnego, co zaobserwowano u 21,0% pacjentów. Dodatkowo 15,1% pacjentów odstawiło stosowany wcześniej IST.</w:t>
      </w:r>
    </w:p>
    <w:p w14:paraId="2ACF859B" w14:textId="77777777" w:rsidR="00132D69" w:rsidRPr="007F5CDA" w:rsidRDefault="00132D69" w:rsidP="00195EE5">
      <w:pPr>
        <w:spacing w:line="240" w:lineRule="auto"/>
      </w:pPr>
    </w:p>
    <w:p w14:paraId="764547FF" w14:textId="56C153FB" w:rsidR="00132D69" w:rsidRPr="007F5CDA" w:rsidRDefault="00132D69" w:rsidP="00195EE5">
      <w:pPr>
        <w:spacing w:line="240" w:lineRule="auto"/>
      </w:pPr>
      <w:r w:rsidRPr="007F5CDA">
        <w:t xml:space="preserve">Nie prowadzono badań </w:t>
      </w:r>
      <w:r w:rsidR="000B5D12">
        <w:t xml:space="preserve">dotyczących </w:t>
      </w:r>
      <w:r w:rsidRPr="007F5CDA">
        <w:t>stosowania produktu Soliris (ekulizumab) w leczeniu ostrych rzutów choroby u pacjentów z NMOSD.</w:t>
      </w:r>
    </w:p>
    <w:p w14:paraId="5AE806C8" w14:textId="77777777" w:rsidR="00132D69" w:rsidRPr="007F5CDA" w:rsidRDefault="00132D69" w:rsidP="00195EE5">
      <w:pPr>
        <w:spacing w:line="240" w:lineRule="auto"/>
        <w:rPr>
          <w:szCs w:val="22"/>
        </w:rPr>
      </w:pPr>
    </w:p>
    <w:p w14:paraId="12591E52" w14:textId="77777777" w:rsidR="00132D69" w:rsidRPr="007F5CDA" w:rsidRDefault="00132D69" w:rsidP="00195EE5">
      <w:pPr>
        <w:keepNext/>
        <w:spacing w:line="240" w:lineRule="auto"/>
        <w:rPr>
          <w:szCs w:val="22"/>
          <w:u w:val="single"/>
        </w:rPr>
      </w:pPr>
      <w:r w:rsidRPr="007F5CDA">
        <w:rPr>
          <w:szCs w:val="22"/>
          <w:u w:val="single"/>
        </w:rPr>
        <w:t>Dzieci i młodzież</w:t>
      </w:r>
    </w:p>
    <w:p w14:paraId="7FECE655" w14:textId="77777777" w:rsidR="00132D69" w:rsidRPr="007F5CDA" w:rsidRDefault="00132D69" w:rsidP="00195EE5">
      <w:pPr>
        <w:keepNext/>
        <w:spacing w:line="240" w:lineRule="auto"/>
        <w:rPr>
          <w:szCs w:val="22"/>
        </w:rPr>
      </w:pPr>
    </w:p>
    <w:p w14:paraId="3E4D5413" w14:textId="77777777" w:rsidR="00132D69" w:rsidRPr="007F5CDA" w:rsidRDefault="00132D69" w:rsidP="00195EE5">
      <w:pPr>
        <w:keepNext/>
        <w:autoSpaceDE w:val="0"/>
        <w:autoSpaceDN w:val="0"/>
        <w:adjustRightInd w:val="0"/>
        <w:spacing w:line="240" w:lineRule="auto"/>
        <w:rPr>
          <w:i/>
          <w:szCs w:val="22"/>
        </w:rPr>
      </w:pPr>
      <w:r w:rsidRPr="007F5CDA">
        <w:rPr>
          <w:i/>
          <w:szCs w:val="22"/>
        </w:rPr>
        <w:t>Napadowa nocna hemoglobinuria</w:t>
      </w:r>
    </w:p>
    <w:p w14:paraId="379F26DB" w14:textId="77777777" w:rsidR="00132D69" w:rsidRPr="007F5CDA" w:rsidRDefault="00132D69" w:rsidP="00195EE5">
      <w:pPr>
        <w:pStyle w:val="C-BodyText"/>
        <w:keepNext/>
        <w:spacing w:before="0" w:after="0" w:line="240" w:lineRule="auto"/>
        <w:rPr>
          <w:u w:val="single"/>
        </w:rPr>
      </w:pPr>
    </w:p>
    <w:p w14:paraId="6FA2841C" w14:textId="744080B7" w:rsidR="00132D69" w:rsidRPr="007F5CDA" w:rsidRDefault="00132D69" w:rsidP="00195EE5">
      <w:pPr>
        <w:pStyle w:val="C-BodyText"/>
        <w:spacing w:before="0" w:after="0" w:line="240" w:lineRule="auto"/>
      </w:pPr>
      <w:r w:rsidRPr="007F5CDA">
        <w:t xml:space="preserve">W badaniu M07-005 produkt </w:t>
      </w:r>
      <w:r w:rsidR="000B5D12">
        <w:t xml:space="preserve">leczniczy </w:t>
      </w:r>
      <w:r w:rsidRPr="007F5CDA">
        <w:t xml:space="preserve">Soliris otrzymywało łącznie 7 pacjentów pediatrycznych z PNH, o medianie masy ciała 57,2 kg (zakres od 48,6 do 69,8 kg) i w wieku od 11 do 17 lat (mediana wieku: 15,6 lat). </w:t>
      </w:r>
    </w:p>
    <w:p w14:paraId="48B31D3C" w14:textId="77777777" w:rsidR="00132D69" w:rsidRPr="007F5CDA" w:rsidRDefault="00132D69" w:rsidP="00195EE5">
      <w:pPr>
        <w:pStyle w:val="C-BodyText"/>
        <w:spacing w:before="0" w:after="0" w:line="240" w:lineRule="auto"/>
      </w:pPr>
    </w:p>
    <w:p w14:paraId="1A755267" w14:textId="273DF350" w:rsidR="00132D69" w:rsidRPr="007F5CDA" w:rsidRDefault="00132D69" w:rsidP="00195EE5">
      <w:pPr>
        <w:pStyle w:val="C-BodyText"/>
        <w:spacing w:before="0" w:after="0" w:line="240" w:lineRule="auto"/>
      </w:pPr>
      <w:r w:rsidRPr="007F5CDA">
        <w:lastRenderedPageBreak/>
        <w:t xml:space="preserve">Leczenie ekulizumabem według proponowanego schematu dawkowania w populacji pediatrycznej było związane ze zmniejszeniem hemolizy wewnątrznaczyniowej mierzonej na podstawie </w:t>
      </w:r>
      <w:r w:rsidR="000B5D12">
        <w:t xml:space="preserve">aktywności </w:t>
      </w:r>
      <w:r w:rsidRPr="007F5CDA">
        <w:t>LDH w surowicy. Prowadziło on</w:t>
      </w:r>
      <w:r w:rsidR="002C6A46">
        <w:t>o</w:t>
      </w:r>
      <w:r w:rsidRPr="007F5CDA">
        <w:t xml:space="preserve"> także do istotnego zmniejszenia lub eliminacji </w:t>
      </w:r>
      <w:r w:rsidR="006F420F">
        <w:t>przetoczeń</w:t>
      </w:r>
      <w:r w:rsidRPr="007F5CDA">
        <w:t xml:space="preserve"> oraz ogólnej poprawy czynności organizmu. Skuteczność ekulizumabu w leczeniu pacjentów pediatrycznych z PNH wydaje się być taka sama jak skuteczność obserwowana u pacjentów dorosłych włączonych do badań kluczowych </w:t>
      </w:r>
      <w:r w:rsidR="000B5D12">
        <w:t xml:space="preserve">dotyczących </w:t>
      </w:r>
      <w:r w:rsidRPr="007F5CDA">
        <w:t>PNH (C04-001 i C04-002) (Tabela 3 i 14).</w:t>
      </w:r>
    </w:p>
    <w:p w14:paraId="21E6F776" w14:textId="77777777" w:rsidR="00132D69" w:rsidRPr="007F5CDA" w:rsidRDefault="00132D69" w:rsidP="00195EE5">
      <w:pPr>
        <w:pStyle w:val="C-BodyText"/>
        <w:spacing w:before="0" w:after="0" w:line="240" w:lineRule="auto"/>
      </w:pPr>
    </w:p>
    <w:p w14:paraId="75411062" w14:textId="77777777" w:rsidR="00132D69" w:rsidRPr="007F5CDA" w:rsidRDefault="00132D69" w:rsidP="00195EE5">
      <w:pPr>
        <w:pStyle w:val="C-BodyText"/>
        <w:spacing w:before="0" w:after="0" w:line="240" w:lineRule="auto"/>
      </w:pPr>
    </w:p>
    <w:p w14:paraId="5C1E8559" w14:textId="3367C1E5" w:rsidR="00132D69" w:rsidRPr="007F5CDA" w:rsidRDefault="00132D69" w:rsidP="00195EE5">
      <w:pPr>
        <w:pStyle w:val="C-BodyText"/>
        <w:keepNext/>
        <w:spacing w:before="0" w:after="0" w:line="240" w:lineRule="auto"/>
        <w:rPr>
          <w:b/>
        </w:rPr>
      </w:pPr>
      <w:r w:rsidRPr="007F5CDA">
        <w:rPr>
          <w:b/>
        </w:rPr>
        <w:t>Tabela 14. Wyniki oceny skuteczności w populacji dzieci i młodzieży w badaniu M07-005 dotyczącym PNH</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620"/>
        <w:gridCol w:w="1800"/>
        <w:gridCol w:w="1710"/>
      </w:tblGrid>
      <w:tr w:rsidR="00132D69" w:rsidRPr="007F5CDA" w14:paraId="39311976" w14:textId="77777777" w:rsidTr="00195EE5">
        <w:trPr>
          <w:cantSplit/>
          <w:tblHeader/>
        </w:trPr>
        <w:tc>
          <w:tcPr>
            <w:tcW w:w="4068" w:type="dxa"/>
          </w:tcPr>
          <w:p w14:paraId="19EE8A04" w14:textId="77777777" w:rsidR="00132D69" w:rsidRPr="007F5CDA" w:rsidRDefault="00132D69" w:rsidP="00195EE5">
            <w:pPr>
              <w:keepNext/>
              <w:autoSpaceDE w:val="0"/>
              <w:autoSpaceDN w:val="0"/>
              <w:adjustRightInd w:val="0"/>
              <w:spacing w:line="240" w:lineRule="auto"/>
              <w:jc w:val="both"/>
              <w:rPr>
                <w:szCs w:val="22"/>
              </w:rPr>
            </w:pPr>
          </w:p>
        </w:tc>
        <w:tc>
          <w:tcPr>
            <w:tcW w:w="1620" w:type="dxa"/>
            <w:vAlign w:val="center"/>
          </w:tcPr>
          <w:p w14:paraId="6F317765" w14:textId="77777777" w:rsidR="00132D69" w:rsidRPr="007F5CDA" w:rsidRDefault="00132D69" w:rsidP="00195EE5">
            <w:pPr>
              <w:keepNext/>
              <w:autoSpaceDE w:val="0"/>
              <w:autoSpaceDN w:val="0"/>
              <w:adjustRightInd w:val="0"/>
              <w:spacing w:line="240" w:lineRule="auto"/>
              <w:jc w:val="center"/>
              <w:rPr>
                <w:b/>
                <w:szCs w:val="22"/>
              </w:rPr>
            </w:pPr>
          </w:p>
        </w:tc>
        <w:tc>
          <w:tcPr>
            <w:tcW w:w="3510" w:type="dxa"/>
            <w:gridSpan w:val="2"/>
            <w:vAlign w:val="center"/>
          </w:tcPr>
          <w:p w14:paraId="57BE4385" w14:textId="658FF04E" w:rsidR="00132D69" w:rsidRPr="007F5CDA" w:rsidRDefault="00132D69" w:rsidP="00195EE5">
            <w:pPr>
              <w:keepNext/>
              <w:autoSpaceDE w:val="0"/>
              <w:autoSpaceDN w:val="0"/>
              <w:adjustRightInd w:val="0"/>
              <w:spacing w:line="240" w:lineRule="auto"/>
              <w:jc w:val="center"/>
              <w:rPr>
                <w:szCs w:val="22"/>
              </w:rPr>
            </w:pPr>
            <w:r w:rsidRPr="007F5CDA">
              <w:rPr>
                <w:b/>
                <w:szCs w:val="22"/>
              </w:rPr>
              <w:t xml:space="preserve">Wartość </w:t>
            </w:r>
            <w:r w:rsidR="004979A7">
              <w:rPr>
                <w:b/>
                <w:szCs w:val="22"/>
              </w:rPr>
              <w:t>p</w:t>
            </w:r>
            <w:r w:rsidRPr="007F5CDA">
              <w:rPr>
                <w:b/>
                <w:szCs w:val="22"/>
              </w:rPr>
              <w:t xml:space="preserve"> </w:t>
            </w:r>
          </w:p>
        </w:tc>
      </w:tr>
      <w:tr w:rsidR="00132D69" w:rsidRPr="007F5CDA" w14:paraId="398B5026" w14:textId="77777777" w:rsidTr="00195EE5">
        <w:trPr>
          <w:cantSplit/>
          <w:tblHeader/>
        </w:trPr>
        <w:tc>
          <w:tcPr>
            <w:tcW w:w="4068" w:type="dxa"/>
          </w:tcPr>
          <w:p w14:paraId="2BAA9D09" w14:textId="77777777" w:rsidR="00132D69" w:rsidRPr="007F5CDA" w:rsidRDefault="00132D69" w:rsidP="00195EE5">
            <w:pPr>
              <w:keepNext/>
              <w:autoSpaceDE w:val="0"/>
              <w:autoSpaceDN w:val="0"/>
              <w:adjustRightInd w:val="0"/>
              <w:spacing w:line="240" w:lineRule="auto"/>
              <w:jc w:val="both"/>
              <w:rPr>
                <w:szCs w:val="22"/>
              </w:rPr>
            </w:pPr>
          </w:p>
        </w:tc>
        <w:tc>
          <w:tcPr>
            <w:tcW w:w="1620" w:type="dxa"/>
          </w:tcPr>
          <w:p w14:paraId="4B571B97" w14:textId="77777777" w:rsidR="00132D69" w:rsidRPr="007F5CDA" w:rsidRDefault="00132D69" w:rsidP="00195EE5">
            <w:pPr>
              <w:keepNext/>
              <w:autoSpaceDE w:val="0"/>
              <w:autoSpaceDN w:val="0"/>
              <w:adjustRightInd w:val="0"/>
              <w:spacing w:line="240" w:lineRule="auto"/>
              <w:jc w:val="center"/>
              <w:rPr>
                <w:b/>
                <w:szCs w:val="22"/>
              </w:rPr>
            </w:pPr>
            <w:r w:rsidRPr="007F5CDA">
              <w:rPr>
                <w:szCs w:val="22"/>
              </w:rPr>
              <w:t>Średnia (SD)</w:t>
            </w:r>
          </w:p>
        </w:tc>
        <w:tc>
          <w:tcPr>
            <w:tcW w:w="1800" w:type="dxa"/>
            <w:vAlign w:val="center"/>
          </w:tcPr>
          <w:p w14:paraId="67CA47F8" w14:textId="77777777" w:rsidR="00132D69" w:rsidRPr="007F5CDA" w:rsidRDefault="00132D69" w:rsidP="00195EE5">
            <w:pPr>
              <w:keepNext/>
              <w:autoSpaceDE w:val="0"/>
              <w:autoSpaceDN w:val="0"/>
              <w:adjustRightInd w:val="0"/>
              <w:spacing w:line="240" w:lineRule="auto"/>
              <w:jc w:val="center"/>
              <w:rPr>
                <w:b/>
                <w:szCs w:val="22"/>
              </w:rPr>
            </w:pPr>
            <w:r w:rsidRPr="007F5CDA">
              <w:rPr>
                <w:szCs w:val="22"/>
              </w:rPr>
              <w:t xml:space="preserve">Test rangowanych znaków Wilcoxona </w:t>
            </w:r>
          </w:p>
        </w:tc>
        <w:tc>
          <w:tcPr>
            <w:tcW w:w="1710" w:type="dxa"/>
            <w:vAlign w:val="center"/>
          </w:tcPr>
          <w:p w14:paraId="5637E64F" w14:textId="77777777" w:rsidR="00132D69" w:rsidRPr="007F5CDA" w:rsidRDefault="00132D69" w:rsidP="00195EE5">
            <w:pPr>
              <w:keepNext/>
              <w:autoSpaceDE w:val="0"/>
              <w:autoSpaceDN w:val="0"/>
              <w:adjustRightInd w:val="0"/>
              <w:spacing w:line="240" w:lineRule="auto"/>
              <w:jc w:val="center"/>
              <w:rPr>
                <w:b/>
                <w:szCs w:val="22"/>
              </w:rPr>
            </w:pPr>
            <w:r w:rsidRPr="007F5CDA">
              <w:rPr>
                <w:szCs w:val="22"/>
              </w:rPr>
              <w:t xml:space="preserve">Test t dla par zależnych </w:t>
            </w:r>
          </w:p>
        </w:tc>
      </w:tr>
      <w:tr w:rsidR="00132D69" w:rsidRPr="007F5CDA" w14:paraId="66DD9DC6" w14:textId="77777777" w:rsidTr="00195EE5">
        <w:trPr>
          <w:cantSplit/>
        </w:trPr>
        <w:tc>
          <w:tcPr>
            <w:tcW w:w="4068" w:type="dxa"/>
            <w:vAlign w:val="center"/>
          </w:tcPr>
          <w:p w14:paraId="308E876A" w14:textId="07A56E8E" w:rsidR="00132D69" w:rsidRPr="007F5CDA" w:rsidRDefault="00132D69" w:rsidP="00195EE5">
            <w:pPr>
              <w:autoSpaceDE w:val="0"/>
              <w:autoSpaceDN w:val="0"/>
              <w:adjustRightInd w:val="0"/>
              <w:spacing w:line="240" w:lineRule="auto"/>
              <w:rPr>
                <w:szCs w:val="22"/>
              </w:rPr>
            </w:pPr>
            <w:r w:rsidRPr="007F5CDA">
              <w:rPr>
                <w:szCs w:val="22"/>
              </w:rPr>
              <w:t xml:space="preserve">Zmiana </w:t>
            </w:r>
            <w:r w:rsidR="00E617EA">
              <w:rPr>
                <w:szCs w:val="22"/>
              </w:rPr>
              <w:t>aktywności</w:t>
            </w:r>
            <w:r w:rsidR="00E617EA" w:rsidRPr="007F5CDA">
              <w:rPr>
                <w:szCs w:val="22"/>
              </w:rPr>
              <w:t xml:space="preserve"> </w:t>
            </w:r>
            <w:r w:rsidRPr="007F5CDA">
              <w:rPr>
                <w:szCs w:val="22"/>
              </w:rPr>
              <w:t>LDH (</w:t>
            </w:r>
            <w:r w:rsidR="00E617EA">
              <w:rPr>
                <w:szCs w:val="22"/>
              </w:rPr>
              <w:t>U</w:t>
            </w:r>
            <w:r w:rsidRPr="007F5CDA">
              <w:rPr>
                <w:szCs w:val="22"/>
              </w:rPr>
              <w:t>/l) w 12. tygodniu w stosunku do punktu początkowego</w:t>
            </w:r>
          </w:p>
        </w:tc>
        <w:tc>
          <w:tcPr>
            <w:tcW w:w="1620" w:type="dxa"/>
          </w:tcPr>
          <w:p w14:paraId="66EDBD87" w14:textId="77777777" w:rsidR="00132D69" w:rsidRPr="007F5CDA" w:rsidRDefault="00132D69" w:rsidP="00195EE5">
            <w:pPr>
              <w:autoSpaceDE w:val="0"/>
              <w:autoSpaceDN w:val="0"/>
              <w:adjustRightInd w:val="0"/>
              <w:spacing w:line="240" w:lineRule="auto"/>
              <w:jc w:val="center"/>
              <w:rPr>
                <w:szCs w:val="22"/>
              </w:rPr>
            </w:pPr>
            <w:r w:rsidRPr="007F5CDA">
              <w:rPr>
                <w:szCs w:val="22"/>
              </w:rPr>
              <w:t>-771 (914)</w:t>
            </w:r>
          </w:p>
        </w:tc>
        <w:tc>
          <w:tcPr>
            <w:tcW w:w="1800" w:type="dxa"/>
          </w:tcPr>
          <w:p w14:paraId="498CE3F2" w14:textId="77777777" w:rsidR="00132D69" w:rsidRPr="007F5CDA" w:rsidRDefault="00132D69" w:rsidP="00195EE5">
            <w:pPr>
              <w:autoSpaceDE w:val="0"/>
              <w:autoSpaceDN w:val="0"/>
              <w:adjustRightInd w:val="0"/>
              <w:spacing w:line="240" w:lineRule="auto"/>
              <w:jc w:val="center"/>
              <w:rPr>
                <w:szCs w:val="22"/>
              </w:rPr>
            </w:pPr>
            <w:r w:rsidRPr="007F5CDA">
              <w:rPr>
                <w:szCs w:val="22"/>
              </w:rPr>
              <w:t>0,0156</w:t>
            </w:r>
          </w:p>
        </w:tc>
        <w:tc>
          <w:tcPr>
            <w:tcW w:w="1710" w:type="dxa"/>
          </w:tcPr>
          <w:p w14:paraId="3D119714" w14:textId="77777777" w:rsidR="00132D69" w:rsidRPr="007F5CDA" w:rsidRDefault="00132D69" w:rsidP="00195EE5">
            <w:pPr>
              <w:autoSpaceDE w:val="0"/>
              <w:autoSpaceDN w:val="0"/>
              <w:adjustRightInd w:val="0"/>
              <w:spacing w:line="240" w:lineRule="auto"/>
              <w:jc w:val="center"/>
              <w:rPr>
                <w:szCs w:val="22"/>
              </w:rPr>
            </w:pPr>
            <w:r w:rsidRPr="007F5CDA">
              <w:rPr>
                <w:szCs w:val="22"/>
              </w:rPr>
              <w:t>0,0336</w:t>
            </w:r>
          </w:p>
        </w:tc>
      </w:tr>
      <w:tr w:rsidR="00132D69" w:rsidRPr="007F5CDA" w14:paraId="672FA3F4" w14:textId="77777777" w:rsidTr="00195EE5">
        <w:trPr>
          <w:cantSplit/>
        </w:trPr>
        <w:tc>
          <w:tcPr>
            <w:tcW w:w="4068" w:type="dxa"/>
            <w:vAlign w:val="center"/>
          </w:tcPr>
          <w:p w14:paraId="5EFAA805" w14:textId="355B74A7" w:rsidR="00132D69" w:rsidRPr="007F5CDA" w:rsidRDefault="00132D69" w:rsidP="00195EE5">
            <w:pPr>
              <w:autoSpaceDE w:val="0"/>
              <w:autoSpaceDN w:val="0"/>
              <w:adjustRightInd w:val="0"/>
              <w:spacing w:line="240" w:lineRule="auto"/>
              <w:rPr>
                <w:szCs w:val="22"/>
              </w:rPr>
            </w:pPr>
            <w:r w:rsidRPr="007F5CDA">
              <w:rPr>
                <w:szCs w:val="22"/>
              </w:rPr>
              <w:t xml:space="preserve">AUC dla LDH </w:t>
            </w:r>
            <w:r w:rsidRPr="007F5CDA">
              <w:rPr>
                <w:szCs w:val="22"/>
              </w:rPr>
              <w:br/>
              <w:t>(</w:t>
            </w:r>
            <w:r w:rsidR="00E617EA">
              <w:rPr>
                <w:szCs w:val="22"/>
              </w:rPr>
              <w:t>U</w:t>
            </w:r>
            <w:r w:rsidRPr="007F5CDA">
              <w:rPr>
                <w:szCs w:val="22"/>
              </w:rPr>
              <w:t>/l x dzień)</w:t>
            </w:r>
          </w:p>
        </w:tc>
        <w:tc>
          <w:tcPr>
            <w:tcW w:w="1620" w:type="dxa"/>
            <w:vAlign w:val="center"/>
          </w:tcPr>
          <w:p w14:paraId="510CA1A8" w14:textId="77777777" w:rsidR="00132D69" w:rsidRPr="007F5CDA" w:rsidRDefault="00132D69" w:rsidP="00195EE5">
            <w:pPr>
              <w:autoSpaceDE w:val="0"/>
              <w:autoSpaceDN w:val="0"/>
              <w:adjustRightInd w:val="0"/>
              <w:spacing w:line="240" w:lineRule="auto"/>
              <w:jc w:val="center"/>
              <w:rPr>
                <w:szCs w:val="22"/>
              </w:rPr>
            </w:pPr>
            <w:r w:rsidRPr="007F5CDA">
              <w:rPr>
                <w:szCs w:val="22"/>
              </w:rPr>
              <w:t xml:space="preserve">-60634 </w:t>
            </w:r>
            <w:r w:rsidRPr="007F5CDA">
              <w:rPr>
                <w:szCs w:val="22"/>
              </w:rPr>
              <w:br/>
              <w:t>(72916)</w:t>
            </w:r>
          </w:p>
        </w:tc>
        <w:tc>
          <w:tcPr>
            <w:tcW w:w="1800" w:type="dxa"/>
          </w:tcPr>
          <w:p w14:paraId="6CA27BB3" w14:textId="77777777" w:rsidR="00132D69" w:rsidRPr="007F5CDA" w:rsidRDefault="00132D69" w:rsidP="00195EE5">
            <w:pPr>
              <w:spacing w:line="240" w:lineRule="auto"/>
              <w:jc w:val="center"/>
              <w:rPr>
                <w:szCs w:val="22"/>
              </w:rPr>
            </w:pPr>
            <w:r w:rsidRPr="007F5CDA">
              <w:rPr>
                <w:szCs w:val="22"/>
              </w:rPr>
              <w:t>0,0156</w:t>
            </w:r>
          </w:p>
        </w:tc>
        <w:tc>
          <w:tcPr>
            <w:tcW w:w="1710" w:type="dxa"/>
          </w:tcPr>
          <w:p w14:paraId="307081C8" w14:textId="77777777" w:rsidR="00132D69" w:rsidRPr="007F5CDA" w:rsidRDefault="00132D69" w:rsidP="00195EE5">
            <w:pPr>
              <w:autoSpaceDE w:val="0"/>
              <w:autoSpaceDN w:val="0"/>
              <w:adjustRightInd w:val="0"/>
              <w:spacing w:line="240" w:lineRule="auto"/>
              <w:jc w:val="center"/>
              <w:rPr>
                <w:szCs w:val="22"/>
              </w:rPr>
            </w:pPr>
            <w:r w:rsidRPr="007F5CDA">
              <w:rPr>
                <w:szCs w:val="22"/>
              </w:rPr>
              <w:t>0,0350</w:t>
            </w:r>
          </w:p>
        </w:tc>
      </w:tr>
      <w:tr w:rsidR="00132D69" w:rsidRPr="007F5CDA" w14:paraId="633071FC" w14:textId="77777777" w:rsidTr="00195EE5">
        <w:trPr>
          <w:cantSplit/>
        </w:trPr>
        <w:tc>
          <w:tcPr>
            <w:tcW w:w="4068" w:type="dxa"/>
            <w:vAlign w:val="center"/>
          </w:tcPr>
          <w:p w14:paraId="29B1C0BA" w14:textId="77777777" w:rsidR="00132D69" w:rsidRPr="007F5CDA" w:rsidRDefault="00132D69" w:rsidP="00195EE5">
            <w:pPr>
              <w:autoSpaceDE w:val="0"/>
              <w:autoSpaceDN w:val="0"/>
              <w:adjustRightInd w:val="0"/>
              <w:spacing w:line="240" w:lineRule="auto"/>
              <w:rPr>
                <w:szCs w:val="22"/>
              </w:rPr>
            </w:pPr>
            <w:r w:rsidRPr="007F5CDA">
              <w:rPr>
                <w:szCs w:val="22"/>
              </w:rPr>
              <w:t xml:space="preserve">Zmiana w wartości stężenia wolnej hemoglobiny w osoczu (mg/dl) w 12. tygodniu w stosunku do punktu początkowego </w:t>
            </w:r>
          </w:p>
        </w:tc>
        <w:tc>
          <w:tcPr>
            <w:tcW w:w="1620" w:type="dxa"/>
            <w:vAlign w:val="center"/>
          </w:tcPr>
          <w:p w14:paraId="233B676E" w14:textId="77777777" w:rsidR="00132D69" w:rsidRPr="007F5CDA" w:rsidRDefault="00132D69" w:rsidP="00195EE5">
            <w:pPr>
              <w:autoSpaceDE w:val="0"/>
              <w:autoSpaceDN w:val="0"/>
              <w:adjustRightInd w:val="0"/>
              <w:spacing w:line="240" w:lineRule="auto"/>
              <w:jc w:val="center"/>
              <w:rPr>
                <w:szCs w:val="22"/>
              </w:rPr>
            </w:pPr>
            <w:r w:rsidRPr="007F5CDA">
              <w:rPr>
                <w:szCs w:val="22"/>
              </w:rPr>
              <w:t>-10,3 (21,13)</w:t>
            </w:r>
          </w:p>
        </w:tc>
        <w:tc>
          <w:tcPr>
            <w:tcW w:w="1800" w:type="dxa"/>
            <w:vAlign w:val="center"/>
          </w:tcPr>
          <w:p w14:paraId="38FBA1DB" w14:textId="77777777" w:rsidR="00132D69" w:rsidRPr="007F5CDA" w:rsidRDefault="00132D69" w:rsidP="00195EE5">
            <w:pPr>
              <w:spacing w:line="240" w:lineRule="auto"/>
              <w:jc w:val="center"/>
              <w:rPr>
                <w:szCs w:val="22"/>
              </w:rPr>
            </w:pPr>
            <w:r w:rsidRPr="007F5CDA">
              <w:rPr>
                <w:szCs w:val="22"/>
              </w:rPr>
              <w:t>0,2188</w:t>
            </w:r>
          </w:p>
        </w:tc>
        <w:tc>
          <w:tcPr>
            <w:tcW w:w="1710" w:type="dxa"/>
            <w:vAlign w:val="center"/>
          </w:tcPr>
          <w:p w14:paraId="287D1F8F" w14:textId="77777777" w:rsidR="00132D69" w:rsidRPr="007F5CDA" w:rsidRDefault="00132D69" w:rsidP="00195EE5">
            <w:pPr>
              <w:autoSpaceDE w:val="0"/>
              <w:autoSpaceDN w:val="0"/>
              <w:adjustRightInd w:val="0"/>
              <w:spacing w:line="240" w:lineRule="auto"/>
              <w:jc w:val="center"/>
              <w:rPr>
                <w:szCs w:val="22"/>
              </w:rPr>
            </w:pPr>
            <w:r w:rsidRPr="007F5CDA">
              <w:rPr>
                <w:szCs w:val="22"/>
              </w:rPr>
              <w:t>0,1232</w:t>
            </w:r>
          </w:p>
        </w:tc>
      </w:tr>
      <w:tr w:rsidR="00132D69" w:rsidRPr="007F5CDA" w14:paraId="5A4F27DA" w14:textId="77777777" w:rsidTr="00195EE5">
        <w:trPr>
          <w:cantSplit/>
        </w:trPr>
        <w:tc>
          <w:tcPr>
            <w:tcW w:w="4068" w:type="dxa"/>
            <w:vAlign w:val="center"/>
          </w:tcPr>
          <w:p w14:paraId="5491C3DC" w14:textId="1096EE2E" w:rsidR="00132D69" w:rsidRPr="007F5CDA" w:rsidRDefault="00132D69" w:rsidP="00195EE5">
            <w:pPr>
              <w:autoSpaceDE w:val="0"/>
              <w:autoSpaceDN w:val="0"/>
              <w:adjustRightInd w:val="0"/>
              <w:spacing w:line="240" w:lineRule="auto"/>
              <w:rPr>
                <w:szCs w:val="22"/>
              </w:rPr>
            </w:pPr>
            <w:r w:rsidRPr="007F5CDA">
              <w:rPr>
                <w:szCs w:val="22"/>
              </w:rPr>
              <w:t xml:space="preserve">Zmiana w </w:t>
            </w:r>
            <w:r w:rsidR="00E617EA">
              <w:rPr>
                <w:szCs w:val="22"/>
              </w:rPr>
              <w:t>wielkości</w:t>
            </w:r>
            <w:r w:rsidR="00E617EA" w:rsidRPr="007F5CDA">
              <w:rPr>
                <w:szCs w:val="22"/>
              </w:rPr>
              <w:t xml:space="preserve"> </w:t>
            </w:r>
            <w:r w:rsidRPr="007F5CDA">
              <w:rPr>
                <w:szCs w:val="22"/>
              </w:rPr>
              <w:t>klonu krwinek czerwonych typu III w stosunku do wartości początkowej (odsetek nieprawidłowych komórek)</w:t>
            </w:r>
          </w:p>
        </w:tc>
        <w:tc>
          <w:tcPr>
            <w:tcW w:w="1620" w:type="dxa"/>
            <w:vAlign w:val="center"/>
          </w:tcPr>
          <w:p w14:paraId="7713BDAA" w14:textId="77777777" w:rsidR="00132D69" w:rsidRPr="007F5CDA" w:rsidRDefault="00132D69" w:rsidP="00195EE5">
            <w:pPr>
              <w:autoSpaceDE w:val="0"/>
              <w:autoSpaceDN w:val="0"/>
              <w:adjustRightInd w:val="0"/>
              <w:spacing w:line="240" w:lineRule="auto"/>
              <w:jc w:val="center"/>
              <w:rPr>
                <w:szCs w:val="22"/>
              </w:rPr>
            </w:pPr>
            <w:r w:rsidRPr="007F5CDA">
              <w:rPr>
                <w:szCs w:val="22"/>
              </w:rPr>
              <w:t>1,80 (358,1)</w:t>
            </w:r>
          </w:p>
        </w:tc>
        <w:tc>
          <w:tcPr>
            <w:tcW w:w="1800" w:type="dxa"/>
            <w:vAlign w:val="center"/>
          </w:tcPr>
          <w:p w14:paraId="4B600E6E" w14:textId="77777777" w:rsidR="00132D69" w:rsidRPr="007F5CDA" w:rsidRDefault="00132D69" w:rsidP="00195EE5">
            <w:pPr>
              <w:autoSpaceDE w:val="0"/>
              <w:autoSpaceDN w:val="0"/>
              <w:adjustRightInd w:val="0"/>
              <w:spacing w:line="240" w:lineRule="auto"/>
              <w:jc w:val="center"/>
              <w:rPr>
                <w:szCs w:val="22"/>
              </w:rPr>
            </w:pPr>
          </w:p>
        </w:tc>
        <w:tc>
          <w:tcPr>
            <w:tcW w:w="1710" w:type="dxa"/>
            <w:vAlign w:val="center"/>
          </w:tcPr>
          <w:p w14:paraId="3F166C8D" w14:textId="77777777" w:rsidR="00132D69" w:rsidRPr="007F5CDA" w:rsidRDefault="00132D69" w:rsidP="00195EE5">
            <w:pPr>
              <w:autoSpaceDE w:val="0"/>
              <w:autoSpaceDN w:val="0"/>
              <w:adjustRightInd w:val="0"/>
              <w:spacing w:line="240" w:lineRule="auto"/>
              <w:jc w:val="center"/>
              <w:rPr>
                <w:szCs w:val="22"/>
              </w:rPr>
            </w:pPr>
          </w:p>
        </w:tc>
      </w:tr>
      <w:tr w:rsidR="00132D69" w:rsidRPr="007F5CDA" w14:paraId="38EAA0D0" w14:textId="77777777" w:rsidTr="00195EE5">
        <w:trPr>
          <w:cantSplit/>
        </w:trPr>
        <w:tc>
          <w:tcPr>
            <w:tcW w:w="4068" w:type="dxa"/>
            <w:vAlign w:val="center"/>
          </w:tcPr>
          <w:p w14:paraId="29B8ACBD" w14:textId="77777777" w:rsidR="00132D69" w:rsidRPr="007F5CDA" w:rsidRDefault="00132D69" w:rsidP="00195EE5">
            <w:pPr>
              <w:autoSpaceDE w:val="0"/>
              <w:autoSpaceDN w:val="0"/>
              <w:adjustRightInd w:val="0"/>
              <w:spacing w:line="240" w:lineRule="auto"/>
              <w:rPr>
                <w:szCs w:val="22"/>
              </w:rPr>
            </w:pPr>
            <w:r w:rsidRPr="007F5CDA">
              <w:rPr>
                <w:szCs w:val="22"/>
              </w:rPr>
              <w:t>Zmiana w wyniku w skali PedsQL</w:t>
            </w:r>
            <w:r w:rsidRPr="007F5CDA">
              <w:rPr>
                <w:szCs w:val="22"/>
                <w:vertAlign w:val="superscript"/>
              </w:rPr>
              <w:t>TM</w:t>
            </w:r>
            <w:r w:rsidRPr="007F5CDA">
              <w:rPr>
                <w:szCs w:val="22"/>
              </w:rPr>
              <w:t>4.0 Generic Core w 12. tygodniu w stosunku do wartości początkowej (pacjenci)</w:t>
            </w:r>
          </w:p>
        </w:tc>
        <w:tc>
          <w:tcPr>
            <w:tcW w:w="1620" w:type="dxa"/>
            <w:vAlign w:val="center"/>
          </w:tcPr>
          <w:p w14:paraId="2CC7A0A2" w14:textId="77777777" w:rsidR="00132D69" w:rsidRPr="007F5CDA" w:rsidRDefault="00132D69" w:rsidP="00195EE5">
            <w:pPr>
              <w:autoSpaceDE w:val="0"/>
              <w:autoSpaceDN w:val="0"/>
              <w:adjustRightInd w:val="0"/>
              <w:spacing w:line="240" w:lineRule="auto"/>
              <w:jc w:val="center"/>
              <w:rPr>
                <w:szCs w:val="22"/>
              </w:rPr>
            </w:pPr>
            <w:r w:rsidRPr="007F5CDA">
              <w:rPr>
                <w:szCs w:val="22"/>
              </w:rPr>
              <w:t>10,5 (6,66)</w:t>
            </w:r>
          </w:p>
        </w:tc>
        <w:tc>
          <w:tcPr>
            <w:tcW w:w="1800" w:type="dxa"/>
            <w:vAlign w:val="center"/>
          </w:tcPr>
          <w:p w14:paraId="016A35C1" w14:textId="77777777" w:rsidR="00132D69" w:rsidRPr="007F5CDA" w:rsidRDefault="00132D69" w:rsidP="00195EE5">
            <w:pPr>
              <w:autoSpaceDE w:val="0"/>
              <w:autoSpaceDN w:val="0"/>
              <w:adjustRightInd w:val="0"/>
              <w:spacing w:line="240" w:lineRule="auto"/>
              <w:jc w:val="center"/>
              <w:rPr>
                <w:szCs w:val="22"/>
              </w:rPr>
            </w:pPr>
            <w:r w:rsidRPr="007F5CDA">
              <w:rPr>
                <w:szCs w:val="22"/>
              </w:rPr>
              <w:t>0,1250</w:t>
            </w:r>
          </w:p>
        </w:tc>
        <w:tc>
          <w:tcPr>
            <w:tcW w:w="1710" w:type="dxa"/>
            <w:vAlign w:val="center"/>
          </w:tcPr>
          <w:p w14:paraId="629CEADA" w14:textId="77777777" w:rsidR="00132D69" w:rsidRPr="007F5CDA" w:rsidRDefault="00132D69" w:rsidP="00195EE5">
            <w:pPr>
              <w:autoSpaceDE w:val="0"/>
              <w:autoSpaceDN w:val="0"/>
              <w:adjustRightInd w:val="0"/>
              <w:spacing w:line="240" w:lineRule="auto"/>
              <w:jc w:val="center"/>
              <w:rPr>
                <w:szCs w:val="22"/>
              </w:rPr>
            </w:pPr>
            <w:r w:rsidRPr="007F5CDA">
              <w:rPr>
                <w:szCs w:val="22"/>
              </w:rPr>
              <w:t>0,0256</w:t>
            </w:r>
          </w:p>
        </w:tc>
      </w:tr>
      <w:tr w:rsidR="00132D69" w:rsidRPr="007F5CDA" w14:paraId="1A4E339C" w14:textId="77777777" w:rsidTr="00195EE5">
        <w:trPr>
          <w:cantSplit/>
        </w:trPr>
        <w:tc>
          <w:tcPr>
            <w:tcW w:w="4068" w:type="dxa"/>
            <w:vAlign w:val="center"/>
          </w:tcPr>
          <w:p w14:paraId="1C2814EB" w14:textId="77777777" w:rsidR="00132D69" w:rsidRPr="007F5CDA" w:rsidRDefault="00132D69" w:rsidP="00195EE5">
            <w:pPr>
              <w:autoSpaceDE w:val="0"/>
              <w:autoSpaceDN w:val="0"/>
              <w:adjustRightInd w:val="0"/>
              <w:spacing w:line="240" w:lineRule="auto"/>
              <w:rPr>
                <w:szCs w:val="22"/>
              </w:rPr>
            </w:pPr>
            <w:r w:rsidRPr="007F5CDA">
              <w:rPr>
                <w:szCs w:val="22"/>
              </w:rPr>
              <w:t>Zmiana w wyniku w skali PedsQL</w:t>
            </w:r>
            <w:r w:rsidRPr="007F5CDA">
              <w:rPr>
                <w:szCs w:val="22"/>
                <w:vertAlign w:val="superscript"/>
              </w:rPr>
              <w:t>TM</w:t>
            </w:r>
            <w:r w:rsidRPr="007F5CDA">
              <w:rPr>
                <w:szCs w:val="22"/>
              </w:rPr>
              <w:t>4.0 Generic Core w 12. tygodniu w stosunku do wartości początkowej (rodzice)</w:t>
            </w:r>
          </w:p>
        </w:tc>
        <w:tc>
          <w:tcPr>
            <w:tcW w:w="1620" w:type="dxa"/>
            <w:vAlign w:val="center"/>
          </w:tcPr>
          <w:p w14:paraId="48B74E8B" w14:textId="77777777" w:rsidR="00132D69" w:rsidRPr="007F5CDA" w:rsidRDefault="00132D69" w:rsidP="00195EE5">
            <w:pPr>
              <w:autoSpaceDE w:val="0"/>
              <w:autoSpaceDN w:val="0"/>
              <w:adjustRightInd w:val="0"/>
              <w:spacing w:line="240" w:lineRule="auto"/>
              <w:jc w:val="center"/>
              <w:rPr>
                <w:szCs w:val="22"/>
              </w:rPr>
            </w:pPr>
            <w:r w:rsidRPr="007F5CDA">
              <w:rPr>
                <w:szCs w:val="22"/>
              </w:rPr>
              <w:t>11,3 (8,5)</w:t>
            </w:r>
          </w:p>
        </w:tc>
        <w:tc>
          <w:tcPr>
            <w:tcW w:w="1800" w:type="dxa"/>
            <w:vAlign w:val="center"/>
          </w:tcPr>
          <w:p w14:paraId="3B4CF5CD" w14:textId="77777777" w:rsidR="00132D69" w:rsidRPr="007F5CDA" w:rsidRDefault="00132D69" w:rsidP="00195EE5">
            <w:pPr>
              <w:autoSpaceDE w:val="0"/>
              <w:autoSpaceDN w:val="0"/>
              <w:adjustRightInd w:val="0"/>
              <w:spacing w:line="240" w:lineRule="auto"/>
              <w:jc w:val="center"/>
              <w:rPr>
                <w:szCs w:val="22"/>
              </w:rPr>
            </w:pPr>
            <w:r w:rsidRPr="007F5CDA">
              <w:rPr>
                <w:szCs w:val="22"/>
              </w:rPr>
              <w:t>0,2500</w:t>
            </w:r>
          </w:p>
        </w:tc>
        <w:tc>
          <w:tcPr>
            <w:tcW w:w="1710" w:type="dxa"/>
            <w:vAlign w:val="center"/>
          </w:tcPr>
          <w:p w14:paraId="127E8202" w14:textId="77777777" w:rsidR="00132D69" w:rsidRPr="007F5CDA" w:rsidRDefault="00132D69" w:rsidP="00195EE5">
            <w:pPr>
              <w:autoSpaceDE w:val="0"/>
              <w:autoSpaceDN w:val="0"/>
              <w:adjustRightInd w:val="0"/>
              <w:spacing w:line="240" w:lineRule="auto"/>
              <w:jc w:val="center"/>
              <w:rPr>
                <w:szCs w:val="22"/>
              </w:rPr>
            </w:pPr>
            <w:r w:rsidRPr="007F5CDA">
              <w:rPr>
                <w:szCs w:val="22"/>
              </w:rPr>
              <w:t>0,0737</w:t>
            </w:r>
          </w:p>
        </w:tc>
      </w:tr>
      <w:tr w:rsidR="00132D69" w:rsidRPr="007F5CDA" w14:paraId="0AB70762" w14:textId="77777777" w:rsidTr="00195EE5">
        <w:trPr>
          <w:cantSplit/>
        </w:trPr>
        <w:tc>
          <w:tcPr>
            <w:tcW w:w="4068" w:type="dxa"/>
            <w:vAlign w:val="center"/>
          </w:tcPr>
          <w:p w14:paraId="451EB9F1" w14:textId="77777777" w:rsidR="00132D69" w:rsidRPr="007F5CDA" w:rsidRDefault="00132D69" w:rsidP="00195EE5">
            <w:pPr>
              <w:autoSpaceDE w:val="0"/>
              <w:autoSpaceDN w:val="0"/>
              <w:adjustRightInd w:val="0"/>
              <w:spacing w:line="240" w:lineRule="auto"/>
              <w:rPr>
                <w:szCs w:val="22"/>
              </w:rPr>
            </w:pPr>
            <w:r w:rsidRPr="007F5CDA">
              <w:rPr>
                <w:szCs w:val="22"/>
              </w:rPr>
              <w:t>Zmiana w wyniku w skali PedsQL</w:t>
            </w:r>
            <w:r w:rsidRPr="007F5CDA">
              <w:rPr>
                <w:szCs w:val="22"/>
                <w:vertAlign w:val="superscript"/>
              </w:rPr>
              <w:t>TM</w:t>
            </w:r>
            <w:r w:rsidRPr="007F5CDA">
              <w:rPr>
                <w:szCs w:val="22"/>
              </w:rPr>
              <w:t xml:space="preserve"> Multidimensional Fatigue w 12. tygodniu w stosunku do wartości początkowej (pacjenci)</w:t>
            </w:r>
          </w:p>
        </w:tc>
        <w:tc>
          <w:tcPr>
            <w:tcW w:w="1620" w:type="dxa"/>
            <w:vAlign w:val="center"/>
          </w:tcPr>
          <w:p w14:paraId="46D03D53" w14:textId="77777777" w:rsidR="00132D69" w:rsidRPr="007F5CDA" w:rsidRDefault="00132D69" w:rsidP="00195EE5">
            <w:pPr>
              <w:autoSpaceDE w:val="0"/>
              <w:autoSpaceDN w:val="0"/>
              <w:adjustRightInd w:val="0"/>
              <w:spacing w:line="240" w:lineRule="auto"/>
              <w:jc w:val="center"/>
              <w:rPr>
                <w:szCs w:val="22"/>
              </w:rPr>
            </w:pPr>
            <w:r w:rsidRPr="007F5CDA">
              <w:rPr>
                <w:szCs w:val="22"/>
              </w:rPr>
              <w:t>0,8 (21,39)</w:t>
            </w:r>
          </w:p>
        </w:tc>
        <w:tc>
          <w:tcPr>
            <w:tcW w:w="1800" w:type="dxa"/>
            <w:vAlign w:val="center"/>
          </w:tcPr>
          <w:p w14:paraId="3DCD6CC6" w14:textId="77777777" w:rsidR="00132D69" w:rsidRPr="007F5CDA" w:rsidRDefault="00132D69" w:rsidP="00195EE5">
            <w:pPr>
              <w:autoSpaceDE w:val="0"/>
              <w:autoSpaceDN w:val="0"/>
              <w:adjustRightInd w:val="0"/>
              <w:spacing w:line="240" w:lineRule="auto"/>
              <w:jc w:val="center"/>
              <w:rPr>
                <w:szCs w:val="22"/>
              </w:rPr>
            </w:pPr>
            <w:r w:rsidRPr="007F5CDA">
              <w:rPr>
                <w:szCs w:val="22"/>
              </w:rPr>
              <w:t>0,6250</w:t>
            </w:r>
          </w:p>
        </w:tc>
        <w:tc>
          <w:tcPr>
            <w:tcW w:w="1710" w:type="dxa"/>
            <w:vAlign w:val="center"/>
          </w:tcPr>
          <w:p w14:paraId="0CD2B6AF" w14:textId="77777777" w:rsidR="00132D69" w:rsidRPr="007F5CDA" w:rsidRDefault="00132D69" w:rsidP="00195EE5">
            <w:pPr>
              <w:autoSpaceDE w:val="0"/>
              <w:autoSpaceDN w:val="0"/>
              <w:adjustRightInd w:val="0"/>
              <w:spacing w:line="240" w:lineRule="auto"/>
              <w:jc w:val="center"/>
              <w:rPr>
                <w:szCs w:val="22"/>
              </w:rPr>
            </w:pPr>
            <w:r w:rsidRPr="007F5CDA">
              <w:rPr>
                <w:szCs w:val="22"/>
              </w:rPr>
              <w:t>0,4687</w:t>
            </w:r>
          </w:p>
        </w:tc>
      </w:tr>
      <w:tr w:rsidR="00132D69" w:rsidRPr="007F5CDA" w14:paraId="2931EDA0" w14:textId="77777777" w:rsidTr="00D00A70">
        <w:trPr>
          <w:cantSplit/>
        </w:trPr>
        <w:tc>
          <w:tcPr>
            <w:tcW w:w="4068" w:type="dxa"/>
            <w:vAlign w:val="center"/>
          </w:tcPr>
          <w:p w14:paraId="2AA2E9BC" w14:textId="77777777" w:rsidR="00132D69" w:rsidRPr="007F5CDA" w:rsidRDefault="00132D69" w:rsidP="00195EE5">
            <w:pPr>
              <w:autoSpaceDE w:val="0"/>
              <w:autoSpaceDN w:val="0"/>
              <w:adjustRightInd w:val="0"/>
              <w:spacing w:line="240" w:lineRule="auto"/>
              <w:rPr>
                <w:szCs w:val="22"/>
              </w:rPr>
            </w:pPr>
            <w:r w:rsidRPr="007F5CDA">
              <w:rPr>
                <w:szCs w:val="22"/>
              </w:rPr>
              <w:t>Zmiana w wyniku w skali PedsQL</w:t>
            </w:r>
            <w:r w:rsidRPr="007F5CDA">
              <w:rPr>
                <w:szCs w:val="22"/>
                <w:vertAlign w:val="superscript"/>
              </w:rPr>
              <w:t>TM</w:t>
            </w:r>
            <w:r w:rsidRPr="007F5CDA">
              <w:rPr>
                <w:szCs w:val="22"/>
              </w:rPr>
              <w:t xml:space="preserve"> Multidimensional Fatigue w 12. tygodniu w stosunku do wartości początkowej (rodzice)</w:t>
            </w:r>
          </w:p>
        </w:tc>
        <w:tc>
          <w:tcPr>
            <w:tcW w:w="1620" w:type="dxa"/>
          </w:tcPr>
          <w:p w14:paraId="46ED8E70" w14:textId="77777777" w:rsidR="00132D69" w:rsidRPr="007F5CDA" w:rsidRDefault="00132D69" w:rsidP="00D00A70">
            <w:pPr>
              <w:autoSpaceDE w:val="0"/>
              <w:autoSpaceDN w:val="0"/>
              <w:adjustRightInd w:val="0"/>
              <w:spacing w:line="240" w:lineRule="auto"/>
              <w:jc w:val="center"/>
              <w:rPr>
                <w:szCs w:val="22"/>
              </w:rPr>
            </w:pPr>
            <w:r w:rsidRPr="007F5CDA">
              <w:rPr>
                <w:szCs w:val="22"/>
              </w:rPr>
              <w:t>5,5 (0,71)</w:t>
            </w:r>
          </w:p>
        </w:tc>
        <w:tc>
          <w:tcPr>
            <w:tcW w:w="1800" w:type="dxa"/>
            <w:vAlign w:val="center"/>
          </w:tcPr>
          <w:p w14:paraId="227E40EC" w14:textId="77777777" w:rsidR="00132D69" w:rsidRPr="007F5CDA" w:rsidRDefault="00132D69" w:rsidP="00195EE5">
            <w:pPr>
              <w:autoSpaceDE w:val="0"/>
              <w:autoSpaceDN w:val="0"/>
              <w:adjustRightInd w:val="0"/>
              <w:spacing w:line="240" w:lineRule="auto"/>
              <w:jc w:val="center"/>
              <w:rPr>
                <w:szCs w:val="22"/>
              </w:rPr>
            </w:pPr>
            <w:r w:rsidRPr="007F5CDA">
              <w:rPr>
                <w:szCs w:val="22"/>
              </w:rPr>
              <w:t>0,5000</w:t>
            </w:r>
          </w:p>
        </w:tc>
        <w:tc>
          <w:tcPr>
            <w:tcW w:w="1710" w:type="dxa"/>
            <w:vAlign w:val="center"/>
          </w:tcPr>
          <w:p w14:paraId="608D563B" w14:textId="77777777" w:rsidR="00132D69" w:rsidRPr="007F5CDA" w:rsidRDefault="00132D69" w:rsidP="00195EE5">
            <w:pPr>
              <w:autoSpaceDE w:val="0"/>
              <w:autoSpaceDN w:val="0"/>
              <w:adjustRightInd w:val="0"/>
              <w:spacing w:line="240" w:lineRule="auto"/>
              <w:jc w:val="center"/>
              <w:rPr>
                <w:szCs w:val="22"/>
              </w:rPr>
            </w:pPr>
            <w:r w:rsidRPr="007F5CDA">
              <w:rPr>
                <w:szCs w:val="22"/>
              </w:rPr>
              <w:t>0,0289</w:t>
            </w:r>
          </w:p>
        </w:tc>
      </w:tr>
    </w:tbl>
    <w:p w14:paraId="7B75E4F2" w14:textId="77777777" w:rsidR="00132D69" w:rsidRPr="007F5CDA" w:rsidRDefault="00132D69" w:rsidP="00195EE5">
      <w:pPr>
        <w:pStyle w:val="C-BodyText"/>
        <w:spacing w:before="0" w:after="0" w:line="240" w:lineRule="auto"/>
      </w:pPr>
    </w:p>
    <w:p w14:paraId="5D38B394" w14:textId="77777777" w:rsidR="00132D69" w:rsidRPr="007F5CDA" w:rsidRDefault="00132D69" w:rsidP="00195EE5">
      <w:pPr>
        <w:pStyle w:val="C-BodyText"/>
        <w:keepNext/>
        <w:spacing w:before="0" w:after="0" w:line="240" w:lineRule="auto"/>
        <w:rPr>
          <w:i/>
        </w:rPr>
      </w:pPr>
      <w:r w:rsidRPr="007F5CDA">
        <w:rPr>
          <w:i/>
          <w:color w:val="000000"/>
        </w:rPr>
        <w:t>Atypowy zespół hemolityczno–mocznicowy</w:t>
      </w:r>
    </w:p>
    <w:p w14:paraId="634E2EAC" w14:textId="77777777" w:rsidR="00132D69" w:rsidRPr="007F5CDA" w:rsidRDefault="00132D69" w:rsidP="00195EE5">
      <w:pPr>
        <w:keepNext/>
        <w:spacing w:line="240" w:lineRule="auto"/>
        <w:rPr>
          <w:szCs w:val="22"/>
        </w:rPr>
      </w:pPr>
    </w:p>
    <w:p w14:paraId="49616AA1" w14:textId="03785F10" w:rsidR="00132D69" w:rsidRPr="007F5CDA" w:rsidRDefault="00132D69" w:rsidP="00195EE5">
      <w:pPr>
        <w:spacing w:line="240" w:lineRule="auto"/>
        <w:rPr>
          <w:szCs w:val="22"/>
        </w:rPr>
      </w:pPr>
      <w:r w:rsidRPr="007F5CDA">
        <w:rPr>
          <w:szCs w:val="22"/>
        </w:rPr>
        <w:t xml:space="preserve">W badaniu C09-001r dotyczącym aHUS 15 dzieci (w wieku od 2 miesięcy do 12 lat) otrzymywało produkt </w:t>
      </w:r>
      <w:r w:rsidR="00E86BF6">
        <w:rPr>
          <w:szCs w:val="22"/>
        </w:rPr>
        <w:t xml:space="preserve">leczniczy </w:t>
      </w:r>
      <w:r w:rsidRPr="007F5CDA">
        <w:rPr>
          <w:szCs w:val="22"/>
        </w:rPr>
        <w:t xml:space="preserve">Soliris. U </w:t>
      </w:r>
      <w:r w:rsidR="00E86BF6">
        <w:rPr>
          <w:szCs w:val="22"/>
        </w:rPr>
        <w:t>47%</w:t>
      </w:r>
      <w:r w:rsidRPr="007F5CDA">
        <w:rPr>
          <w:szCs w:val="22"/>
        </w:rPr>
        <w:t xml:space="preserve"> pacjentów stwierdzono występowanie mutacji w genach kodujących białka związane z regulacją aktywacji dopełniacza lub autoprzeciwciała. Mediana czasu od momentu rozpoznania aHUS do podania pierwszej dawki produktu Soliris wynosiła 14 miesięcy (</w:t>
      </w:r>
      <w:r w:rsidR="00E86BF6">
        <w:rPr>
          <w:szCs w:val="22"/>
        </w:rPr>
        <w:t>zakres</w:t>
      </w:r>
      <w:r w:rsidR="00E86BF6" w:rsidRPr="007F5CDA">
        <w:rPr>
          <w:szCs w:val="22"/>
        </w:rPr>
        <w:t xml:space="preserve"> </w:t>
      </w:r>
      <w:r w:rsidRPr="007F5CDA">
        <w:rPr>
          <w:szCs w:val="22"/>
        </w:rPr>
        <w:t>&lt;1, 110 miesięcy). Mediana czasu od aktualnego epizodu mikroangiopatii zakrzepowej do podania pierwszej dawki produktu Soliris wynosiła 1 miesiąc (</w:t>
      </w:r>
      <w:r w:rsidR="00F85E8A">
        <w:rPr>
          <w:szCs w:val="22"/>
        </w:rPr>
        <w:t>zakres</w:t>
      </w:r>
      <w:r w:rsidR="00F85E8A" w:rsidRPr="007F5CDA">
        <w:rPr>
          <w:szCs w:val="22"/>
        </w:rPr>
        <w:t xml:space="preserve"> </w:t>
      </w:r>
      <w:r w:rsidRPr="007F5CDA">
        <w:rPr>
          <w:szCs w:val="22"/>
        </w:rPr>
        <w:t>&lt;1 do 16 miesięcy). Mediana czasu leczenia produktem Soliris u dzieci w wieku &lt;2 lat (n=5) wynosiła 16 tygodni (</w:t>
      </w:r>
      <w:r w:rsidR="00F85E8A">
        <w:rPr>
          <w:szCs w:val="22"/>
        </w:rPr>
        <w:t>zakres</w:t>
      </w:r>
      <w:r w:rsidR="00F85E8A" w:rsidRPr="007F5CDA">
        <w:rPr>
          <w:szCs w:val="22"/>
        </w:rPr>
        <w:t xml:space="preserve"> </w:t>
      </w:r>
      <w:r w:rsidRPr="007F5CDA">
        <w:rPr>
          <w:szCs w:val="22"/>
        </w:rPr>
        <w:t xml:space="preserve">od 4 do 70 tygodni), a u dzieci w wieku od 2 do </w:t>
      </w:r>
      <w:r w:rsidR="0042646E">
        <w:rPr>
          <w:szCs w:val="22"/>
        </w:rPr>
        <w:t>&lt;</w:t>
      </w:r>
      <w:r w:rsidRPr="007F5CDA">
        <w:rPr>
          <w:szCs w:val="22"/>
        </w:rPr>
        <w:t>12 lat (n=10) wynosiła 31 tygodni (</w:t>
      </w:r>
      <w:r w:rsidR="00F85E8A">
        <w:rPr>
          <w:szCs w:val="22"/>
        </w:rPr>
        <w:t>zakres</w:t>
      </w:r>
      <w:r w:rsidR="00F85E8A" w:rsidRPr="007F5CDA">
        <w:rPr>
          <w:szCs w:val="22"/>
        </w:rPr>
        <w:t xml:space="preserve"> </w:t>
      </w:r>
      <w:r w:rsidRPr="007F5CDA">
        <w:rPr>
          <w:szCs w:val="22"/>
        </w:rPr>
        <w:t>od 19 do 63 tygodni).</w:t>
      </w:r>
    </w:p>
    <w:p w14:paraId="39447CC7" w14:textId="28091C5F" w:rsidR="00132D69" w:rsidRPr="007F5CDA" w:rsidRDefault="00132D69" w:rsidP="00195EE5">
      <w:pPr>
        <w:spacing w:line="240" w:lineRule="auto"/>
        <w:rPr>
          <w:szCs w:val="22"/>
        </w:rPr>
      </w:pPr>
      <w:r w:rsidRPr="007F5CDA">
        <w:rPr>
          <w:szCs w:val="22"/>
        </w:rPr>
        <w:t xml:space="preserve">Ogólnie, wyniki dotyczące skuteczności dla tej grupy dzieci wydają się być zgodne z wynikami obserwowanymi u pacjentów zakwalifikowanych do </w:t>
      </w:r>
      <w:r w:rsidR="00025498">
        <w:rPr>
          <w:szCs w:val="22"/>
        </w:rPr>
        <w:t>kluczowych</w:t>
      </w:r>
      <w:r w:rsidR="00025498" w:rsidRPr="007F5CDA">
        <w:rPr>
          <w:szCs w:val="22"/>
        </w:rPr>
        <w:t xml:space="preserve"> </w:t>
      </w:r>
      <w:r w:rsidRPr="007F5CDA">
        <w:rPr>
          <w:szCs w:val="22"/>
        </w:rPr>
        <w:t xml:space="preserve">badań klinicznych C08-002 oraz </w:t>
      </w:r>
      <w:r w:rsidRPr="007F5CDA">
        <w:rPr>
          <w:szCs w:val="22"/>
        </w:rPr>
        <w:lastRenderedPageBreak/>
        <w:t>C08-003 dotyczących aHUS (Tabela 6). U żadnego z dziec</w:t>
      </w:r>
      <w:r w:rsidR="004979A7">
        <w:rPr>
          <w:szCs w:val="22"/>
        </w:rPr>
        <w:t>i</w:t>
      </w:r>
      <w:r w:rsidRPr="007F5CDA">
        <w:rPr>
          <w:szCs w:val="22"/>
        </w:rPr>
        <w:t xml:space="preserve"> podczas leczenia produktem Soliris nie były konieczne nowe dializy.</w:t>
      </w:r>
    </w:p>
    <w:p w14:paraId="1373B36A" w14:textId="77777777" w:rsidR="00132D69" w:rsidRPr="007F5CDA" w:rsidRDefault="00132D69" w:rsidP="00195EE5">
      <w:pPr>
        <w:spacing w:line="240" w:lineRule="auto"/>
        <w:rPr>
          <w:szCs w:val="22"/>
        </w:rPr>
      </w:pPr>
    </w:p>
    <w:p w14:paraId="58B6AA2B" w14:textId="77777777" w:rsidR="00132D69" w:rsidRPr="007F5CDA" w:rsidRDefault="00132D69" w:rsidP="00195EE5">
      <w:pPr>
        <w:keepNext/>
        <w:spacing w:after="60" w:line="240" w:lineRule="auto"/>
        <w:rPr>
          <w:b/>
          <w:szCs w:val="22"/>
        </w:rPr>
      </w:pPr>
      <w:r w:rsidRPr="007F5CDA">
        <w:rPr>
          <w:b/>
          <w:szCs w:val="22"/>
        </w:rPr>
        <w:t>Tabela 15. Wyniki oceny skuteczności w populacji dzieci i młodzieży w badaniu C09-001r dotyczącym aHUS</w:t>
      </w:r>
    </w:p>
    <w:tbl>
      <w:tblPr>
        <w:tblW w:w="917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4253"/>
        <w:gridCol w:w="1642"/>
        <w:gridCol w:w="1642"/>
        <w:gridCol w:w="1642"/>
      </w:tblGrid>
      <w:tr w:rsidR="00132D69" w:rsidRPr="007F5CDA" w14:paraId="76C48C0F" w14:textId="77777777" w:rsidTr="00195EE5">
        <w:trPr>
          <w:tblHeader/>
        </w:trPr>
        <w:tc>
          <w:tcPr>
            <w:tcW w:w="4253" w:type="dxa"/>
          </w:tcPr>
          <w:p w14:paraId="72AB2A74" w14:textId="77777777" w:rsidR="00132D69" w:rsidRPr="007F5CDA" w:rsidRDefault="00132D69" w:rsidP="00195EE5">
            <w:pPr>
              <w:pStyle w:val="C-BodyText"/>
              <w:keepNext/>
              <w:tabs>
                <w:tab w:val="left" w:pos="567"/>
              </w:tabs>
              <w:spacing w:before="0" w:after="0" w:line="240" w:lineRule="auto"/>
              <w:jc w:val="center"/>
              <w:rPr>
                <w:b/>
                <w:szCs w:val="22"/>
              </w:rPr>
            </w:pPr>
            <w:r w:rsidRPr="007F5CDA">
              <w:rPr>
                <w:b/>
                <w:szCs w:val="22"/>
              </w:rPr>
              <w:t>Parametr skuteczności</w:t>
            </w:r>
          </w:p>
        </w:tc>
        <w:tc>
          <w:tcPr>
            <w:tcW w:w="1642" w:type="dxa"/>
          </w:tcPr>
          <w:p w14:paraId="2B88A77E" w14:textId="77777777" w:rsidR="00132D69" w:rsidRPr="007F5CDA" w:rsidRDefault="00132D69" w:rsidP="00195EE5">
            <w:pPr>
              <w:keepNext/>
              <w:spacing w:line="240" w:lineRule="auto"/>
              <w:jc w:val="center"/>
              <w:rPr>
                <w:bCs/>
                <w:szCs w:val="22"/>
              </w:rPr>
            </w:pPr>
            <w:r w:rsidRPr="007F5CDA">
              <w:rPr>
                <w:bCs/>
                <w:szCs w:val="22"/>
              </w:rPr>
              <w:t>&lt;2 lat</w:t>
            </w:r>
          </w:p>
          <w:p w14:paraId="348E5049" w14:textId="77777777" w:rsidR="00132D69" w:rsidRPr="007F5CDA" w:rsidRDefault="00132D69" w:rsidP="00195EE5">
            <w:pPr>
              <w:pStyle w:val="C-TableText"/>
              <w:keepNext/>
              <w:spacing w:before="0" w:after="0"/>
              <w:jc w:val="center"/>
              <w:rPr>
                <w:b/>
                <w:szCs w:val="22"/>
              </w:rPr>
            </w:pPr>
            <w:r w:rsidRPr="007F5CDA">
              <w:rPr>
                <w:szCs w:val="22"/>
              </w:rPr>
              <w:t>(n=5)</w:t>
            </w:r>
          </w:p>
        </w:tc>
        <w:tc>
          <w:tcPr>
            <w:tcW w:w="1642" w:type="dxa"/>
          </w:tcPr>
          <w:p w14:paraId="52AACD3F" w14:textId="77777777" w:rsidR="00132D69" w:rsidRPr="007F5CDA" w:rsidRDefault="00132D69" w:rsidP="00195EE5">
            <w:pPr>
              <w:keepNext/>
              <w:spacing w:line="240" w:lineRule="auto"/>
              <w:jc w:val="center"/>
              <w:rPr>
                <w:bCs/>
                <w:szCs w:val="22"/>
              </w:rPr>
            </w:pPr>
            <w:r w:rsidRPr="007F5CDA">
              <w:rPr>
                <w:bCs/>
                <w:szCs w:val="22"/>
              </w:rPr>
              <w:t>2 do &lt;12 lat</w:t>
            </w:r>
          </w:p>
          <w:p w14:paraId="7D90C3B9" w14:textId="77777777" w:rsidR="00132D69" w:rsidRPr="007F5CDA" w:rsidRDefault="00132D69" w:rsidP="00195EE5">
            <w:pPr>
              <w:pStyle w:val="C-TableText"/>
              <w:keepNext/>
              <w:spacing w:before="0" w:after="0"/>
              <w:jc w:val="center"/>
              <w:rPr>
                <w:b/>
                <w:szCs w:val="22"/>
              </w:rPr>
            </w:pPr>
            <w:r w:rsidRPr="007F5CDA">
              <w:rPr>
                <w:szCs w:val="22"/>
              </w:rPr>
              <w:t>(n=10)</w:t>
            </w:r>
          </w:p>
        </w:tc>
        <w:tc>
          <w:tcPr>
            <w:tcW w:w="1642" w:type="dxa"/>
          </w:tcPr>
          <w:p w14:paraId="35B1883E" w14:textId="77777777" w:rsidR="00132D69" w:rsidRPr="007F5CDA" w:rsidRDefault="00132D69" w:rsidP="00195EE5">
            <w:pPr>
              <w:pStyle w:val="C-TableText"/>
              <w:keepNext/>
              <w:spacing w:before="0" w:after="0"/>
              <w:jc w:val="center"/>
              <w:rPr>
                <w:szCs w:val="22"/>
              </w:rPr>
            </w:pPr>
            <w:r w:rsidRPr="007F5CDA">
              <w:rPr>
                <w:szCs w:val="22"/>
              </w:rPr>
              <w:t>&lt;12 lat</w:t>
            </w:r>
            <w:r w:rsidRPr="007F5CDA">
              <w:rPr>
                <w:szCs w:val="22"/>
              </w:rPr>
              <w:br/>
              <w:t>(n=15)</w:t>
            </w:r>
          </w:p>
        </w:tc>
      </w:tr>
      <w:tr w:rsidR="00132D69" w:rsidRPr="007F5CDA" w14:paraId="7FE248C6" w14:textId="77777777" w:rsidTr="00195EE5">
        <w:tc>
          <w:tcPr>
            <w:tcW w:w="4253" w:type="dxa"/>
          </w:tcPr>
          <w:p w14:paraId="6D3E1DF9" w14:textId="77777777" w:rsidR="00132D69" w:rsidRPr="007F5CDA" w:rsidRDefault="00132D69" w:rsidP="00195EE5">
            <w:pPr>
              <w:pStyle w:val="C-BodyText"/>
              <w:keepNext/>
              <w:tabs>
                <w:tab w:val="left" w:pos="567"/>
              </w:tabs>
              <w:spacing w:before="0" w:after="0" w:line="240" w:lineRule="auto"/>
              <w:rPr>
                <w:szCs w:val="22"/>
              </w:rPr>
            </w:pPr>
            <w:r w:rsidRPr="007F5CDA">
              <w:rPr>
                <w:szCs w:val="22"/>
              </w:rPr>
              <w:t xml:space="preserve">Pacjenci z normalizacją liczby płytek krwi, n (%) </w:t>
            </w:r>
          </w:p>
        </w:tc>
        <w:tc>
          <w:tcPr>
            <w:tcW w:w="1642" w:type="dxa"/>
          </w:tcPr>
          <w:p w14:paraId="0310C37C" w14:textId="77777777" w:rsidR="00132D69" w:rsidRPr="007F5CDA" w:rsidRDefault="00132D69" w:rsidP="00195EE5">
            <w:pPr>
              <w:pStyle w:val="C-TableText"/>
              <w:keepNext/>
              <w:tabs>
                <w:tab w:val="left" w:pos="567"/>
              </w:tabs>
              <w:spacing w:before="0" w:after="0"/>
              <w:jc w:val="center"/>
              <w:rPr>
                <w:b/>
                <w:szCs w:val="22"/>
              </w:rPr>
            </w:pPr>
            <w:r w:rsidRPr="007F5CDA">
              <w:rPr>
                <w:szCs w:val="22"/>
              </w:rPr>
              <w:t>4 (80)</w:t>
            </w:r>
          </w:p>
        </w:tc>
        <w:tc>
          <w:tcPr>
            <w:tcW w:w="1642" w:type="dxa"/>
          </w:tcPr>
          <w:p w14:paraId="3528206C" w14:textId="77777777" w:rsidR="00132D69" w:rsidRPr="007F5CDA" w:rsidRDefault="00132D69" w:rsidP="00195EE5">
            <w:pPr>
              <w:pStyle w:val="C-TableText"/>
              <w:keepNext/>
              <w:tabs>
                <w:tab w:val="left" w:pos="567"/>
              </w:tabs>
              <w:spacing w:before="0" w:after="0"/>
              <w:jc w:val="center"/>
              <w:rPr>
                <w:b/>
                <w:szCs w:val="22"/>
              </w:rPr>
            </w:pPr>
            <w:r w:rsidRPr="007F5CDA">
              <w:rPr>
                <w:szCs w:val="22"/>
              </w:rPr>
              <w:t>10 (100)</w:t>
            </w:r>
          </w:p>
        </w:tc>
        <w:tc>
          <w:tcPr>
            <w:tcW w:w="1642" w:type="dxa"/>
          </w:tcPr>
          <w:p w14:paraId="5F70A7CD" w14:textId="77777777" w:rsidR="00132D69" w:rsidRPr="007F5CDA" w:rsidRDefault="00132D69" w:rsidP="00195EE5">
            <w:pPr>
              <w:pStyle w:val="C-TableText"/>
              <w:keepNext/>
              <w:tabs>
                <w:tab w:val="left" w:pos="567"/>
              </w:tabs>
              <w:spacing w:before="0" w:after="0"/>
              <w:jc w:val="center"/>
              <w:rPr>
                <w:szCs w:val="22"/>
              </w:rPr>
            </w:pPr>
            <w:r w:rsidRPr="007F5CDA">
              <w:rPr>
                <w:szCs w:val="22"/>
              </w:rPr>
              <w:t xml:space="preserve">14 (93) </w:t>
            </w:r>
          </w:p>
        </w:tc>
      </w:tr>
      <w:tr w:rsidR="00132D69" w:rsidRPr="007F5CDA" w14:paraId="2BA584B3" w14:textId="77777777" w:rsidTr="00195EE5">
        <w:tc>
          <w:tcPr>
            <w:tcW w:w="4253" w:type="dxa"/>
          </w:tcPr>
          <w:p w14:paraId="270EC3F3" w14:textId="77777777" w:rsidR="00132D69" w:rsidRPr="007F5CDA" w:rsidRDefault="00132D69" w:rsidP="00195EE5">
            <w:pPr>
              <w:pStyle w:val="C-BodyText"/>
              <w:tabs>
                <w:tab w:val="left" w:pos="567"/>
              </w:tabs>
              <w:spacing w:before="0" w:after="0" w:line="240" w:lineRule="auto"/>
              <w:rPr>
                <w:szCs w:val="22"/>
              </w:rPr>
            </w:pPr>
            <w:r w:rsidRPr="007F5CDA">
              <w:rPr>
                <w:szCs w:val="22"/>
              </w:rPr>
              <w:t xml:space="preserve">Pełna odpowiedź na leczenie zakrzepowej mikroangiopatii, n (%) </w:t>
            </w:r>
          </w:p>
        </w:tc>
        <w:tc>
          <w:tcPr>
            <w:tcW w:w="1642" w:type="dxa"/>
          </w:tcPr>
          <w:p w14:paraId="7C800A08" w14:textId="77777777" w:rsidR="00132D69" w:rsidRPr="007F5CDA" w:rsidRDefault="00132D69" w:rsidP="00195EE5">
            <w:pPr>
              <w:pStyle w:val="C-TableText"/>
              <w:tabs>
                <w:tab w:val="left" w:pos="567"/>
              </w:tabs>
              <w:spacing w:before="0" w:after="0"/>
              <w:jc w:val="center"/>
              <w:rPr>
                <w:b/>
                <w:szCs w:val="22"/>
              </w:rPr>
            </w:pPr>
            <w:r w:rsidRPr="007F5CDA">
              <w:rPr>
                <w:szCs w:val="22"/>
              </w:rPr>
              <w:t>2 (40)</w:t>
            </w:r>
          </w:p>
        </w:tc>
        <w:tc>
          <w:tcPr>
            <w:tcW w:w="1642" w:type="dxa"/>
          </w:tcPr>
          <w:p w14:paraId="570DBD0E" w14:textId="77777777" w:rsidR="00132D69" w:rsidRPr="007F5CDA" w:rsidRDefault="00132D69" w:rsidP="00195EE5">
            <w:pPr>
              <w:pStyle w:val="C-TableText"/>
              <w:tabs>
                <w:tab w:val="left" w:pos="567"/>
              </w:tabs>
              <w:spacing w:before="0" w:after="0"/>
              <w:jc w:val="center"/>
              <w:rPr>
                <w:b/>
                <w:szCs w:val="22"/>
              </w:rPr>
            </w:pPr>
            <w:r w:rsidRPr="007F5CDA">
              <w:rPr>
                <w:szCs w:val="22"/>
              </w:rPr>
              <w:t>5 (50)</w:t>
            </w:r>
          </w:p>
        </w:tc>
        <w:tc>
          <w:tcPr>
            <w:tcW w:w="1642" w:type="dxa"/>
          </w:tcPr>
          <w:p w14:paraId="451AAE82" w14:textId="77777777" w:rsidR="00132D69" w:rsidRPr="007F5CDA" w:rsidRDefault="00132D69" w:rsidP="00195EE5">
            <w:pPr>
              <w:pStyle w:val="C-TableText"/>
              <w:tabs>
                <w:tab w:val="left" w:pos="567"/>
              </w:tabs>
              <w:spacing w:before="0" w:after="0"/>
              <w:jc w:val="center"/>
              <w:rPr>
                <w:szCs w:val="22"/>
              </w:rPr>
            </w:pPr>
            <w:r w:rsidRPr="007F5CDA">
              <w:rPr>
                <w:szCs w:val="22"/>
              </w:rPr>
              <w:t>7 (50)</w:t>
            </w:r>
          </w:p>
        </w:tc>
      </w:tr>
      <w:tr w:rsidR="00132D69" w:rsidRPr="007F5CDA" w14:paraId="53895DAA" w14:textId="77777777" w:rsidTr="00195EE5">
        <w:tc>
          <w:tcPr>
            <w:tcW w:w="4253" w:type="dxa"/>
          </w:tcPr>
          <w:p w14:paraId="07E087D8" w14:textId="77777777" w:rsidR="00132D69" w:rsidRPr="007F5CDA" w:rsidRDefault="00132D69" w:rsidP="00195EE5">
            <w:pPr>
              <w:pStyle w:val="C-BodyText"/>
              <w:tabs>
                <w:tab w:val="left" w:pos="567"/>
              </w:tabs>
              <w:spacing w:before="0" w:after="0" w:line="240" w:lineRule="auto"/>
              <w:rPr>
                <w:szCs w:val="22"/>
              </w:rPr>
            </w:pPr>
            <w:r w:rsidRPr="007F5CDA">
              <w:rPr>
                <w:szCs w:val="22"/>
              </w:rPr>
              <w:t>Dobowy odsetek interwencji w przypadku zakrzepowej mikroangiopatii, mediana (zakres)</w:t>
            </w:r>
          </w:p>
          <w:p w14:paraId="4BC82184" w14:textId="77777777" w:rsidR="00132D69" w:rsidRPr="007F5CDA" w:rsidRDefault="00132D69" w:rsidP="00195EE5">
            <w:pPr>
              <w:pStyle w:val="C-BodyText"/>
              <w:spacing w:before="0" w:after="0" w:line="240" w:lineRule="auto"/>
              <w:ind w:left="284"/>
              <w:rPr>
                <w:szCs w:val="22"/>
              </w:rPr>
            </w:pPr>
            <w:r w:rsidRPr="007F5CDA">
              <w:rPr>
                <w:rFonts w:eastAsia="MS Mincho"/>
                <w:szCs w:val="22"/>
              </w:rPr>
              <w:t>Przed leczeniem ekulizumabem</w:t>
            </w:r>
          </w:p>
          <w:p w14:paraId="57BA99B2" w14:textId="00923E89" w:rsidR="00132D69" w:rsidRPr="007F5CDA" w:rsidRDefault="00132D69" w:rsidP="00195EE5">
            <w:pPr>
              <w:pStyle w:val="C-BodyText"/>
              <w:spacing w:before="0" w:after="0" w:line="240" w:lineRule="auto"/>
              <w:ind w:left="284"/>
              <w:rPr>
                <w:szCs w:val="22"/>
              </w:rPr>
            </w:pPr>
            <w:r w:rsidRPr="007F5CDA">
              <w:rPr>
                <w:rFonts w:eastAsia="MS Mincho"/>
                <w:szCs w:val="22"/>
              </w:rPr>
              <w:t xml:space="preserve">W czasie leczenia ekulizumabem </w:t>
            </w:r>
          </w:p>
        </w:tc>
        <w:tc>
          <w:tcPr>
            <w:tcW w:w="1642" w:type="dxa"/>
          </w:tcPr>
          <w:p w14:paraId="2CA72C37" w14:textId="77777777" w:rsidR="00132D69" w:rsidRPr="007F5CDA" w:rsidRDefault="00132D69" w:rsidP="00195EE5">
            <w:pPr>
              <w:pStyle w:val="C-TableText"/>
              <w:tabs>
                <w:tab w:val="left" w:pos="567"/>
              </w:tabs>
              <w:spacing w:before="0" w:after="0"/>
              <w:jc w:val="center"/>
              <w:rPr>
                <w:szCs w:val="22"/>
              </w:rPr>
            </w:pPr>
          </w:p>
          <w:p w14:paraId="2457F8B3" w14:textId="77777777" w:rsidR="00132D69" w:rsidRPr="007F5CDA" w:rsidRDefault="00132D69" w:rsidP="00195EE5">
            <w:pPr>
              <w:pStyle w:val="C-TableText"/>
              <w:tabs>
                <w:tab w:val="left" w:pos="567"/>
              </w:tabs>
              <w:spacing w:before="0" w:after="0"/>
              <w:jc w:val="center"/>
              <w:rPr>
                <w:szCs w:val="22"/>
              </w:rPr>
            </w:pPr>
          </w:p>
          <w:p w14:paraId="5DEC9FC6" w14:textId="77777777" w:rsidR="00132D69" w:rsidRPr="007F5CDA" w:rsidRDefault="00132D69" w:rsidP="00195EE5">
            <w:pPr>
              <w:pStyle w:val="C-TableText"/>
              <w:tabs>
                <w:tab w:val="left" w:pos="567"/>
              </w:tabs>
              <w:spacing w:before="0" w:after="0"/>
              <w:jc w:val="center"/>
              <w:rPr>
                <w:szCs w:val="22"/>
              </w:rPr>
            </w:pPr>
          </w:p>
          <w:p w14:paraId="59BA6A56" w14:textId="77777777" w:rsidR="00132D69" w:rsidRPr="007F5CDA" w:rsidRDefault="00132D69" w:rsidP="00195EE5">
            <w:pPr>
              <w:pStyle w:val="C-TableText"/>
              <w:tabs>
                <w:tab w:val="left" w:pos="567"/>
              </w:tabs>
              <w:spacing w:before="0" w:after="0"/>
              <w:jc w:val="center"/>
              <w:rPr>
                <w:szCs w:val="22"/>
              </w:rPr>
            </w:pPr>
            <w:r w:rsidRPr="007F5CDA">
              <w:rPr>
                <w:szCs w:val="22"/>
              </w:rPr>
              <w:t>1 (0, 2)</w:t>
            </w:r>
          </w:p>
          <w:p w14:paraId="5F8E454C" w14:textId="77777777" w:rsidR="00132D69" w:rsidRPr="007F5CDA" w:rsidRDefault="00132D69" w:rsidP="00195EE5">
            <w:pPr>
              <w:pStyle w:val="C-TableText"/>
              <w:tabs>
                <w:tab w:val="left" w:pos="567"/>
              </w:tabs>
              <w:spacing w:before="0" w:after="0"/>
              <w:jc w:val="center"/>
              <w:rPr>
                <w:b/>
                <w:szCs w:val="22"/>
              </w:rPr>
            </w:pPr>
            <w:r w:rsidRPr="007F5CDA">
              <w:rPr>
                <w:szCs w:val="22"/>
              </w:rPr>
              <w:t>&lt;1 (0, &lt;1)</w:t>
            </w:r>
          </w:p>
        </w:tc>
        <w:tc>
          <w:tcPr>
            <w:tcW w:w="1642" w:type="dxa"/>
          </w:tcPr>
          <w:p w14:paraId="70056F90" w14:textId="77777777" w:rsidR="00132D69" w:rsidRPr="007F5CDA" w:rsidRDefault="00132D69" w:rsidP="00195EE5">
            <w:pPr>
              <w:pStyle w:val="C-TableText"/>
              <w:tabs>
                <w:tab w:val="left" w:pos="567"/>
              </w:tabs>
              <w:spacing w:before="0" w:after="0"/>
              <w:ind w:left="357" w:hanging="357"/>
              <w:jc w:val="center"/>
              <w:outlineLvl w:val="0"/>
              <w:rPr>
                <w:szCs w:val="22"/>
              </w:rPr>
            </w:pPr>
          </w:p>
          <w:p w14:paraId="1B95EA4A" w14:textId="77777777" w:rsidR="00132D69" w:rsidRPr="007F5CDA" w:rsidRDefault="00132D69" w:rsidP="00195EE5">
            <w:pPr>
              <w:pStyle w:val="C-TableText"/>
              <w:tabs>
                <w:tab w:val="left" w:pos="567"/>
              </w:tabs>
              <w:spacing w:before="0" w:after="0"/>
              <w:ind w:left="357" w:hanging="357"/>
              <w:jc w:val="center"/>
              <w:outlineLvl w:val="0"/>
              <w:rPr>
                <w:szCs w:val="22"/>
              </w:rPr>
            </w:pPr>
          </w:p>
          <w:p w14:paraId="6149DFD7" w14:textId="77777777" w:rsidR="00132D69" w:rsidRPr="007F5CDA" w:rsidRDefault="00132D69" w:rsidP="00195EE5">
            <w:pPr>
              <w:pStyle w:val="C-TableText"/>
              <w:tabs>
                <w:tab w:val="left" w:pos="567"/>
              </w:tabs>
              <w:spacing w:before="0" w:after="0"/>
              <w:ind w:left="357" w:hanging="357"/>
              <w:jc w:val="center"/>
              <w:outlineLvl w:val="0"/>
              <w:rPr>
                <w:szCs w:val="22"/>
              </w:rPr>
            </w:pPr>
          </w:p>
          <w:p w14:paraId="6A1D1577" w14:textId="77777777" w:rsidR="00132D69" w:rsidRPr="007F5CDA" w:rsidRDefault="00132D69" w:rsidP="00195EE5">
            <w:pPr>
              <w:pStyle w:val="C-TableText"/>
              <w:tabs>
                <w:tab w:val="left" w:pos="567"/>
              </w:tabs>
              <w:spacing w:before="0" w:after="0"/>
              <w:jc w:val="center"/>
              <w:rPr>
                <w:szCs w:val="22"/>
              </w:rPr>
            </w:pPr>
            <w:r w:rsidRPr="007F5CDA">
              <w:rPr>
                <w:szCs w:val="22"/>
              </w:rPr>
              <w:t>&lt;1 (0,07, 1,46)</w:t>
            </w:r>
          </w:p>
          <w:p w14:paraId="78CD78AD" w14:textId="77777777" w:rsidR="00132D69" w:rsidRPr="007F5CDA" w:rsidRDefault="00132D69" w:rsidP="00195EE5">
            <w:pPr>
              <w:pStyle w:val="C-TableText"/>
              <w:tabs>
                <w:tab w:val="left" w:pos="567"/>
              </w:tabs>
              <w:spacing w:before="0" w:after="0"/>
              <w:jc w:val="center"/>
              <w:rPr>
                <w:b/>
                <w:szCs w:val="22"/>
              </w:rPr>
            </w:pPr>
            <w:r w:rsidRPr="007F5CDA">
              <w:rPr>
                <w:szCs w:val="22"/>
              </w:rPr>
              <w:t>0 (0, &lt;1)</w:t>
            </w:r>
          </w:p>
        </w:tc>
        <w:tc>
          <w:tcPr>
            <w:tcW w:w="1642" w:type="dxa"/>
          </w:tcPr>
          <w:p w14:paraId="7D9B8E1D" w14:textId="77777777" w:rsidR="00132D69" w:rsidRPr="007F5CDA" w:rsidRDefault="00132D69" w:rsidP="00195EE5">
            <w:pPr>
              <w:pStyle w:val="C-TableText"/>
              <w:tabs>
                <w:tab w:val="left" w:pos="567"/>
              </w:tabs>
              <w:spacing w:before="0" w:after="0"/>
              <w:ind w:left="357" w:hanging="357"/>
              <w:jc w:val="center"/>
              <w:outlineLvl w:val="0"/>
              <w:rPr>
                <w:szCs w:val="22"/>
              </w:rPr>
            </w:pPr>
          </w:p>
          <w:p w14:paraId="53A7E5BF" w14:textId="77777777" w:rsidR="00132D69" w:rsidRPr="007F5CDA" w:rsidRDefault="00132D69" w:rsidP="00195EE5">
            <w:pPr>
              <w:pStyle w:val="C-TableText"/>
              <w:tabs>
                <w:tab w:val="left" w:pos="567"/>
              </w:tabs>
              <w:spacing w:before="0" w:after="0"/>
              <w:ind w:left="357" w:hanging="357"/>
              <w:jc w:val="center"/>
              <w:outlineLvl w:val="0"/>
              <w:rPr>
                <w:szCs w:val="22"/>
              </w:rPr>
            </w:pPr>
          </w:p>
          <w:p w14:paraId="6B25A9EC" w14:textId="77777777" w:rsidR="00132D69" w:rsidRPr="007F5CDA" w:rsidRDefault="00132D69" w:rsidP="00195EE5">
            <w:pPr>
              <w:pStyle w:val="C-TableText"/>
              <w:tabs>
                <w:tab w:val="left" w:pos="567"/>
              </w:tabs>
              <w:spacing w:before="0" w:after="0"/>
              <w:ind w:left="357" w:hanging="357"/>
              <w:jc w:val="center"/>
              <w:outlineLvl w:val="0"/>
              <w:rPr>
                <w:szCs w:val="22"/>
              </w:rPr>
            </w:pPr>
          </w:p>
          <w:p w14:paraId="1EF4C543" w14:textId="77777777" w:rsidR="00132D69" w:rsidRPr="007F5CDA" w:rsidRDefault="00132D69" w:rsidP="00195EE5">
            <w:pPr>
              <w:pStyle w:val="C-TableText"/>
              <w:tabs>
                <w:tab w:val="left" w:pos="567"/>
              </w:tabs>
              <w:spacing w:before="0" w:after="0"/>
              <w:jc w:val="center"/>
              <w:rPr>
                <w:szCs w:val="22"/>
              </w:rPr>
            </w:pPr>
            <w:r w:rsidRPr="007F5CDA">
              <w:rPr>
                <w:szCs w:val="22"/>
              </w:rPr>
              <w:t>&lt;1 (0, 2)</w:t>
            </w:r>
          </w:p>
          <w:p w14:paraId="2F405F00" w14:textId="77777777" w:rsidR="00132D69" w:rsidRPr="007F5CDA" w:rsidRDefault="00132D69" w:rsidP="00195EE5">
            <w:pPr>
              <w:pStyle w:val="C-TableText"/>
              <w:tabs>
                <w:tab w:val="left" w:pos="567"/>
              </w:tabs>
              <w:spacing w:before="0" w:after="0"/>
              <w:jc w:val="center"/>
              <w:rPr>
                <w:szCs w:val="22"/>
              </w:rPr>
            </w:pPr>
            <w:r w:rsidRPr="007F5CDA">
              <w:rPr>
                <w:szCs w:val="22"/>
              </w:rPr>
              <w:t>0 (0, &lt;1)</w:t>
            </w:r>
          </w:p>
        </w:tc>
      </w:tr>
      <w:tr w:rsidR="00132D69" w:rsidRPr="007F5CDA" w14:paraId="613BAC04" w14:textId="77777777" w:rsidTr="00195EE5">
        <w:tc>
          <w:tcPr>
            <w:tcW w:w="4253" w:type="dxa"/>
          </w:tcPr>
          <w:p w14:paraId="57DB145B" w14:textId="77777777" w:rsidR="00132D69" w:rsidRPr="007F5CDA" w:rsidRDefault="00132D69" w:rsidP="00195EE5">
            <w:pPr>
              <w:pStyle w:val="C-BodyText"/>
              <w:tabs>
                <w:tab w:val="left" w:pos="567"/>
              </w:tabs>
              <w:spacing w:before="0" w:after="0" w:line="240" w:lineRule="auto"/>
              <w:rPr>
                <w:szCs w:val="22"/>
              </w:rPr>
            </w:pPr>
            <w:r w:rsidRPr="007F5CDA">
              <w:rPr>
                <w:szCs w:val="22"/>
              </w:rPr>
              <w:t>Pacjenci, u których obserwowano poprawę w zakresie eGFR o ≥15 ml/min/1,73 m</w:t>
            </w:r>
            <w:r w:rsidRPr="007F5CDA">
              <w:rPr>
                <w:szCs w:val="22"/>
                <w:vertAlign w:val="superscript"/>
              </w:rPr>
              <w:t>2</w:t>
            </w:r>
            <w:r w:rsidRPr="007F5CDA">
              <w:rPr>
                <w:szCs w:val="22"/>
              </w:rPr>
              <w:t xml:space="preserve">, n (%) </w:t>
            </w:r>
          </w:p>
        </w:tc>
        <w:tc>
          <w:tcPr>
            <w:tcW w:w="1642" w:type="dxa"/>
          </w:tcPr>
          <w:p w14:paraId="0AA8B97C" w14:textId="77777777" w:rsidR="00132D69" w:rsidRPr="007F5CDA" w:rsidRDefault="00132D69" w:rsidP="00195EE5">
            <w:pPr>
              <w:pStyle w:val="C-TableText"/>
              <w:tabs>
                <w:tab w:val="left" w:pos="567"/>
              </w:tabs>
              <w:spacing w:before="0" w:after="0"/>
              <w:jc w:val="center"/>
              <w:rPr>
                <w:b/>
                <w:szCs w:val="22"/>
              </w:rPr>
            </w:pPr>
            <w:r w:rsidRPr="007F5CDA">
              <w:rPr>
                <w:szCs w:val="22"/>
              </w:rPr>
              <w:t>2/5 (40)</w:t>
            </w:r>
          </w:p>
        </w:tc>
        <w:tc>
          <w:tcPr>
            <w:tcW w:w="1642" w:type="dxa"/>
          </w:tcPr>
          <w:p w14:paraId="05E07609" w14:textId="77777777" w:rsidR="00132D69" w:rsidRPr="007F5CDA" w:rsidRDefault="00132D69" w:rsidP="00195EE5">
            <w:pPr>
              <w:pStyle w:val="C-TableText"/>
              <w:tabs>
                <w:tab w:val="left" w:pos="567"/>
              </w:tabs>
              <w:spacing w:before="0" w:after="0"/>
              <w:jc w:val="center"/>
              <w:rPr>
                <w:b/>
                <w:szCs w:val="22"/>
              </w:rPr>
            </w:pPr>
            <w:r w:rsidRPr="007F5CDA">
              <w:rPr>
                <w:szCs w:val="22"/>
              </w:rPr>
              <w:t>6/10 (60)</w:t>
            </w:r>
          </w:p>
        </w:tc>
        <w:tc>
          <w:tcPr>
            <w:tcW w:w="1642" w:type="dxa"/>
          </w:tcPr>
          <w:p w14:paraId="0F1CDC4A" w14:textId="77777777" w:rsidR="00132D69" w:rsidRPr="007F5CDA" w:rsidRDefault="00132D69" w:rsidP="00195EE5">
            <w:pPr>
              <w:pStyle w:val="C-TableText"/>
              <w:tabs>
                <w:tab w:val="left" w:pos="567"/>
              </w:tabs>
              <w:spacing w:before="0" w:after="0"/>
              <w:jc w:val="center"/>
              <w:rPr>
                <w:szCs w:val="22"/>
              </w:rPr>
            </w:pPr>
            <w:r w:rsidRPr="007F5CDA">
              <w:rPr>
                <w:szCs w:val="22"/>
              </w:rPr>
              <w:t>8 (53)</w:t>
            </w:r>
          </w:p>
        </w:tc>
      </w:tr>
    </w:tbl>
    <w:p w14:paraId="49430AF1" w14:textId="77777777" w:rsidR="00132D69" w:rsidRPr="007F5CDA" w:rsidRDefault="00132D69" w:rsidP="00195EE5">
      <w:pPr>
        <w:spacing w:line="240" w:lineRule="auto"/>
        <w:rPr>
          <w:szCs w:val="22"/>
        </w:rPr>
      </w:pPr>
    </w:p>
    <w:p w14:paraId="2C079233" w14:textId="71D31E4B" w:rsidR="00132D69" w:rsidRPr="007F5CDA" w:rsidRDefault="00132D69" w:rsidP="00195EE5">
      <w:pPr>
        <w:tabs>
          <w:tab w:val="clear" w:pos="567"/>
        </w:tabs>
        <w:autoSpaceDE w:val="0"/>
        <w:autoSpaceDN w:val="0"/>
        <w:adjustRightInd w:val="0"/>
        <w:spacing w:line="240" w:lineRule="auto"/>
        <w:rPr>
          <w:szCs w:val="22"/>
        </w:rPr>
      </w:pPr>
      <w:r w:rsidRPr="007F5CDA">
        <w:rPr>
          <w:szCs w:val="22"/>
        </w:rPr>
        <w:t xml:space="preserve">U dzieci, u których okres trwania aktualnego epizodu ciężkiej zakrzepowej mikroangiopatii przed rozpoczęciem leczenia z wykorzystaniem ekulizumabu był krótszy, zakrzepowa mikroangiopatia utrzymywała się pod kontrolą oraz nastąpiła poprawa czynności nerek w czasie leczenia ekulizumabem (Tabela 15). </w:t>
      </w:r>
    </w:p>
    <w:p w14:paraId="39806F6A" w14:textId="7BD4D98B" w:rsidR="00132D69" w:rsidRPr="007F5CDA" w:rsidRDefault="00132D69" w:rsidP="00195EE5">
      <w:pPr>
        <w:tabs>
          <w:tab w:val="clear" w:pos="567"/>
        </w:tabs>
        <w:autoSpaceDE w:val="0"/>
        <w:autoSpaceDN w:val="0"/>
        <w:adjustRightInd w:val="0"/>
        <w:spacing w:line="240" w:lineRule="auto"/>
        <w:rPr>
          <w:szCs w:val="22"/>
        </w:rPr>
      </w:pPr>
      <w:r w:rsidRPr="007F5CDA">
        <w:rPr>
          <w:szCs w:val="22"/>
        </w:rPr>
        <w:t xml:space="preserve">U dzieci, u których okres trwania aktualnego zdarzenia ciężkiej zakrzepowej mikroangiopatii przed rozpoczęciem leczenia z wykorzystaniem ekulizumabu był dłuższy, zakrzepowa mikroangiopatia utrzymywała się pod kontrolą w czasie leczenia ekulizumabem. Jednakże czynność nerek pozostała niezmieniona w związku z </w:t>
      </w:r>
      <w:r w:rsidR="00F85E8A">
        <w:rPr>
          <w:szCs w:val="22"/>
        </w:rPr>
        <w:t xml:space="preserve">wcześniejszym </w:t>
      </w:r>
      <w:r w:rsidRPr="007F5CDA">
        <w:rPr>
          <w:szCs w:val="22"/>
        </w:rPr>
        <w:t xml:space="preserve">nieodwracalnym uszkodzeniem nerek (Tabela 16). </w:t>
      </w:r>
    </w:p>
    <w:p w14:paraId="0F3F1AE4" w14:textId="77777777" w:rsidR="00132D69" w:rsidRPr="007F5CDA" w:rsidRDefault="00132D69" w:rsidP="00195EE5">
      <w:pPr>
        <w:pStyle w:val="C-BodyText"/>
        <w:spacing w:before="0" w:after="0" w:line="240" w:lineRule="auto"/>
      </w:pPr>
    </w:p>
    <w:p w14:paraId="02F74717" w14:textId="0575AEF7" w:rsidR="00132D69" w:rsidRPr="007F5CDA" w:rsidRDefault="00132D69" w:rsidP="00195EE5">
      <w:pPr>
        <w:pStyle w:val="C-TableText"/>
        <w:keepNext/>
        <w:spacing w:before="0" w:after="0"/>
        <w:rPr>
          <w:b/>
        </w:rPr>
      </w:pPr>
      <w:r w:rsidRPr="007F5CDA">
        <w:rPr>
          <w:b/>
        </w:rPr>
        <w:t xml:space="preserve">Tabela 16. Wyniki oceny skuteczności w populacji dzieci i młodzieży w badaniu C009-001r </w:t>
      </w:r>
      <w:r w:rsidR="00F85E8A">
        <w:rPr>
          <w:b/>
        </w:rPr>
        <w:t xml:space="preserve">według </w:t>
      </w:r>
      <w:r w:rsidR="009A065D">
        <w:rPr>
          <w:b/>
        </w:rPr>
        <w:t>o</w:t>
      </w:r>
      <w:r w:rsidR="00F85E8A">
        <w:rPr>
          <w:b/>
        </w:rPr>
        <w:t>kresu</w:t>
      </w:r>
      <w:r w:rsidRPr="007F5CDA">
        <w:rPr>
          <w:b/>
        </w:rPr>
        <w:t xml:space="preserve"> trwania aktualnego epizodu ciężkiej zakrzepowej mikroangiopatii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1760"/>
        <w:gridCol w:w="2384"/>
      </w:tblGrid>
      <w:tr w:rsidR="00132D69" w:rsidRPr="007F5CDA" w14:paraId="5E5E4B2F" w14:textId="77777777" w:rsidTr="00195EE5">
        <w:trPr>
          <w:tblHeader/>
        </w:trPr>
        <w:tc>
          <w:tcPr>
            <w:tcW w:w="4361" w:type="dxa"/>
          </w:tcPr>
          <w:p w14:paraId="636F01EA" w14:textId="77777777" w:rsidR="00132D69" w:rsidRPr="007F5CDA" w:rsidRDefault="00132D69" w:rsidP="00195EE5">
            <w:pPr>
              <w:pStyle w:val="C-BodyText"/>
              <w:keepNext/>
              <w:spacing w:before="0" w:after="0" w:line="240" w:lineRule="auto"/>
              <w:rPr>
                <w:szCs w:val="22"/>
              </w:rPr>
            </w:pPr>
          </w:p>
        </w:tc>
        <w:tc>
          <w:tcPr>
            <w:tcW w:w="4144" w:type="dxa"/>
            <w:gridSpan w:val="2"/>
            <w:vAlign w:val="center"/>
          </w:tcPr>
          <w:p w14:paraId="34A94F91" w14:textId="77777777" w:rsidR="00132D69" w:rsidRPr="007F5CDA" w:rsidRDefault="00132D69" w:rsidP="00195EE5">
            <w:pPr>
              <w:pStyle w:val="C-BodyText"/>
              <w:keepNext/>
              <w:tabs>
                <w:tab w:val="left" w:pos="567"/>
              </w:tabs>
              <w:spacing w:before="0" w:after="0" w:line="240" w:lineRule="auto"/>
              <w:jc w:val="center"/>
              <w:rPr>
                <w:b/>
                <w:szCs w:val="22"/>
              </w:rPr>
            </w:pPr>
            <w:r w:rsidRPr="007F5CDA">
              <w:rPr>
                <w:b/>
                <w:szCs w:val="22"/>
              </w:rPr>
              <w:t xml:space="preserve">Czas trwania aktualnego ciężkiego zdarzenia zakrzepowej mikroangiopatii </w:t>
            </w:r>
          </w:p>
        </w:tc>
      </w:tr>
      <w:tr w:rsidR="00132D69" w:rsidRPr="007F5CDA" w14:paraId="715C068B" w14:textId="77777777" w:rsidTr="00195EE5">
        <w:trPr>
          <w:trHeight w:val="735"/>
          <w:tblHeader/>
        </w:trPr>
        <w:tc>
          <w:tcPr>
            <w:tcW w:w="4361" w:type="dxa"/>
          </w:tcPr>
          <w:p w14:paraId="62773E49" w14:textId="77777777" w:rsidR="00132D69" w:rsidRPr="007F5CDA" w:rsidRDefault="00132D69" w:rsidP="00195EE5">
            <w:pPr>
              <w:pStyle w:val="C-BodyText"/>
              <w:keepNext/>
              <w:tabs>
                <w:tab w:val="left" w:pos="567"/>
              </w:tabs>
              <w:spacing w:before="0" w:after="0" w:line="240" w:lineRule="auto"/>
              <w:rPr>
                <w:szCs w:val="22"/>
              </w:rPr>
            </w:pPr>
          </w:p>
        </w:tc>
        <w:tc>
          <w:tcPr>
            <w:tcW w:w="1760" w:type="dxa"/>
            <w:vAlign w:val="center"/>
          </w:tcPr>
          <w:p w14:paraId="139D6C29" w14:textId="77777777" w:rsidR="00132D69" w:rsidRPr="007F5CDA" w:rsidRDefault="00132D69" w:rsidP="00195EE5">
            <w:pPr>
              <w:pStyle w:val="C-BodyText"/>
              <w:keepNext/>
              <w:tabs>
                <w:tab w:val="left" w:pos="567"/>
              </w:tabs>
              <w:spacing w:before="0" w:after="0" w:line="240" w:lineRule="auto"/>
              <w:jc w:val="center"/>
              <w:rPr>
                <w:b/>
                <w:szCs w:val="22"/>
              </w:rPr>
            </w:pPr>
            <w:r w:rsidRPr="007F5CDA">
              <w:rPr>
                <w:b/>
                <w:szCs w:val="22"/>
              </w:rPr>
              <w:t>&lt;2 miesięcy</w:t>
            </w:r>
            <w:r w:rsidRPr="007F5CDA">
              <w:rPr>
                <w:b/>
                <w:szCs w:val="22"/>
              </w:rPr>
              <w:br/>
              <w:t>n=10 (%)</w:t>
            </w:r>
          </w:p>
        </w:tc>
        <w:tc>
          <w:tcPr>
            <w:tcW w:w="2384" w:type="dxa"/>
            <w:vAlign w:val="center"/>
          </w:tcPr>
          <w:p w14:paraId="194B1B1E" w14:textId="77777777" w:rsidR="00132D69" w:rsidRPr="007F5CDA" w:rsidRDefault="00132D69" w:rsidP="00195EE5">
            <w:pPr>
              <w:pStyle w:val="C-BodyText"/>
              <w:keepNext/>
              <w:tabs>
                <w:tab w:val="left" w:pos="567"/>
              </w:tabs>
              <w:spacing w:before="0" w:after="0" w:line="240" w:lineRule="auto"/>
              <w:jc w:val="center"/>
              <w:rPr>
                <w:b/>
                <w:szCs w:val="22"/>
              </w:rPr>
            </w:pPr>
            <w:r w:rsidRPr="007F5CDA">
              <w:rPr>
                <w:b/>
                <w:szCs w:val="22"/>
              </w:rPr>
              <w:t>&gt;2 miesięcy</w:t>
            </w:r>
            <w:r w:rsidRPr="007F5CDA">
              <w:rPr>
                <w:b/>
                <w:szCs w:val="22"/>
              </w:rPr>
              <w:br/>
              <w:t>n=5 (%)</w:t>
            </w:r>
          </w:p>
        </w:tc>
      </w:tr>
      <w:tr w:rsidR="00132D69" w:rsidRPr="007F5CDA" w14:paraId="44A2644B" w14:textId="77777777" w:rsidTr="00195EE5">
        <w:tc>
          <w:tcPr>
            <w:tcW w:w="4361" w:type="dxa"/>
          </w:tcPr>
          <w:p w14:paraId="7273E89F" w14:textId="77777777" w:rsidR="00132D69" w:rsidRPr="007F5CDA" w:rsidRDefault="00132D69" w:rsidP="00195EE5">
            <w:pPr>
              <w:pStyle w:val="C-BodyText"/>
              <w:keepNext/>
              <w:tabs>
                <w:tab w:val="left" w:pos="567"/>
              </w:tabs>
              <w:spacing w:before="0" w:after="0" w:line="240" w:lineRule="auto"/>
              <w:rPr>
                <w:szCs w:val="22"/>
              </w:rPr>
            </w:pPr>
            <w:r w:rsidRPr="007F5CDA">
              <w:rPr>
                <w:szCs w:val="22"/>
              </w:rPr>
              <w:t>Normalizacja liczby płytek</w:t>
            </w:r>
          </w:p>
        </w:tc>
        <w:tc>
          <w:tcPr>
            <w:tcW w:w="1760" w:type="dxa"/>
            <w:vAlign w:val="center"/>
          </w:tcPr>
          <w:p w14:paraId="63B00BC7" w14:textId="77777777" w:rsidR="00132D69" w:rsidRPr="007F5CDA" w:rsidRDefault="00132D69" w:rsidP="00195EE5">
            <w:pPr>
              <w:pStyle w:val="C-BodyText"/>
              <w:keepNext/>
              <w:tabs>
                <w:tab w:val="left" w:pos="567"/>
              </w:tabs>
              <w:spacing w:before="0" w:after="0" w:line="240" w:lineRule="auto"/>
              <w:jc w:val="center"/>
              <w:rPr>
                <w:szCs w:val="22"/>
              </w:rPr>
            </w:pPr>
            <w:r w:rsidRPr="007F5CDA">
              <w:rPr>
                <w:szCs w:val="22"/>
              </w:rPr>
              <w:t>9 (90)</w:t>
            </w:r>
          </w:p>
        </w:tc>
        <w:tc>
          <w:tcPr>
            <w:tcW w:w="2384" w:type="dxa"/>
            <w:vAlign w:val="center"/>
          </w:tcPr>
          <w:p w14:paraId="73C0C069" w14:textId="77777777" w:rsidR="00132D69" w:rsidRPr="007F5CDA" w:rsidRDefault="00132D69" w:rsidP="00195EE5">
            <w:pPr>
              <w:pStyle w:val="C-BodyText"/>
              <w:keepNext/>
              <w:tabs>
                <w:tab w:val="left" w:pos="567"/>
              </w:tabs>
              <w:spacing w:before="0" w:after="0" w:line="240" w:lineRule="auto"/>
              <w:jc w:val="center"/>
              <w:rPr>
                <w:szCs w:val="22"/>
              </w:rPr>
            </w:pPr>
            <w:r w:rsidRPr="007F5CDA">
              <w:rPr>
                <w:szCs w:val="22"/>
              </w:rPr>
              <w:t>5 (100)</w:t>
            </w:r>
          </w:p>
        </w:tc>
      </w:tr>
      <w:tr w:rsidR="00132D69" w:rsidRPr="007F5CDA" w14:paraId="4F8E3564" w14:textId="77777777" w:rsidTr="00195EE5">
        <w:tc>
          <w:tcPr>
            <w:tcW w:w="4361" w:type="dxa"/>
          </w:tcPr>
          <w:p w14:paraId="24EE7DAB" w14:textId="77777777" w:rsidR="00132D69" w:rsidRPr="007F5CDA" w:rsidRDefault="00132D69" w:rsidP="00195EE5">
            <w:pPr>
              <w:pStyle w:val="C-BodyText"/>
              <w:keepNext/>
              <w:tabs>
                <w:tab w:val="left" w:pos="567"/>
                <w:tab w:val="left" w:pos="2227"/>
              </w:tabs>
              <w:spacing w:before="0" w:after="0" w:line="240" w:lineRule="auto"/>
              <w:rPr>
                <w:szCs w:val="22"/>
              </w:rPr>
            </w:pPr>
            <w:r w:rsidRPr="007F5CDA">
              <w:rPr>
                <w:szCs w:val="22"/>
              </w:rPr>
              <w:t>Brak zdarzeń zakrzepowej mikroangiopatii</w:t>
            </w:r>
          </w:p>
        </w:tc>
        <w:tc>
          <w:tcPr>
            <w:tcW w:w="1760" w:type="dxa"/>
            <w:vAlign w:val="center"/>
          </w:tcPr>
          <w:p w14:paraId="6C57DC97" w14:textId="77777777" w:rsidR="00132D69" w:rsidRPr="007F5CDA" w:rsidRDefault="00132D69" w:rsidP="00195EE5">
            <w:pPr>
              <w:pStyle w:val="C-BodyText"/>
              <w:keepNext/>
              <w:tabs>
                <w:tab w:val="left" w:pos="567"/>
              </w:tabs>
              <w:spacing w:before="0" w:after="0" w:line="240" w:lineRule="auto"/>
              <w:jc w:val="center"/>
              <w:rPr>
                <w:szCs w:val="22"/>
              </w:rPr>
            </w:pPr>
            <w:r w:rsidRPr="007F5CDA">
              <w:rPr>
                <w:szCs w:val="22"/>
              </w:rPr>
              <w:t>8 (80)</w:t>
            </w:r>
          </w:p>
        </w:tc>
        <w:tc>
          <w:tcPr>
            <w:tcW w:w="2384" w:type="dxa"/>
            <w:vAlign w:val="center"/>
          </w:tcPr>
          <w:p w14:paraId="01B67409" w14:textId="77777777" w:rsidR="00132D69" w:rsidRPr="007F5CDA" w:rsidRDefault="00132D69" w:rsidP="00195EE5">
            <w:pPr>
              <w:pStyle w:val="C-BodyText"/>
              <w:keepNext/>
              <w:tabs>
                <w:tab w:val="left" w:pos="567"/>
              </w:tabs>
              <w:spacing w:before="0" w:after="0" w:line="240" w:lineRule="auto"/>
              <w:jc w:val="center"/>
              <w:rPr>
                <w:szCs w:val="22"/>
              </w:rPr>
            </w:pPr>
            <w:r w:rsidRPr="007F5CDA">
              <w:rPr>
                <w:szCs w:val="22"/>
              </w:rPr>
              <w:t>3 (60)</w:t>
            </w:r>
          </w:p>
        </w:tc>
      </w:tr>
      <w:tr w:rsidR="00132D69" w:rsidRPr="007F5CDA" w14:paraId="01CC18F2" w14:textId="77777777" w:rsidTr="00195EE5">
        <w:tc>
          <w:tcPr>
            <w:tcW w:w="4361" w:type="dxa"/>
          </w:tcPr>
          <w:p w14:paraId="1DA3190C" w14:textId="77777777" w:rsidR="00132D69" w:rsidRPr="007F5CDA" w:rsidRDefault="00132D69" w:rsidP="00195EE5">
            <w:pPr>
              <w:pStyle w:val="C-BodyText"/>
              <w:keepNext/>
              <w:tabs>
                <w:tab w:val="left" w:pos="567"/>
              </w:tabs>
              <w:spacing w:before="0" w:after="0" w:line="240" w:lineRule="auto"/>
              <w:rPr>
                <w:szCs w:val="22"/>
              </w:rPr>
            </w:pPr>
            <w:r w:rsidRPr="007F5CDA">
              <w:rPr>
                <w:szCs w:val="22"/>
              </w:rPr>
              <w:t>Pełna odpowiedź na leczenie zakrzepowej mikroangiopatii</w:t>
            </w:r>
          </w:p>
        </w:tc>
        <w:tc>
          <w:tcPr>
            <w:tcW w:w="1760" w:type="dxa"/>
            <w:vAlign w:val="center"/>
          </w:tcPr>
          <w:p w14:paraId="15049211" w14:textId="77777777" w:rsidR="00132D69" w:rsidRPr="007F5CDA" w:rsidRDefault="00132D69" w:rsidP="00195EE5">
            <w:pPr>
              <w:pStyle w:val="C-BodyText"/>
              <w:keepNext/>
              <w:tabs>
                <w:tab w:val="left" w:pos="567"/>
              </w:tabs>
              <w:spacing w:before="0" w:after="0" w:line="240" w:lineRule="auto"/>
              <w:jc w:val="center"/>
              <w:rPr>
                <w:szCs w:val="22"/>
              </w:rPr>
            </w:pPr>
            <w:r w:rsidRPr="007F5CDA">
              <w:rPr>
                <w:szCs w:val="22"/>
              </w:rPr>
              <w:t>7 (70)</w:t>
            </w:r>
          </w:p>
        </w:tc>
        <w:tc>
          <w:tcPr>
            <w:tcW w:w="2384" w:type="dxa"/>
            <w:vAlign w:val="center"/>
          </w:tcPr>
          <w:p w14:paraId="6B644C32" w14:textId="77777777" w:rsidR="00132D69" w:rsidRPr="007F5CDA" w:rsidRDefault="00132D69" w:rsidP="00195EE5">
            <w:pPr>
              <w:pStyle w:val="C-BodyText"/>
              <w:keepNext/>
              <w:tabs>
                <w:tab w:val="left" w:pos="567"/>
              </w:tabs>
              <w:spacing w:before="0" w:after="0" w:line="240" w:lineRule="auto"/>
              <w:jc w:val="center"/>
              <w:rPr>
                <w:szCs w:val="22"/>
              </w:rPr>
            </w:pPr>
            <w:r w:rsidRPr="007F5CDA">
              <w:rPr>
                <w:szCs w:val="22"/>
              </w:rPr>
              <w:t>0</w:t>
            </w:r>
          </w:p>
        </w:tc>
      </w:tr>
      <w:tr w:rsidR="00132D69" w:rsidRPr="007F5CDA" w14:paraId="06D423BB" w14:textId="77777777" w:rsidTr="00195EE5">
        <w:tc>
          <w:tcPr>
            <w:tcW w:w="4361" w:type="dxa"/>
          </w:tcPr>
          <w:p w14:paraId="0DE5BC48" w14:textId="5381B8F1" w:rsidR="00132D69" w:rsidRPr="007F5CDA" w:rsidRDefault="00132D69" w:rsidP="00195EE5">
            <w:pPr>
              <w:pStyle w:val="C-BodyText"/>
              <w:keepNext/>
              <w:tabs>
                <w:tab w:val="left" w:pos="567"/>
              </w:tabs>
              <w:spacing w:before="0" w:after="0" w:line="240" w:lineRule="auto"/>
              <w:rPr>
                <w:szCs w:val="22"/>
              </w:rPr>
            </w:pPr>
            <w:r w:rsidRPr="007F5CDA">
              <w:rPr>
                <w:szCs w:val="22"/>
              </w:rPr>
              <w:t>Poprawa eGFR ≥15 ml/min/1,73</w:t>
            </w:r>
            <w:r w:rsidR="000A1F87">
              <w:rPr>
                <w:szCs w:val="22"/>
              </w:rPr>
              <w:t xml:space="preserve"> </w:t>
            </w:r>
            <w:r w:rsidRPr="007F5CDA">
              <w:rPr>
                <w:szCs w:val="22"/>
              </w:rPr>
              <w:t>m</w:t>
            </w:r>
            <w:r w:rsidRPr="007F5CDA">
              <w:rPr>
                <w:szCs w:val="22"/>
                <w:vertAlign w:val="superscript"/>
              </w:rPr>
              <w:t>2</w:t>
            </w:r>
          </w:p>
        </w:tc>
        <w:tc>
          <w:tcPr>
            <w:tcW w:w="1760" w:type="dxa"/>
            <w:vAlign w:val="center"/>
          </w:tcPr>
          <w:p w14:paraId="4174CAC2" w14:textId="77777777" w:rsidR="00132D69" w:rsidRPr="007F5CDA" w:rsidRDefault="00132D69" w:rsidP="00195EE5">
            <w:pPr>
              <w:pStyle w:val="C-BodyText"/>
              <w:keepNext/>
              <w:tabs>
                <w:tab w:val="left" w:pos="567"/>
              </w:tabs>
              <w:spacing w:before="0" w:after="0" w:line="240" w:lineRule="auto"/>
              <w:jc w:val="center"/>
              <w:rPr>
                <w:szCs w:val="22"/>
              </w:rPr>
            </w:pPr>
            <w:r w:rsidRPr="007F5CDA">
              <w:rPr>
                <w:szCs w:val="22"/>
              </w:rPr>
              <w:t>7 (70)</w:t>
            </w:r>
          </w:p>
        </w:tc>
        <w:tc>
          <w:tcPr>
            <w:tcW w:w="2384" w:type="dxa"/>
            <w:vAlign w:val="center"/>
          </w:tcPr>
          <w:p w14:paraId="38935296" w14:textId="77777777" w:rsidR="00132D69" w:rsidRPr="007F5CDA" w:rsidRDefault="00132D69" w:rsidP="00195EE5">
            <w:pPr>
              <w:pStyle w:val="C-BodyText"/>
              <w:keepNext/>
              <w:tabs>
                <w:tab w:val="left" w:pos="567"/>
              </w:tabs>
              <w:spacing w:before="0" w:after="0" w:line="240" w:lineRule="auto"/>
              <w:jc w:val="center"/>
              <w:rPr>
                <w:szCs w:val="22"/>
              </w:rPr>
            </w:pPr>
            <w:r w:rsidRPr="007F5CDA">
              <w:rPr>
                <w:szCs w:val="22"/>
              </w:rPr>
              <w:t>0*</w:t>
            </w:r>
          </w:p>
        </w:tc>
      </w:tr>
    </w:tbl>
    <w:p w14:paraId="136B6B3E" w14:textId="77777777" w:rsidR="00132D69" w:rsidRPr="00B0424B" w:rsidRDefault="00132D69" w:rsidP="00195EE5">
      <w:pPr>
        <w:pStyle w:val="C-TableText"/>
        <w:spacing w:before="0" w:after="0"/>
        <w:rPr>
          <w:rFonts w:eastAsia="MS Mincho"/>
          <w:sz w:val="20"/>
        </w:rPr>
      </w:pPr>
      <w:r w:rsidRPr="00B0424B">
        <w:rPr>
          <w:rFonts w:eastAsia="MS Mincho"/>
          <w:sz w:val="20"/>
        </w:rPr>
        <w:t>*U jednego pacjenta zaobserwowano poprawę eGFR po przeszczepie nerki</w:t>
      </w:r>
    </w:p>
    <w:p w14:paraId="1AFDE6BE" w14:textId="77777777" w:rsidR="00132D69" w:rsidRPr="007F5CDA" w:rsidRDefault="00132D69" w:rsidP="00195EE5">
      <w:pPr>
        <w:spacing w:line="240" w:lineRule="auto"/>
        <w:rPr>
          <w:szCs w:val="22"/>
        </w:rPr>
      </w:pPr>
    </w:p>
    <w:p w14:paraId="1989C9DD" w14:textId="18C71D46" w:rsidR="00132D69" w:rsidRPr="007F5CDA" w:rsidRDefault="00132D69" w:rsidP="00195EE5">
      <w:pPr>
        <w:spacing w:line="240" w:lineRule="auto"/>
        <w:rPr>
          <w:szCs w:val="22"/>
        </w:rPr>
      </w:pPr>
      <w:r w:rsidRPr="007F5CDA">
        <w:rPr>
          <w:szCs w:val="22"/>
        </w:rPr>
        <w:t xml:space="preserve">W badaniu C10-003 dotyczącym aHUS 22 osoby z grupy dzieci i młodzieży (w wieku od 5 miesięcy do 17 lat) otrzymywały produkt </w:t>
      </w:r>
      <w:r w:rsidR="009A065D">
        <w:rPr>
          <w:szCs w:val="22"/>
        </w:rPr>
        <w:t xml:space="preserve">leczniczy </w:t>
      </w:r>
      <w:r w:rsidRPr="007F5CDA">
        <w:rPr>
          <w:szCs w:val="22"/>
        </w:rPr>
        <w:t>Soliris.</w:t>
      </w:r>
    </w:p>
    <w:p w14:paraId="5611D7A9" w14:textId="781766F3" w:rsidR="00132D69" w:rsidRPr="007F5CDA" w:rsidRDefault="00132D69" w:rsidP="00195EE5">
      <w:pPr>
        <w:tabs>
          <w:tab w:val="clear" w:pos="567"/>
        </w:tabs>
        <w:spacing w:line="240" w:lineRule="auto"/>
        <w:rPr>
          <w:szCs w:val="22"/>
          <w:lang w:eastAsia="pl-PL"/>
        </w:rPr>
      </w:pPr>
      <w:r w:rsidRPr="007F5CDA">
        <w:rPr>
          <w:szCs w:val="22"/>
          <w:lang w:eastAsia="pl-PL"/>
        </w:rPr>
        <w:t>W badaniu C10-003 wymagane było, aby pacjenci zakwalifikowani do badania mieli liczbę płytek krwi poniżej dolnej granicy normy (DGN), objawy świadczące o występowani</w:t>
      </w:r>
      <w:r w:rsidR="00C25E5D">
        <w:rPr>
          <w:szCs w:val="22"/>
          <w:lang w:eastAsia="pl-PL"/>
        </w:rPr>
        <w:t>u</w:t>
      </w:r>
      <w:r w:rsidRPr="007F5CDA">
        <w:rPr>
          <w:szCs w:val="22"/>
          <w:lang w:eastAsia="pl-PL"/>
        </w:rPr>
        <w:t xml:space="preserve"> hemolizy, takie jak zwiększenie aktywności LDH powyżej górnej granicy normy (GGN) oraz stężenie kreatyniny w osoczu ≥97 centyla dla wieku, bez konieczności stałego dializowania. Mediana wieku pacjentów wynosiła 6,5 roku (zakres od 5 miesięcy do 17 lat). Aktywność ADAMTS-13 u pacjentów włączonych do badania C10-003 dotyczącego aHUS wynosiła powyżej 5%. U </w:t>
      </w:r>
      <w:r w:rsidR="009A065D">
        <w:rPr>
          <w:szCs w:val="22"/>
          <w:lang w:eastAsia="pl-PL"/>
        </w:rPr>
        <w:t>50%</w:t>
      </w:r>
      <w:r w:rsidRPr="007F5CDA">
        <w:rPr>
          <w:szCs w:val="22"/>
          <w:lang w:eastAsia="pl-PL"/>
        </w:rPr>
        <w:t xml:space="preserve"> pacjentów stwierdzono występowanie mutacji w genach kodujących białka związane z regulacją aktywacji dopełniacza lub autoprzeciwciała. Przed rozpoczęciem </w:t>
      </w:r>
      <w:r w:rsidR="00B006F7" w:rsidRPr="007F5CDA">
        <w:rPr>
          <w:szCs w:val="22"/>
          <w:lang w:eastAsia="pl-PL"/>
        </w:rPr>
        <w:t>leczeni</w:t>
      </w:r>
      <w:r w:rsidR="00B006F7">
        <w:rPr>
          <w:szCs w:val="22"/>
          <w:lang w:eastAsia="pl-PL"/>
        </w:rPr>
        <w:t>a</w:t>
      </w:r>
      <w:r w:rsidR="00B006F7" w:rsidRPr="007F5CDA">
        <w:rPr>
          <w:szCs w:val="22"/>
          <w:lang w:eastAsia="pl-PL"/>
        </w:rPr>
        <w:t xml:space="preserve"> </w:t>
      </w:r>
      <w:r w:rsidRPr="007F5CDA">
        <w:rPr>
          <w:szCs w:val="22"/>
          <w:lang w:eastAsia="pl-PL"/>
        </w:rPr>
        <w:t xml:space="preserve">ekulizumabem, 10 pacjentów otrzymywało leczenie z zastosowaniem osocza. W </w:t>
      </w:r>
      <w:r w:rsidR="004511BF">
        <w:rPr>
          <w:szCs w:val="22"/>
          <w:lang w:eastAsia="pl-PL"/>
        </w:rPr>
        <w:t>t</w:t>
      </w:r>
      <w:r w:rsidRPr="007F5CDA">
        <w:rPr>
          <w:szCs w:val="22"/>
          <w:lang w:eastAsia="pl-PL"/>
        </w:rPr>
        <w:t>abeli 17 znajduje się podsumowanie kluczowych czynników klinicznych stanu początkowego oraz czynników związanych z chorobą u pacjentów zakwalifikowanych do badania C10-003 dotyczącego aHUS.</w:t>
      </w:r>
    </w:p>
    <w:p w14:paraId="058B46F7" w14:textId="77777777" w:rsidR="00132D69" w:rsidRPr="007F5CDA" w:rsidRDefault="00132D69" w:rsidP="00195EE5">
      <w:pPr>
        <w:tabs>
          <w:tab w:val="clear" w:pos="567"/>
        </w:tabs>
        <w:spacing w:line="240" w:lineRule="auto"/>
        <w:rPr>
          <w:szCs w:val="22"/>
          <w:lang w:eastAsia="pl-PL"/>
        </w:rPr>
      </w:pPr>
    </w:p>
    <w:p w14:paraId="4B2E19AB" w14:textId="79375DFC" w:rsidR="00132D69" w:rsidRPr="007F5CDA" w:rsidRDefault="00132D69" w:rsidP="00195EE5">
      <w:pPr>
        <w:keepNext/>
        <w:tabs>
          <w:tab w:val="clear" w:pos="567"/>
        </w:tabs>
        <w:spacing w:line="240" w:lineRule="auto"/>
        <w:rPr>
          <w:b/>
          <w:szCs w:val="22"/>
          <w:lang w:eastAsia="pl-PL"/>
        </w:rPr>
      </w:pPr>
      <w:r w:rsidRPr="007F5CDA">
        <w:rPr>
          <w:b/>
          <w:szCs w:val="22"/>
          <w:lang w:eastAsia="pl-PL"/>
        </w:rPr>
        <w:lastRenderedPageBreak/>
        <w:t>Tabela 17. Charakterystyka początkow</w:t>
      </w:r>
      <w:r w:rsidR="00787165">
        <w:rPr>
          <w:b/>
          <w:szCs w:val="22"/>
          <w:lang w:eastAsia="pl-PL"/>
        </w:rPr>
        <w:t>a</w:t>
      </w:r>
      <w:r w:rsidRPr="007F5CDA">
        <w:rPr>
          <w:b/>
          <w:szCs w:val="22"/>
          <w:lang w:eastAsia="pl-PL"/>
        </w:rPr>
        <w:t xml:space="preserve"> dzieci i młodzieży zakwalifikowanych do badania C10-003 dotyczącego aHUS</w:t>
      </w:r>
    </w:p>
    <w:tbl>
      <w:tblPr>
        <w:tblW w:w="481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46"/>
        <w:gridCol w:w="2394"/>
        <w:gridCol w:w="1873"/>
      </w:tblGrid>
      <w:tr w:rsidR="00132D69" w:rsidRPr="007F5CDA" w14:paraId="079D22A4" w14:textId="77777777" w:rsidTr="00195EE5">
        <w:trPr>
          <w:cantSplit/>
          <w:trHeight w:val="768"/>
          <w:tblHeader/>
          <w:jc w:val="center"/>
        </w:trPr>
        <w:tc>
          <w:tcPr>
            <w:tcW w:w="4563" w:type="dxa"/>
            <w:vAlign w:val="center"/>
          </w:tcPr>
          <w:p w14:paraId="429B87D8" w14:textId="77777777" w:rsidR="00132D69" w:rsidRPr="007F5CDA" w:rsidRDefault="00132D69" w:rsidP="00195EE5">
            <w:pPr>
              <w:keepNext/>
              <w:spacing w:before="60" w:after="60" w:line="240" w:lineRule="auto"/>
              <w:jc w:val="center"/>
              <w:rPr>
                <w:b/>
                <w:szCs w:val="22"/>
              </w:rPr>
            </w:pPr>
            <w:r w:rsidRPr="007F5CDA">
              <w:rPr>
                <w:b/>
                <w:szCs w:val="22"/>
              </w:rPr>
              <w:t>Parametr</w:t>
            </w:r>
          </w:p>
        </w:tc>
        <w:tc>
          <w:tcPr>
            <w:tcW w:w="2454" w:type="dxa"/>
            <w:vAlign w:val="center"/>
          </w:tcPr>
          <w:p w14:paraId="63B73153" w14:textId="77777777" w:rsidR="00132D69" w:rsidRPr="007F5CDA" w:rsidRDefault="00132D69" w:rsidP="00195EE5">
            <w:pPr>
              <w:tabs>
                <w:tab w:val="clear" w:pos="567"/>
              </w:tabs>
              <w:spacing w:line="240" w:lineRule="auto"/>
              <w:jc w:val="center"/>
              <w:rPr>
                <w:szCs w:val="22"/>
                <w:lang w:eastAsia="pl-PL"/>
              </w:rPr>
            </w:pPr>
            <w:r w:rsidRPr="007F5CDA">
              <w:rPr>
                <w:szCs w:val="22"/>
                <w:lang w:eastAsia="pl-PL"/>
              </w:rPr>
              <w:t>od 1 miesiąca do &lt;12 lat</w:t>
            </w:r>
          </w:p>
          <w:p w14:paraId="05EC1E6A" w14:textId="77777777" w:rsidR="00132D69" w:rsidRPr="007F5CDA" w:rsidRDefault="00132D69" w:rsidP="00195EE5">
            <w:pPr>
              <w:spacing w:line="240" w:lineRule="auto"/>
              <w:jc w:val="center"/>
              <w:rPr>
                <w:szCs w:val="22"/>
                <w:lang w:eastAsia="pl-PL"/>
              </w:rPr>
            </w:pPr>
            <w:r w:rsidRPr="007F5CDA">
              <w:rPr>
                <w:szCs w:val="22"/>
                <w:lang w:eastAsia="pl-PL"/>
              </w:rPr>
              <w:t>(N = 18)</w:t>
            </w:r>
          </w:p>
        </w:tc>
        <w:tc>
          <w:tcPr>
            <w:tcW w:w="1919" w:type="dxa"/>
            <w:vAlign w:val="center"/>
          </w:tcPr>
          <w:p w14:paraId="4E577324" w14:textId="77777777" w:rsidR="00132D69" w:rsidRPr="007F5CDA" w:rsidRDefault="00132D69" w:rsidP="00195EE5">
            <w:pPr>
              <w:tabs>
                <w:tab w:val="clear" w:pos="567"/>
              </w:tabs>
              <w:spacing w:line="240" w:lineRule="auto"/>
              <w:jc w:val="center"/>
              <w:rPr>
                <w:szCs w:val="22"/>
                <w:lang w:eastAsia="pl-PL"/>
              </w:rPr>
            </w:pPr>
            <w:r w:rsidRPr="007F5CDA">
              <w:rPr>
                <w:szCs w:val="22"/>
                <w:lang w:eastAsia="pl-PL"/>
              </w:rPr>
              <w:t>Wszyscy pacjenci</w:t>
            </w:r>
          </w:p>
          <w:p w14:paraId="0BE9137C" w14:textId="77777777" w:rsidR="00132D69" w:rsidRPr="007F5CDA" w:rsidRDefault="00132D69" w:rsidP="00195EE5">
            <w:pPr>
              <w:spacing w:line="240" w:lineRule="auto"/>
              <w:jc w:val="center"/>
              <w:rPr>
                <w:szCs w:val="22"/>
                <w:lang w:eastAsia="pl-PL"/>
              </w:rPr>
            </w:pPr>
            <w:r w:rsidRPr="007F5CDA">
              <w:rPr>
                <w:szCs w:val="22"/>
                <w:lang w:eastAsia="pl-PL"/>
              </w:rPr>
              <w:t>(N = 22)</w:t>
            </w:r>
          </w:p>
        </w:tc>
      </w:tr>
      <w:tr w:rsidR="00132D69" w:rsidRPr="007F5CDA" w14:paraId="657651A1" w14:textId="77777777" w:rsidTr="00195EE5">
        <w:trPr>
          <w:cantSplit/>
          <w:trHeight w:val="705"/>
          <w:jc w:val="center"/>
        </w:trPr>
        <w:tc>
          <w:tcPr>
            <w:tcW w:w="4563" w:type="dxa"/>
            <w:vAlign w:val="center"/>
          </w:tcPr>
          <w:p w14:paraId="32468F99" w14:textId="77777777" w:rsidR="00132D69" w:rsidRPr="007F5CDA" w:rsidRDefault="00132D69" w:rsidP="00195EE5">
            <w:pPr>
              <w:keepNext/>
              <w:tabs>
                <w:tab w:val="clear" w:pos="567"/>
              </w:tabs>
              <w:spacing w:before="60" w:after="60" w:line="240" w:lineRule="auto"/>
              <w:rPr>
                <w:szCs w:val="22"/>
                <w:lang w:eastAsia="pl-PL"/>
              </w:rPr>
            </w:pPr>
            <w:r w:rsidRPr="007F5CDA">
              <w:rPr>
                <w:szCs w:val="22"/>
                <w:lang w:eastAsia="pl-PL"/>
              </w:rPr>
              <w:t>Czas między rozpoznaniem aHUS a pierwszą dawką w ramach badania (w miesiącach), mediana (min., maks.)</w:t>
            </w:r>
          </w:p>
        </w:tc>
        <w:tc>
          <w:tcPr>
            <w:tcW w:w="2454" w:type="dxa"/>
            <w:vAlign w:val="center"/>
          </w:tcPr>
          <w:p w14:paraId="57FFA5E4" w14:textId="77777777" w:rsidR="00132D69" w:rsidRPr="007F5CDA" w:rsidRDefault="00132D69" w:rsidP="00195EE5">
            <w:pPr>
              <w:tabs>
                <w:tab w:val="clear" w:pos="567"/>
              </w:tabs>
              <w:spacing w:line="240" w:lineRule="auto"/>
              <w:jc w:val="center"/>
              <w:rPr>
                <w:szCs w:val="22"/>
                <w:lang w:eastAsia="pl-PL"/>
              </w:rPr>
            </w:pPr>
            <w:r w:rsidRPr="007F5CDA">
              <w:rPr>
                <w:szCs w:val="22"/>
                <w:lang w:eastAsia="pl-PL"/>
              </w:rPr>
              <w:t>0,51 (0,03 - 58)</w:t>
            </w:r>
          </w:p>
        </w:tc>
        <w:tc>
          <w:tcPr>
            <w:tcW w:w="1919" w:type="dxa"/>
            <w:vAlign w:val="center"/>
          </w:tcPr>
          <w:p w14:paraId="058BF658" w14:textId="77777777" w:rsidR="00132D69" w:rsidRPr="007F5CDA" w:rsidRDefault="00132D69" w:rsidP="00195EE5">
            <w:pPr>
              <w:tabs>
                <w:tab w:val="clear" w:pos="567"/>
              </w:tabs>
              <w:spacing w:line="240" w:lineRule="auto"/>
              <w:jc w:val="center"/>
              <w:rPr>
                <w:szCs w:val="22"/>
                <w:lang w:eastAsia="pl-PL"/>
              </w:rPr>
            </w:pPr>
            <w:r w:rsidRPr="007F5CDA">
              <w:rPr>
                <w:szCs w:val="22"/>
                <w:lang w:eastAsia="pl-PL"/>
              </w:rPr>
              <w:t>0,56 (0,03 - 191)</w:t>
            </w:r>
          </w:p>
        </w:tc>
      </w:tr>
      <w:tr w:rsidR="00132D69" w:rsidRPr="007F5CDA" w14:paraId="392A5279" w14:textId="77777777" w:rsidTr="00195EE5">
        <w:trPr>
          <w:cantSplit/>
          <w:trHeight w:val="705"/>
          <w:jc w:val="center"/>
        </w:trPr>
        <w:tc>
          <w:tcPr>
            <w:tcW w:w="4563" w:type="dxa"/>
            <w:vAlign w:val="center"/>
          </w:tcPr>
          <w:p w14:paraId="07266828" w14:textId="77777777" w:rsidR="00132D69" w:rsidRPr="007F5CDA" w:rsidRDefault="00132D69" w:rsidP="00195EE5">
            <w:pPr>
              <w:keepNext/>
              <w:tabs>
                <w:tab w:val="clear" w:pos="567"/>
              </w:tabs>
              <w:spacing w:before="60" w:after="60" w:line="240" w:lineRule="auto"/>
              <w:rPr>
                <w:szCs w:val="22"/>
                <w:lang w:eastAsia="pl-PL"/>
              </w:rPr>
            </w:pPr>
            <w:r w:rsidRPr="007F5CDA">
              <w:rPr>
                <w:szCs w:val="22"/>
                <w:lang w:eastAsia="pl-PL"/>
              </w:rPr>
              <w:t>Czas między aktualnym zdarzeniem klinicznym zakrzepowej mikroangiopatii a podaniem pierwszej dawki w badaniu (w miesiącach), mediana (min., maks.)</w:t>
            </w:r>
          </w:p>
        </w:tc>
        <w:tc>
          <w:tcPr>
            <w:tcW w:w="2454" w:type="dxa"/>
            <w:vAlign w:val="center"/>
          </w:tcPr>
          <w:p w14:paraId="677671C3" w14:textId="77777777" w:rsidR="00132D69" w:rsidRPr="007F5CDA" w:rsidRDefault="00132D69" w:rsidP="00195EE5">
            <w:pPr>
              <w:tabs>
                <w:tab w:val="clear" w:pos="567"/>
              </w:tabs>
              <w:spacing w:line="240" w:lineRule="auto"/>
              <w:jc w:val="center"/>
              <w:rPr>
                <w:szCs w:val="22"/>
                <w:lang w:eastAsia="pl-PL"/>
              </w:rPr>
            </w:pPr>
            <w:r w:rsidRPr="007F5CDA">
              <w:rPr>
                <w:szCs w:val="22"/>
                <w:lang w:eastAsia="pl-PL"/>
              </w:rPr>
              <w:t>0,23 (0,03 - 4)</w:t>
            </w:r>
          </w:p>
        </w:tc>
        <w:tc>
          <w:tcPr>
            <w:tcW w:w="1919" w:type="dxa"/>
            <w:vAlign w:val="center"/>
          </w:tcPr>
          <w:p w14:paraId="45F73EA0" w14:textId="77777777" w:rsidR="00132D69" w:rsidRPr="007F5CDA" w:rsidRDefault="00132D69" w:rsidP="00195EE5">
            <w:pPr>
              <w:tabs>
                <w:tab w:val="clear" w:pos="567"/>
              </w:tabs>
              <w:spacing w:line="240" w:lineRule="auto"/>
              <w:jc w:val="center"/>
              <w:rPr>
                <w:szCs w:val="22"/>
                <w:lang w:eastAsia="pl-PL"/>
              </w:rPr>
            </w:pPr>
            <w:r w:rsidRPr="007F5CDA">
              <w:rPr>
                <w:szCs w:val="22"/>
                <w:lang w:eastAsia="pl-PL"/>
              </w:rPr>
              <w:t>0,2 (0,03 - 4)</w:t>
            </w:r>
          </w:p>
        </w:tc>
      </w:tr>
      <w:tr w:rsidR="00132D69" w:rsidRPr="007F5CDA" w14:paraId="21A60174" w14:textId="77777777" w:rsidTr="00195EE5">
        <w:trPr>
          <w:cantSplit/>
          <w:trHeight w:val="525"/>
          <w:jc w:val="center"/>
        </w:trPr>
        <w:tc>
          <w:tcPr>
            <w:tcW w:w="4563" w:type="dxa"/>
            <w:vAlign w:val="center"/>
          </w:tcPr>
          <w:p w14:paraId="27AAB756" w14:textId="77777777" w:rsidR="00132D69" w:rsidRPr="007F5CDA" w:rsidRDefault="00132D69" w:rsidP="00195EE5">
            <w:pPr>
              <w:keepNext/>
              <w:tabs>
                <w:tab w:val="clear" w:pos="567"/>
              </w:tabs>
              <w:spacing w:before="60" w:after="60" w:line="240" w:lineRule="auto"/>
              <w:rPr>
                <w:szCs w:val="22"/>
                <w:lang w:eastAsia="pl-PL"/>
              </w:rPr>
            </w:pPr>
            <w:r w:rsidRPr="007F5CDA">
              <w:rPr>
                <w:szCs w:val="22"/>
                <w:lang w:eastAsia="pl-PL"/>
              </w:rPr>
              <w:t>Początkowa liczba płytek krwi (× 10</w:t>
            </w:r>
            <w:r w:rsidRPr="007F5CDA">
              <w:rPr>
                <w:szCs w:val="22"/>
                <w:vertAlign w:val="superscript"/>
                <w:lang w:eastAsia="pl-PL"/>
              </w:rPr>
              <w:t>9</w:t>
            </w:r>
            <w:r w:rsidRPr="007F5CDA">
              <w:rPr>
                <w:szCs w:val="22"/>
                <w:lang w:eastAsia="pl-PL"/>
              </w:rPr>
              <w:t>/l), mediana (min., maks.)</w:t>
            </w:r>
          </w:p>
        </w:tc>
        <w:tc>
          <w:tcPr>
            <w:tcW w:w="2454" w:type="dxa"/>
            <w:vAlign w:val="center"/>
          </w:tcPr>
          <w:p w14:paraId="5B482DBD" w14:textId="77777777" w:rsidR="00132D69" w:rsidRPr="007F5CDA" w:rsidRDefault="00132D69" w:rsidP="00195EE5">
            <w:pPr>
              <w:tabs>
                <w:tab w:val="clear" w:pos="567"/>
              </w:tabs>
              <w:spacing w:line="240" w:lineRule="auto"/>
              <w:jc w:val="center"/>
              <w:rPr>
                <w:szCs w:val="22"/>
                <w:lang w:eastAsia="pl-PL"/>
              </w:rPr>
            </w:pPr>
            <w:r w:rsidRPr="007F5CDA">
              <w:rPr>
                <w:szCs w:val="22"/>
                <w:lang w:eastAsia="pl-PL"/>
              </w:rPr>
              <w:t>110 (19 - 146)</w:t>
            </w:r>
          </w:p>
        </w:tc>
        <w:tc>
          <w:tcPr>
            <w:tcW w:w="1919" w:type="dxa"/>
            <w:vAlign w:val="center"/>
          </w:tcPr>
          <w:p w14:paraId="7B0FA125" w14:textId="77777777" w:rsidR="00132D69" w:rsidRPr="007F5CDA" w:rsidRDefault="00132D69" w:rsidP="00195EE5">
            <w:pPr>
              <w:tabs>
                <w:tab w:val="clear" w:pos="567"/>
              </w:tabs>
              <w:spacing w:line="240" w:lineRule="auto"/>
              <w:jc w:val="center"/>
              <w:rPr>
                <w:szCs w:val="22"/>
                <w:lang w:eastAsia="pl-PL"/>
              </w:rPr>
            </w:pPr>
            <w:r w:rsidRPr="007F5CDA">
              <w:rPr>
                <w:szCs w:val="22"/>
                <w:lang w:eastAsia="pl-PL"/>
              </w:rPr>
              <w:t>91 (19 - 146)</w:t>
            </w:r>
          </w:p>
        </w:tc>
      </w:tr>
      <w:tr w:rsidR="00132D69" w:rsidRPr="007F5CDA" w14:paraId="4C7D0CED" w14:textId="77777777" w:rsidTr="00195EE5">
        <w:trPr>
          <w:cantSplit/>
          <w:trHeight w:val="525"/>
          <w:jc w:val="center"/>
        </w:trPr>
        <w:tc>
          <w:tcPr>
            <w:tcW w:w="4563" w:type="dxa"/>
            <w:vAlign w:val="center"/>
          </w:tcPr>
          <w:p w14:paraId="7892801A" w14:textId="3A5F9909" w:rsidR="00132D69" w:rsidRPr="007F5CDA" w:rsidRDefault="00132D69" w:rsidP="00195EE5">
            <w:pPr>
              <w:keepNext/>
              <w:tabs>
                <w:tab w:val="clear" w:pos="567"/>
              </w:tabs>
              <w:spacing w:before="60" w:after="60" w:line="240" w:lineRule="auto"/>
              <w:rPr>
                <w:szCs w:val="22"/>
                <w:lang w:eastAsia="pl-PL"/>
              </w:rPr>
            </w:pPr>
            <w:r w:rsidRPr="007F5CDA">
              <w:rPr>
                <w:szCs w:val="22"/>
                <w:lang w:eastAsia="pl-PL"/>
              </w:rPr>
              <w:t>Początkow</w:t>
            </w:r>
            <w:r w:rsidR="000C5D8E">
              <w:rPr>
                <w:szCs w:val="22"/>
                <w:lang w:eastAsia="pl-PL"/>
              </w:rPr>
              <w:t>a</w:t>
            </w:r>
            <w:r w:rsidRPr="007F5CDA">
              <w:rPr>
                <w:szCs w:val="22"/>
                <w:lang w:eastAsia="pl-PL"/>
              </w:rPr>
              <w:t xml:space="preserve"> </w:t>
            </w:r>
            <w:r w:rsidR="005D2022">
              <w:rPr>
                <w:szCs w:val="22"/>
                <w:lang w:eastAsia="pl-PL"/>
              </w:rPr>
              <w:t>aktywność</w:t>
            </w:r>
            <w:r w:rsidR="005D2022" w:rsidRPr="007F5CDA">
              <w:rPr>
                <w:szCs w:val="22"/>
                <w:lang w:eastAsia="pl-PL"/>
              </w:rPr>
              <w:t xml:space="preserve"> </w:t>
            </w:r>
            <w:r w:rsidRPr="007F5CDA">
              <w:rPr>
                <w:szCs w:val="22"/>
                <w:lang w:eastAsia="pl-PL"/>
              </w:rPr>
              <w:t>LDH (</w:t>
            </w:r>
            <w:r w:rsidR="005D2022">
              <w:rPr>
                <w:szCs w:val="22"/>
                <w:lang w:eastAsia="pl-PL"/>
              </w:rPr>
              <w:t>U</w:t>
            </w:r>
            <w:r w:rsidRPr="007F5CDA">
              <w:rPr>
                <w:szCs w:val="22"/>
                <w:lang w:eastAsia="pl-PL"/>
              </w:rPr>
              <w:t>/l), mediana (min., maks.)</w:t>
            </w:r>
          </w:p>
        </w:tc>
        <w:tc>
          <w:tcPr>
            <w:tcW w:w="2454" w:type="dxa"/>
            <w:vAlign w:val="center"/>
          </w:tcPr>
          <w:p w14:paraId="274951CB" w14:textId="77777777" w:rsidR="00132D69" w:rsidRPr="007F5CDA" w:rsidRDefault="00132D69" w:rsidP="00195EE5">
            <w:pPr>
              <w:tabs>
                <w:tab w:val="clear" w:pos="567"/>
              </w:tabs>
              <w:spacing w:line="240" w:lineRule="auto"/>
              <w:jc w:val="center"/>
              <w:rPr>
                <w:szCs w:val="22"/>
                <w:lang w:eastAsia="pl-PL"/>
              </w:rPr>
            </w:pPr>
            <w:r w:rsidRPr="007F5CDA">
              <w:rPr>
                <w:szCs w:val="22"/>
                <w:lang w:eastAsia="pl-PL"/>
              </w:rPr>
              <w:t>1510 (282 - 7164)</w:t>
            </w:r>
          </w:p>
        </w:tc>
        <w:tc>
          <w:tcPr>
            <w:tcW w:w="1919" w:type="dxa"/>
            <w:vAlign w:val="center"/>
          </w:tcPr>
          <w:p w14:paraId="42D3A566" w14:textId="77777777" w:rsidR="00132D69" w:rsidRPr="007F5CDA" w:rsidRDefault="00132D69" w:rsidP="00195EE5">
            <w:pPr>
              <w:tabs>
                <w:tab w:val="clear" w:pos="567"/>
              </w:tabs>
              <w:spacing w:line="240" w:lineRule="auto"/>
              <w:jc w:val="center"/>
              <w:rPr>
                <w:szCs w:val="22"/>
                <w:lang w:eastAsia="pl-PL"/>
              </w:rPr>
            </w:pPr>
            <w:r w:rsidRPr="007F5CDA">
              <w:rPr>
                <w:szCs w:val="22"/>
                <w:lang w:eastAsia="pl-PL"/>
              </w:rPr>
              <w:t>1244 (282 - 7164)</w:t>
            </w:r>
          </w:p>
        </w:tc>
      </w:tr>
      <w:tr w:rsidR="00132D69" w:rsidRPr="007F5CDA" w14:paraId="64247269" w14:textId="77777777" w:rsidTr="00195EE5">
        <w:trPr>
          <w:cantSplit/>
          <w:trHeight w:val="525"/>
          <w:jc w:val="center"/>
        </w:trPr>
        <w:tc>
          <w:tcPr>
            <w:tcW w:w="4563" w:type="dxa"/>
            <w:vAlign w:val="center"/>
          </w:tcPr>
          <w:p w14:paraId="7465B5E3" w14:textId="007EAF89" w:rsidR="00132D69" w:rsidRPr="007F5CDA" w:rsidRDefault="00132D69" w:rsidP="00195EE5">
            <w:pPr>
              <w:tabs>
                <w:tab w:val="clear" w:pos="567"/>
              </w:tabs>
              <w:spacing w:before="60" w:after="60" w:line="240" w:lineRule="auto"/>
              <w:rPr>
                <w:szCs w:val="22"/>
                <w:lang w:eastAsia="pl-PL"/>
              </w:rPr>
            </w:pPr>
            <w:r w:rsidRPr="007F5CDA">
              <w:rPr>
                <w:szCs w:val="22"/>
              </w:rPr>
              <w:t>Początkowy eGFR (ml/min/1,73</w:t>
            </w:r>
            <w:r w:rsidR="000C5D8E">
              <w:rPr>
                <w:szCs w:val="22"/>
              </w:rPr>
              <w:t xml:space="preserve"> </w:t>
            </w:r>
            <w:r w:rsidRPr="007F5CDA">
              <w:rPr>
                <w:szCs w:val="22"/>
              </w:rPr>
              <w:t>m</w:t>
            </w:r>
            <w:r w:rsidRPr="007F5CDA">
              <w:rPr>
                <w:szCs w:val="22"/>
                <w:vertAlign w:val="superscript"/>
              </w:rPr>
              <w:t>2</w:t>
            </w:r>
            <w:r w:rsidRPr="007F5CDA">
              <w:rPr>
                <w:szCs w:val="22"/>
              </w:rPr>
              <w:t>), mediana (min., maks.)</w:t>
            </w:r>
          </w:p>
        </w:tc>
        <w:tc>
          <w:tcPr>
            <w:tcW w:w="2454" w:type="dxa"/>
            <w:vAlign w:val="center"/>
          </w:tcPr>
          <w:p w14:paraId="7CFFC4D7" w14:textId="77777777" w:rsidR="00132D69" w:rsidRPr="007F5CDA" w:rsidRDefault="00132D69" w:rsidP="00195EE5">
            <w:pPr>
              <w:tabs>
                <w:tab w:val="clear" w:pos="567"/>
              </w:tabs>
              <w:spacing w:line="240" w:lineRule="auto"/>
              <w:jc w:val="center"/>
              <w:rPr>
                <w:szCs w:val="22"/>
                <w:lang w:eastAsia="pl-PL"/>
              </w:rPr>
            </w:pPr>
            <w:r w:rsidRPr="007F5CDA">
              <w:rPr>
                <w:szCs w:val="22"/>
              </w:rPr>
              <w:t>22 (10, 105)</w:t>
            </w:r>
          </w:p>
        </w:tc>
        <w:tc>
          <w:tcPr>
            <w:tcW w:w="1919" w:type="dxa"/>
            <w:vAlign w:val="center"/>
          </w:tcPr>
          <w:p w14:paraId="7B2F6436" w14:textId="77777777" w:rsidR="00132D69" w:rsidRPr="007F5CDA" w:rsidRDefault="00132D69" w:rsidP="00195EE5">
            <w:pPr>
              <w:tabs>
                <w:tab w:val="clear" w:pos="567"/>
              </w:tabs>
              <w:spacing w:line="240" w:lineRule="auto"/>
              <w:jc w:val="center"/>
              <w:rPr>
                <w:szCs w:val="22"/>
                <w:lang w:eastAsia="pl-PL"/>
              </w:rPr>
            </w:pPr>
            <w:r w:rsidRPr="007F5CDA">
              <w:rPr>
                <w:szCs w:val="22"/>
              </w:rPr>
              <w:t>22 (10, 105)</w:t>
            </w:r>
          </w:p>
        </w:tc>
      </w:tr>
    </w:tbl>
    <w:p w14:paraId="65461DA7" w14:textId="77777777" w:rsidR="00132D69" w:rsidRPr="007F5CDA" w:rsidRDefault="00132D69" w:rsidP="00195EE5">
      <w:pPr>
        <w:tabs>
          <w:tab w:val="clear" w:pos="567"/>
        </w:tabs>
        <w:spacing w:line="240" w:lineRule="auto"/>
        <w:rPr>
          <w:szCs w:val="22"/>
          <w:lang w:eastAsia="pl-PL"/>
        </w:rPr>
      </w:pPr>
    </w:p>
    <w:p w14:paraId="4DEC8501" w14:textId="77777777" w:rsidR="00132D69" w:rsidRPr="007F5CDA" w:rsidRDefault="00132D69" w:rsidP="00195EE5">
      <w:pPr>
        <w:tabs>
          <w:tab w:val="clear" w:pos="567"/>
        </w:tabs>
        <w:spacing w:line="240" w:lineRule="auto"/>
        <w:rPr>
          <w:szCs w:val="22"/>
          <w:lang w:eastAsia="pl-PL"/>
        </w:rPr>
      </w:pPr>
      <w:r w:rsidRPr="007F5CDA">
        <w:rPr>
          <w:szCs w:val="22"/>
          <w:lang w:eastAsia="pl-PL"/>
        </w:rPr>
        <w:t xml:space="preserve">Pacjenci w badaniu C10-003 dotyczącym aHUS byli leczeni produktem Soliris przez co najmniej 26 tygodni. Po zakończeniu wstępnego, 26-tygodniowego okresu leczenia większość pacjentów podjęła decyzję o kontynuacji długotrwałego stosowania produktu Soliris. </w:t>
      </w:r>
    </w:p>
    <w:p w14:paraId="05B76271" w14:textId="61C8AAB8" w:rsidR="00132D69" w:rsidRDefault="00132D69" w:rsidP="00195EE5">
      <w:pPr>
        <w:tabs>
          <w:tab w:val="clear" w:pos="567"/>
        </w:tabs>
        <w:spacing w:line="240" w:lineRule="auto"/>
        <w:rPr>
          <w:szCs w:val="22"/>
          <w:lang w:eastAsia="pl-PL"/>
        </w:rPr>
      </w:pPr>
      <w:r w:rsidRPr="007F5CDA">
        <w:rPr>
          <w:szCs w:val="22"/>
          <w:lang w:eastAsia="pl-PL"/>
        </w:rPr>
        <w:t xml:space="preserve">Po rozpoczęciu leczenia produktem Soliris u wszystkich pacjentów obserwowano zmniejszenie aktywności końcowej fazy dopełniacza. Produkt </w:t>
      </w:r>
      <w:r w:rsidR="00787165">
        <w:rPr>
          <w:szCs w:val="22"/>
          <w:lang w:eastAsia="pl-PL"/>
        </w:rPr>
        <w:t xml:space="preserve">leczniczy </w:t>
      </w:r>
      <w:r w:rsidRPr="007F5CDA">
        <w:rPr>
          <w:szCs w:val="22"/>
          <w:lang w:eastAsia="pl-PL"/>
        </w:rPr>
        <w:t>Soliris zmniejszał objawy wyzwalanej przez dopełniacz zakrzepowej mikroangiopatii, co wykazano poprzez zwiększenie średniej liczby płytek krwi od poziomu początkowego do 26</w:t>
      </w:r>
      <w:r w:rsidR="00745563">
        <w:rPr>
          <w:szCs w:val="22"/>
          <w:lang w:eastAsia="pl-PL"/>
        </w:rPr>
        <w:t>.</w:t>
      </w:r>
      <w:r w:rsidRPr="007F5CDA">
        <w:rPr>
          <w:szCs w:val="22"/>
          <w:lang w:eastAsia="pl-PL"/>
        </w:rPr>
        <w:t> tygodnia. Średnia</w:t>
      </w:r>
      <w:r w:rsidRPr="007F5CDA">
        <w:rPr>
          <w:szCs w:val="22"/>
        </w:rPr>
        <w:t xml:space="preserve"> (±SD)</w:t>
      </w:r>
      <w:r w:rsidRPr="007F5CDA">
        <w:rPr>
          <w:szCs w:val="22"/>
          <w:lang w:eastAsia="pl-PL"/>
        </w:rPr>
        <w:t xml:space="preserve"> liczba płytek krwi wzrosła z 88 ± 42 × 10</w:t>
      </w:r>
      <w:r w:rsidRPr="007F5CDA">
        <w:rPr>
          <w:szCs w:val="22"/>
          <w:vertAlign w:val="superscript"/>
          <w:lang w:eastAsia="pl-PL"/>
        </w:rPr>
        <w:t>9</w:t>
      </w:r>
      <w:r w:rsidRPr="007F5CDA">
        <w:rPr>
          <w:szCs w:val="22"/>
          <w:lang w:eastAsia="pl-PL"/>
        </w:rPr>
        <w:t>/l na początku badania, do 281 ± 123 × 10</w:t>
      </w:r>
      <w:r w:rsidRPr="007F5CDA">
        <w:rPr>
          <w:szCs w:val="22"/>
          <w:vertAlign w:val="superscript"/>
          <w:lang w:eastAsia="pl-PL"/>
        </w:rPr>
        <w:t>9</w:t>
      </w:r>
      <w:r w:rsidRPr="007F5CDA">
        <w:rPr>
          <w:szCs w:val="22"/>
          <w:lang w:eastAsia="pl-PL"/>
        </w:rPr>
        <w:t xml:space="preserve">/l po pierwszym tygodniu. Efekt ten został utrzymany przez okres 26 tygodni (średnia </w:t>
      </w:r>
      <w:r w:rsidRPr="007F5CDA">
        <w:rPr>
          <w:szCs w:val="22"/>
        </w:rPr>
        <w:t xml:space="preserve">(±SD) </w:t>
      </w:r>
      <w:r w:rsidR="00787165">
        <w:rPr>
          <w:szCs w:val="22"/>
          <w:lang w:eastAsia="pl-PL"/>
        </w:rPr>
        <w:t>liczba</w:t>
      </w:r>
      <w:r w:rsidR="00787165" w:rsidRPr="007F5CDA">
        <w:rPr>
          <w:szCs w:val="22"/>
          <w:lang w:eastAsia="pl-PL"/>
        </w:rPr>
        <w:t xml:space="preserve"> </w:t>
      </w:r>
      <w:r w:rsidRPr="007F5CDA">
        <w:rPr>
          <w:szCs w:val="22"/>
          <w:lang w:eastAsia="pl-PL"/>
        </w:rPr>
        <w:t>płytek krwi w 26 tygodniu: 293 ± 106 × 10</w:t>
      </w:r>
      <w:r w:rsidRPr="007F5CDA">
        <w:rPr>
          <w:szCs w:val="22"/>
          <w:vertAlign w:val="superscript"/>
          <w:lang w:eastAsia="pl-PL"/>
        </w:rPr>
        <w:t>9</w:t>
      </w:r>
      <w:r w:rsidRPr="007F5CDA">
        <w:rPr>
          <w:szCs w:val="22"/>
          <w:lang w:eastAsia="pl-PL"/>
        </w:rPr>
        <w:t xml:space="preserve">/l). Czynność nerek, jak stwierdzono na podstawie pomiaru mediany wartości eGFR, poprawiła się podczas leczenia produktem Soliris. </w:t>
      </w:r>
      <w:r w:rsidR="001D2594">
        <w:rPr>
          <w:szCs w:val="22"/>
          <w:lang w:eastAsia="pl-PL"/>
        </w:rPr>
        <w:t>D</w:t>
      </w:r>
      <w:r w:rsidRPr="007F5CDA">
        <w:rPr>
          <w:szCs w:val="22"/>
          <w:lang w:eastAsia="pl-PL"/>
        </w:rPr>
        <w:t>ziewięciu spośród 11 pacjentów, którzy wymagali dializowania na początku badania</w:t>
      </w:r>
      <w:r w:rsidR="00AB3B87">
        <w:rPr>
          <w:szCs w:val="22"/>
          <w:lang w:eastAsia="pl-PL"/>
        </w:rPr>
        <w:t>,</w:t>
      </w:r>
      <w:r w:rsidRPr="007F5CDA">
        <w:rPr>
          <w:szCs w:val="22"/>
          <w:lang w:eastAsia="pl-PL"/>
        </w:rPr>
        <w:t xml:space="preserve"> nie wymagało dializowania po 15. dniu leczenia ekulizumabem. Odpowiedź na leczenie była podobna we wszystkich grupach wiekowych, od 5 miesięcy do 17 lat. W badaniu C10-003 dotyczącym aHUS odpowiedź na leczenie produktem Soliris była podobna u pacjentów zarówno ze zidentyfikowaną mutacją w genach kodujących białka związane z regulacją aktywacji dopełniacza lub autoprzeciwciał wobec czynnika H, jak i bez niej.</w:t>
      </w:r>
    </w:p>
    <w:p w14:paraId="02C2B8F4" w14:textId="77777777" w:rsidR="006F7CA1" w:rsidRPr="007F5CDA" w:rsidRDefault="006F7CA1" w:rsidP="00195EE5">
      <w:pPr>
        <w:tabs>
          <w:tab w:val="clear" w:pos="567"/>
        </w:tabs>
        <w:spacing w:line="240" w:lineRule="auto"/>
        <w:rPr>
          <w:szCs w:val="22"/>
          <w:lang w:eastAsia="pl-PL"/>
        </w:rPr>
      </w:pPr>
    </w:p>
    <w:p w14:paraId="67482BD1" w14:textId="79B74AF7" w:rsidR="00132D69" w:rsidRPr="007F5CDA" w:rsidRDefault="00132D69" w:rsidP="00195EE5">
      <w:pPr>
        <w:tabs>
          <w:tab w:val="clear" w:pos="567"/>
        </w:tabs>
        <w:spacing w:line="240" w:lineRule="auto"/>
        <w:rPr>
          <w:szCs w:val="22"/>
          <w:lang w:eastAsia="pl-PL"/>
        </w:rPr>
      </w:pPr>
      <w:r w:rsidRPr="007F5CDA">
        <w:rPr>
          <w:szCs w:val="22"/>
          <w:lang w:eastAsia="pl-PL"/>
        </w:rPr>
        <w:t>W Tabeli 18 znajduje się podsumowanie wyników oceny skuteczności w badaniu C10-003 dotyczącym aHUS.</w:t>
      </w:r>
    </w:p>
    <w:p w14:paraId="56C5D58E" w14:textId="77777777" w:rsidR="00132D69" w:rsidRPr="007F5CDA" w:rsidRDefault="00132D69" w:rsidP="00195EE5">
      <w:pPr>
        <w:tabs>
          <w:tab w:val="clear" w:pos="567"/>
        </w:tabs>
        <w:spacing w:line="240" w:lineRule="auto"/>
        <w:rPr>
          <w:szCs w:val="22"/>
          <w:lang w:eastAsia="pl-PL"/>
        </w:rPr>
      </w:pPr>
    </w:p>
    <w:p w14:paraId="7E9E8040" w14:textId="7016119F" w:rsidR="00132D69" w:rsidRPr="007F5CDA" w:rsidRDefault="00132D69" w:rsidP="00195EE5">
      <w:pPr>
        <w:keepNext/>
        <w:tabs>
          <w:tab w:val="clear" w:pos="567"/>
        </w:tabs>
        <w:spacing w:line="240" w:lineRule="auto"/>
        <w:rPr>
          <w:b/>
          <w:szCs w:val="22"/>
          <w:lang w:eastAsia="pl-PL"/>
        </w:rPr>
      </w:pPr>
      <w:r w:rsidRPr="007F5CDA">
        <w:rPr>
          <w:b/>
          <w:szCs w:val="22"/>
          <w:lang w:eastAsia="pl-PL"/>
        </w:rPr>
        <w:lastRenderedPageBreak/>
        <w:t>Tabela 18. Wyniki oceny skuteczności w prospektywnym badaniu C10-003 dotyczącym aHUS</w:t>
      </w:r>
    </w:p>
    <w:tbl>
      <w:tblPr>
        <w:tblW w:w="479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4923"/>
        <w:gridCol w:w="1812"/>
        <w:gridCol w:w="1949"/>
      </w:tblGrid>
      <w:tr w:rsidR="00132D69" w:rsidRPr="007F5CDA" w14:paraId="113A7AFF" w14:textId="77777777" w:rsidTr="00195EE5">
        <w:trPr>
          <w:trHeight w:val="574"/>
        </w:trPr>
        <w:tc>
          <w:tcPr>
            <w:tcW w:w="5070" w:type="dxa"/>
          </w:tcPr>
          <w:p w14:paraId="21AB0506" w14:textId="77777777" w:rsidR="00132D69" w:rsidRPr="007F5CDA" w:rsidRDefault="00132D69" w:rsidP="00195EE5">
            <w:pPr>
              <w:keepNext/>
              <w:spacing w:before="120" w:after="120" w:line="240" w:lineRule="auto"/>
              <w:jc w:val="center"/>
              <w:rPr>
                <w:b/>
                <w:szCs w:val="22"/>
              </w:rPr>
            </w:pPr>
            <w:r w:rsidRPr="007F5CDA">
              <w:rPr>
                <w:b/>
                <w:szCs w:val="22"/>
              </w:rPr>
              <w:t>Parametr skuteczności</w:t>
            </w:r>
          </w:p>
        </w:tc>
        <w:tc>
          <w:tcPr>
            <w:tcW w:w="1842" w:type="dxa"/>
          </w:tcPr>
          <w:p w14:paraId="38EC6EB4" w14:textId="77777777" w:rsidR="00132D69" w:rsidRPr="007F5CDA" w:rsidRDefault="00132D69" w:rsidP="00195EE5">
            <w:pPr>
              <w:keepNext/>
              <w:spacing w:line="240" w:lineRule="auto"/>
              <w:jc w:val="center"/>
              <w:rPr>
                <w:szCs w:val="22"/>
                <w:lang w:eastAsia="pl-PL"/>
              </w:rPr>
            </w:pPr>
            <w:r w:rsidRPr="007F5CDA">
              <w:rPr>
                <w:szCs w:val="22"/>
                <w:lang w:eastAsia="pl-PL"/>
              </w:rPr>
              <w:t>od 1 miesiąca do &lt;12 lat</w:t>
            </w:r>
          </w:p>
          <w:p w14:paraId="615FB9B8" w14:textId="77777777" w:rsidR="00132D69" w:rsidRPr="007F5CDA" w:rsidRDefault="00132D69" w:rsidP="00195EE5">
            <w:pPr>
              <w:keepNext/>
              <w:spacing w:line="240" w:lineRule="auto"/>
              <w:jc w:val="center"/>
              <w:rPr>
                <w:szCs w:val="22"/>
                <w:lang w:eastAsia="pl-PL"/>
              </w:rPr>
            </w:pPr>
            <w:r w:rsidRPr="007F5CDA">
              <w:rPr>
                <w:szCs w:val="22"/>
                <w:lang w:eastAsia="pl-PL"/>
              </w:rPr>
              <w:t xml:space="preserve">(N = 18) </w:t>
            </w:r>
          </w:p>
          <w:p w14:paraId="3064A8E1" w14:textId="77777777" w:rsidR="00132D69" w:rsidRPr="007F5CDA" w:rsidRDefault="00132D69" w:rsidP="00195EE5">
            <w:pPr>
              <w:keepNext/>
              <w:spacing w:line="240" w:lineRule="auto"/>
              <w:jc w:val="center"/>
              <w:rPr>
                <w:szCs w:val="22"/>
                <w:lang w:eastAsia="pl-PL"/>
              </w:rPr>
            </w:pPr>
            <w:r w:rsidRPr="007F5CDA">
              <w:rPr>
                <w:szCs w:val="22"/>
                <w:lang w:eastAsia="pl-PL"/>
              </w:rPr>
              <w:t>Po 26 tygodniach</w:t>
            </w:r>
          </w:p>
        </w:tc>
        <w:tc>
          <w:tcPr>
            <w:tcW w:w="1985" w:type="dxa"/>
          </w:tcPr>
          <w:p w14:paraId="20AF7BD5" w14:textId="77777777" w:rsidR="00132D69" w:rsidRPr="007F5CDA" w:rsidRDefault="00132D69" w:rsidP="00195EE5">
            <w:pPr>
              <w:keepNext/>
              <w:spacing w:line="240" w:lineRule="auto"/>
              <w:jc w:val="center"/>
              <w:rPr>
                <w:szCs w:val="22"/>
                <w:lang w:eastAsia="pl-PL"/>
              </w:rPr>
            </w:pPr>
            <w:r w:rsidRPr="007F5CDA">
              <w:rPr>
                <w:szCs w:val="22"/>
                <w:lang w:eastAsia="pl-PL"/>
              </w:rPr>
              <w:t>Wszyscy pacjenci</w:t>
            </w:r>
          </w:p>
          <w:p w14:paraId="072E67C9" w14:textId="77777777" w:rsidR="00132D69" w:rsidRPr="007F5CDA" w:rsidRDefault="00132D69" w:rsidP="00195EE5">
            <w:pPr>
              <w:keepNext/>
              <w:spacing w:line="240" w:lineRule="auto"/>
              <w:jc w:val="center"/>
              <w:rPr>
                <w:szCs w:val="22"/>
                <w:lang w:eastAsia="pl-PL"/>
              </w:rPr>
            </w:pPr>
            <w:r w:rsidRPr="007F5CDA">
              <w:rPr>
                <w:szCs w:val="22"/>
                <w:lang w:eastAsia="pl-PL"/>
              </w:rPr>
              <w:t>(N = 22)</w:t>
            </w:r>
          </w:p>
          <w:p w14:paraId="1A502F7C" w14:textId="77777777" w:rsidR="00132D69" w:rsidRPr="007F5CDA" w:rsidRDefault="00132D69" w:rsidP="00195EE5">
            <w:pPr>
              <w:keepNext/>
              <w:spacing w:line="240" w:lineRule="auto"/>
              <w:jc w:val="center"/>
              <w:rPr>
                <w:szCs w:val="22"/>
                <w:lang w:eastAsia="pl-PL"/>
              </w:rPr>
            </w:pPr>
            <w:r w:rsidRPr="007F5CDA">
              <w:rPr>
                <w:szCs w:val="22"/>
                <w:lang w:eastAsia="pl-PL"/>
              </w:rPr>
              <w:t>Po 26 tygodniach</w:t>
            </w:r>
          </w:p>
        </w:tc>
      </w:tr>
      <w:tr w:rsidR="00132D69" w:rsidRPr="007F5CDA" w14:paraId="24AFBD1A" w14:textId="77777777" w:rsidTr="00195EE5">
        <w:trPr>
          <w:trHeight w:val="539"/>
        </w:trPr>
        <w:tc>
          <w:tcPr>
            <w:tcW w:w="5070" w:type="dxa"/>
          </w:tcPr>
          <w:p w14:paraId="0B8D3F0A" w14:textId="77777777" w:rsidR="00132D69" w:rsidRPr="007F5CDA" w:rsidRDefault="00132D69" w:rsidP="00195EE5">
            <w:pPr>
              <w:keepNext/>
              <w:tabs>
                <w:tab w:val="clear" w:pos="567"/>
              </w:tabs>
              <w:spacing w:before="120" w:after="60" w:line="240" w:lineRule="auto"/>
              <w:rPr>
                <w:szCs w:val="22"/>
                <w:lang w:eastAsia="pl-PL"/>
              </w:rPr>
            </w:pPr>
            <w:r w:rsidRPr="007F5CDA">
              <w:rPr>
                <w:szCs w:val="22"/>
                <w:lang w:eastAsia="pl-PL"/>
              </w:rPr>
              <w:t>Pełna normalizacja parametrów hematologicznych, n (%)</w:t>
            </w:r>
          </w:p>
          <w:p w14:paraId="44B8112A" w14:textId="6A4A4D24" w:rsidR="00132D69" w:rsidRPr="007F5CDA" w:rsidRDefault="00132D69" w:rsidP="00195EE5">
            <w:pPr>
              <w:keepNext/>
              <w:spacing w:before="60" w:after="60" w:line="240" w:lineRule="auto"/>
              <w:rPr>
                <w:szCs w:val="22"/>
                <w:lang w:eastAsia="pl-PL"/>
              </w:rPr>
            </w:pPr>
            <w:r w:rsidRPr="007F5CDA">
              <w:rPr>
                <w:szCs w:val="22"/>
                <w:lang w:eastAsia="pl-PL"/>
              </w:rPr>
              <w:t>Mediana czasu trwania pełnej normalizacji parametrów hematologicznych, tygodnie (</w:t>
            </w:r>
            <w:r w:rsidR="001D2594">
              <w:rPr>
                <w:szCs w:val="22"/>
                <w:lang w:eastAsia="pl-PL"/>
              </w:rPr>
              <w:t>zakres</w:t>
            </w:r>
            <w:r w:rsidRPr="007F5CDA">
              <w:rPr>
                <w:szCs w:val="22"/>
                <w:lang w:eastAsia="pl-PL"/>
              </w:rPr>
              <w:t>)</w:t>
            </w:r>
            <w:r w:rsidRPr="007F5CDA">
              <w:rPr>
                <w:szCs w:val="22"/>
                <w:vertAlign w:val="superscript"/>
              </w:rPr>
              <w:t xml:space="preserve"> 1</w:t>
            </w:r>
          </w:p>
        </w:tc>
        <w:tc>
          <w:tcPr>
            <w:tcW w:w="1842" w:type="dxa"/>
          </w:tcPr>
          <w:p w14:paraId="64774A61" w14:textId="77777777" w:rsidR="00132D69" w:rsidRPr="007F5CDA" w:rsidRDefault="00132D69" w:rsidP="00195EE5">
            <w:pPr>
              <w:keepNext/>
              <w:tabs>
                <w:tab w:val="clear" w:pos="567"/>
              </w:tabs>
              <w:spacing w:before="120" w:after="60" w:line="240" w:lineRule="auto"/>
              <w:jc w:val="center"/>
              <w:rPr>
                <w:szCs w:val="22"/>
                <w:lang w:eastAsia="pl-PL"/>
              </w:rPr>
            </w:pPr>
            <w:r w:rsidRPr="007F5CDA">
              <w:rPr>
                <w:szCs w:val="22"/>
                <w:lang w:eastAsia="pl-PL"/>
              </w:rPr>
              <w:t>14 (78)</w:t>
            </w:r>
          </w:p>
          <w:p w14:paraId="652482FF" w14:textId="77777777" w:rsidR="008F0E7F" w:rsidRDefault="008F0E7F" w:rsidP="00195EE5">
            <w:pPr>
              <w:keepNext/>
              <w:spacing w:before="60" w:after="120" w:line="240" w:lineRule="auto"/>
              <w:jc w:val="center"/>
              <w:rPr>
                <w:szCs w:val="22"/>
                <w:lang w:eastAsia="pl-PL"/>
              </w:rPr>
            </w:pPr>
          </w:p>
          <w:p w14:paraId="4F6D4813" w14:textId="4F575A00" w:rsidR="00132D69" w:rsidRPr="007F5CDA" w:rsidRDefault="00132D69" w:rsidP="00195EE5">
            <w:pPr>
              <w:keepNext/>
              <w:spacing w:before="60" w:after="120" w:line="240" w:lineRule="auto"/>
              <w:jc w:val="center"/>
              <w:rPr>
                <w:szCs w:val="22"/>
                <w:lang w:eastAsia="pl-PL"/>
              </w:rPr>
            </w:pPr>
            <w:r w:rsidRPr="007F5CDA">
              <w:rPr>
                <w:szCs w:val="22"/>
                <w:lang w:eastAsia="pl-PL"/>
              </w:rPr>
              <w:t>35 (13, 78)</w:t>
            </w:r>
          </w:p>
        </w:tc>
        <w:tc>
          <w:tcPr>
            <w:tcW w:w="1985" w:type="dxa"/>
          </w:tcPr>
          <w:p w14:paraId="2E72DCC4" w14:textId="77777777" w:rsidR="00132D69" w:rsidRPr="007F5CDA" w:rsidRDefault="00132D69" w:rsidP="00195EE5">
            <w:pPr>
              <w:keepNext/>
              <w:tabs>
                <w:tab w:val="clear" w:pos="567"/>
              </w:tabs>
              <w:spacing w:before="120" w:after="60" w:line="240" w:lineRule="auto"/>
              <w:jc w:val="center"/>
              <w:rPr>
                <w:szCs w:val="22"/>
                <w:lang w:eastAsia="pl-PL"/>
              </w:rPr>
            </w:pPr>
            <w:r w:rsidRPr="007F5CDA">
              <w:rPr>
                <w:szCs w:val="22"/>
                <w:lang w:eastAsia="pl-PL"/>
              </w:rPr>
              <w:t>18 (82)</w:t>
            </w:r>
          </w:p>
          <w:p w14:paraId="34F5EA86" w14:textId="77777777" w:rsidR="008F0E7F" w:rsidRDefault="008F0E7F" w:rsidP="00195EE5">
            <w:pPr>
              <w:keepNext/>
              <w:spacing w:before="60" w:after="120" w:line="240" w:lineRule="auto"/>
              <w:jc w:val="center"/>
              <w:rPr>
                <w:szCs w:val="22"/>
                <w:lang w:eastAsia="pl-PL"/>
              </w:rPr>
            </w:pPr>
          </w:p>
          <w:p w14:paraId="078C1935" w14:textId="59B2A1CC" w:rsidR="00132D69" w:rsidRPr="007F5CDA" w:rsidRDefault="00132D69" w:rsidP="00195EE5">
            <w:pPr>
              <w:keepNext/>
              <w:spacing w:before="60" w:after="120" w:line="240" w:lineRule="auto"/>
              <w:jc w:val="center"/>
              <w:rPr>
                <w:szCs w:val="22"/>
                <w:lang w:eastAsia="pl-PL"/>
              </w:rPr>
            </w:pPr>
            <w:r w:rsidRPr="007F5CDA">
              <w:rPr>
                <w:szCs w:val="22"/>
                <w:lang w:eastAsia="pl-PL"/>
              </w:rPr>
              <w:t xml:space="preserve"> 35 (13, 78)</w:t>
            </w:r>
          </w:p>
        </w:tc>
      </w:tr>
      <w:tr w:rsidR="00132D69" w:rsidRPr="007F5CDA" w14:paraId="1C38D47E" w14:textId="77777777" w:rsidTr="00195EE5">
        <w:trPr>
          <w:trHeight w:val="539"/>
        </w:trPr>
        <w:tc>
          <w:tcPr>
            <w:tcW w:w="5070" w:type="dxa"/>
          </w:tcPr>
          <w:p w14:paraId="04F666CA" w14:textId="77777777" w:rsidR="00132D69" w:rsidRPr="007F5CDA" w:rsidRDefault="00132D69" w:rsidP="00195EE5">
            <w:pPr>
              <w:keepNext/>
              <w:tabs>
                <w:tab w:val="clear" w:pos="567"/>
              </w:tabs>
              <w:spacing w:before="120" w:after="60" w:line="240" w:lineRule="auto"/>
              <w:rPr>
                <w:szCs w:val="22"/>
                <w:lang w:eastAsia="pl-PL"/>
              </w:rPr>
            </w:pPr>
            <w:r w:rsidRPr="007F5CDA">
              <w:rPr>
                <w:szCs w:val="22"/>
                <w:lang w:eastAsia="pl-PL"/>
              </w:rPr>
              <w:t>Pełna odpowiedź na leczenie zakrzepowej mikroangiopatii, n (%)</w:t>
            </w:r>
          </w:p>
          <w:p w14:paraId="7BD20CC6" w14:textId="3F7E3CA3" w:rsidR="00132D69" w:rsidRPr="007F5CDA" w:rsidRDefault="00132D69" w:rsidP="00195EE5">
            <w:pPr>
              <w:keepNext/>
              <w:spacing w:before="120" w:after="60" w:line="240" w:lineRule="auto"/>
              <w:rPr>
                <w:szCs w:val="22"/>
                <w:lang w:eastAsia="pl-PL"/>
              </w:rPr>
            </w:pPr>
            <w:r w:rsidRPr="007F5CDA">
              <w:rPr>
                <w:szCs w:val="22"/>
                <w:lang w:eastAsia="pl-PL"/>
              </w:rPr>
              <w:t>Mediana czasu do uzyskania pełnej odpowiedzi na leczenie zakrzepowej mikroangiopatii, tygodnie (</w:t>
            </w:r>
            <w:r w:rsidR="001D2594">
              <w:rPr>
                <w:szCs w:val="22"/>
                <w:lang w:eastAsia="pl-PL"/>
              </w:rPr>
              <w:t>zakres</w:t>
            </w:r>
            <w:r w:rsidRPr="007F5CDA">
              <w:rPr>
                <w:szCs w:val="22"/>
                <w:lang w:eastAsia="pl-PL"/>
              </w:rPr>
              <w:t>)</w:t>
            </w:r>
            <w:r w:rsidRPr="007F5CDA">
              <w:rPr>
                <w:szCs w:val="22"/>
                <w:vertAlign w:val="superscript"/>
                <w:lang w:eastAsia="pl-PL"/>
              </w:rPr>
              <w:t>1</w:t>
            </w:r>
          </w:p>
        </w:tc>
        <w:tc>
          <w:tcPr>
            <w:tcW w:w="1842" w:type="dxa"/>
          </w:tcPr>
          <w:p w14:paraId="44410D61" w14:textId="77777777" w:rsidR="00132D69" w:rsidRPr="007F5CDA" w:rsidRDefault="00132D69" w:rsidP="00195EE5">
            <w:pPr>
              <w:keepNext/>
              <w:tabs>
                <w:tab w:val="clear" w:pos="567"/>
              </w:tabs>
              <w:spacing w:before="120" w:after="60" w:line="240" w:lineRule="auto"/>
              <w:jc w:val="center"/>
              <w:rPr>
                <w:szCs w:val="22"/>
                <w:lang w:eastAsia="pl-PL"/>
              </w:rPr>
            </w:pPr>
            <w:r w:rsidRPr="007F5CDA">
              <w:rPr>
                <w:szCs w:val="22"/>
                <w:lang w:eastAsia="pl-PL"/>
              </w:rPr>
              <w:t>11 (61)</w:t>
            </w:r>
          </w:p>
          <w:p w14:paraId="21C875E0" w14:textId="77777777" w:rsidR="008F0E7F" w:rsidRDefault="008F0E7F" w:rsidP="00195EE5">
            <w:pPr>
              <w:keepNext/>
              <w:spacing w:before="120" w:after="60" w:line="240" w:lineRule="auto"/>
              <w:jc w:val="center"/>
              <w:rPr>
                <w:szCs w:val="22"/>
                <w:lang w:eastAsia="pl-PL"/>
              </w:rPr>
            </w:pPr>
          </w:p>
          <w:p w14:paraId="0EAB090D" w14:textId="680EFB38" w:rsidR="00132D69" w:rsidRPr="007F5CDA" w:rsidRDefault="00132D69" w:rsidP="00195EE5">
            <w:pPr>
              <w:keepNext/>
              <w:spacing w:before="120" w:after="60" w:line="240" w:lineRule="auto"/>
              <w:jc w:val="center"/>
              <w:rPr>
                <w:szCs w:val="22"/>
                <w:lang w:eastAsia="pl-PL"/>
              </w:rPr>
            </w:pPr>
            <w:r w:rsidRPr="007F5CDA">
              <w:rPr>
                <w:szCs w:val="22"/>
                <w:lang w:eastAsia="pl-PL"/>
              </w:rPr>
              <w:t>40 (13, 78)</w:t>
            </w:r>
          </w:p>
        </w:tc>
        <w:tc>
          <w:tcPr>
            <w:tcW w:w="1985" w:type="dxa"/>
          </w:tcPr>
          <w:p w14:paraId="5286DDC9" w14:textId="77777777" w:rsidR="00132D69" w:rsidRPr="007F5CDA" w:rsidRDefault="00132D69" w:rsidP="00195EE5">
            <w:pPr>
              <w:keepNext/>
              <w:tabs>
                <w:tab w:val="clear" w:pos="567"/>
              </w:tabs>
              <w:spacing w:before="120" w:after="60" w:line="240" w:lineRule="auto"/>
              <w:jc w:val="center"/>
              <w:rPr>
                <w:szCs w:val="22"/>
                <w:lang w:eastAsia="pl-PL"/>
              </w:rPr>
            </w:pPr>
            <w:r w:rsidRPr="007F5CDA">
              <w:rPr>
                <w:szCs w:val="22"/>
                <w:lang w:eastAsia="pl-PL"/>
              </w:rPr>
              <w:t>14 (64)</w:t>
            </w:r>
          </w:p>
          <w:p w14:paraId="1AB2BE16" w14:textId="77777777" w:rsidR="008F0E7F" w:rsidRDefault="008F0E7F" w:rsidP="00195EE5">
            <w:pPr>
              <w:keepNext/>
              <w:spacing w:before="120" w:after="60" w:line="240" w:lineRule="auto"/>
              <w:jc w:val="center"/>
              <w:rPr>
                <w:szCs w:val="22"/>
                <w:lang w:eastAsia="pl-PL"/>
              </w:rPr>
            </w:pPr>
          </w:p>
          <w:p w14:paraId="1AF74C5A" w14:textId="43EDF3E7" w:rsidR="00132D69" w:rsidRPr="007F5CDA" w:rsidRDefault="00132D69" w:rsidP="00195EE5">
            <w:pPr>
              <w:keepNext/>
              <w:spacing w:before="120" w:after="60" w:line="240" w:lineRule="auto"/>
              <w:jc w:val="center"/>
              <w:rPr>
                <w:szCs w:val="22"/>
                <w:lang w:eastAsia="pl-PL"/>
              </w:rPr>
            </w:pPr>
            <w:r w:rsidRPr="007F5CDA">
              <w:rPr>
                <w:szCs w:val="22"/>
                <w:lang w:eastAsia="pl-PL"/>
              </w:rPr>
              <w:t>37 (13, 78)</w:t>
            </w:r>
          </w:p>
        </w:tc>
      </w:tr>
      <w:tr w:rsidR="00132D69" w:rsidRPr="007F5CDA" w14:paraId="62B2CBAE" w14:textId="77777777" w:rsidTr="00195EE5">
        <w:trPr>
          <w:trHeight w:val="665"/>
        </w:trPr>
        <w:tc>
          <w:tcPr>
            <w:tcW w:w="5070" w:type="dxa"/>
          </w:tcPr>
          <w:p w14:paraId="4B3C974D" w14:textId="77777777" w:rsidR="00132D69" w:rsidRPr="007F5CDA" w:rsidRDefault="00132D69" w:rsidP="00195EE5">
            <w:pPr>
              <w:keepNext/>
              <w:tabs>
                <w:tab w:val="clear" w:pos="567"/>
              </w:tabs>
              <w:spacing w:before="120" w:after="60" w:line="240" w:lineRule="auto"/>
              <w:rPr>
                <w:szCs w:val="22"/>
                <w:lang w:eastAsia="pl-PL"/>
              </w:rPr>
            </w:pPr>
            <w:r w:rsidRPr="007F5CDA">
              <w:rPr>
                <w:szCs w:val="22"/>
                <w:lang w:eastAsia="pl-PL"/>
              </w:rPr>
              <w:t>Brak zdarzeń zakrzepowej mikroangiopatii, n (%)</w:t>
            </w:r>
          </w:p>
          <w:p w14:paraId="6E854148" w14:textId="68E91BE5" w:rsidR="00132D69" w:rsidRPr="007F5CDA" w:rsidRDefault="006E093F" w:rsidP="006E093F">
            <w:pPr>
              <w:keepNext/>
              <w:spacing w:before="60" w:after="60" w:line="240" w:lineRule="auto"/>
              <w:rPr>
                <w:szCs w:val="22"/>
                <w:lang w:eastAsia="pl-PL"/>
              </w:rPr>
            </w:pPr>
            <w:r>
              <w:rPr>
                <w:szCs w:val="22"/>
                <w:lang w:eastAsia="pl-PL"/>
              </w:rPr>
              <w:t>P</w:t>
            </w:r>
            <w:r w:rsidR="00132D69" w:rsidRPr="007F5CDA">
              <w:rPr>
                <w:szCs w:val="22"/>
                <w:lang w:eastAsia="pl-PL"/>
              </w:rPr>
              <w:t>rzedział ufności 95%</w:t>
            </w:r>
          </w:p>
        </w:tc>
        <w:tc>
          <w:tcPr>
            <w:tcW w:w="1842" w:type="dxa"/>
          </w:tcPr>
          <w:p w14:paraId="09265EF8" w14:textId="77777777" w:rsidR="00132D69" w:rsidRPr="007F5CDA" w:rsidRDefault="00132D69" w:rsidP="00195EE5">
            <w:pPr>
              <w:keepNext/>
              <w:tabs>
                <w:tab w:val="clear" w:pos="567"/>
              </w:tabs>
              <w:spacing w:before="120" w:after="60" w:line="240" w:lineRule="auto"/>
              <w:jc w:val="center"/>
              <w:rPr>
                <w:szCs w:val="22"/>
                <w:lang w:eastAsia="pl-PL"/>
              </w:rPr>
            </w:pPr>
            <w:r w:rsidRPr="007F5CDA">
              <w:rPr>
                <w:szCs w:val="22"/>
                <w:lang w:eastAsia="pl-PL"/>
              </w:rPr>
              <w:t>17 (94)</w:t>
            </w:r>
          </w:p>
          <w:p w14:paraId="201614A8" w14:textId="77777777" w:rsidR="00132D69" w:rsidRPr="007F5CDA" w:rsidRDefault="00132D69" w:rsidP="00195EE5">
            <w:pPr>
              <w:keepNext/>
              <w:spacing w:before="60" w:after="60" w:line="240" w:lineRule="auto"/>
              <w:jc w:val="center"/>
              <w:rPr>
                <w:szCs w:val="22"/>
                <w:lang w:eastAsia="pl-PL"/>
              </w:rPr>
            </w:pPr>
            <w:r w:rsidRPr="007F5CDA">
              <w:rPr>
                <w:szCs w:val="22"/>
                <w:lang w:eastAsia="pl-PL"/>
              </w:rPr>
              <w:t>Brak danych</w:t>
            </w:r>
          </w:p>
        </w:tc>
        <w:tc>
          <w:tcPr>
            <w:tcW w:w="1985" w:type="dxa"/>
          </w:tcPr>
          <w:p w14:paraId="0A232C3A" w14:textId="77777777" w:rsidR="00132D69" w:rsidRPr="007F5CDA" w:rsidRDefault="00132D69" w:rsidP="00195EE5">
            <w:pPr>
              <w:keepNext/>
              <w:tabs>
                <w:tab w:val="clear" w:pos="567"/>
              </w:tabs>
              <w:spacing w:before="120" w:after="60" w:line="240" w:lineRule="auto"/>
              <w:jc w:val="center"/>
              <w:rPr>
                <w:szCs w:val="22"/>
                <w:lang w:eastAsia="pl-PL"/>
              </w:rPr>
            </w:pPr>
            <w:r w:rsidRPr="007F5CDA">
              <w:rPr>
                <w:szCs w:val="22"/>
                <w:lang w:eastAsia="pl-PL"/>
              </w:rPr>
              <w:t>21 (96)</w:t>
            </w:r>
          </w:p>
          <w:p w14:paraId="02647395" w14:textId="77777777" w:rsidR="00132D69" w:rsidRPr="007F5CDA" w:rsidRDefault="00132D69" w:rsidP="00195EE5">
            <w:pPr>
              <w:keepNext/>
              <w:spacing w:before="60" w:after="60" w:line="240" w:lineRule="auto"/>
              <w:jc w:val="center"/>
              <w:rPr>
                <w:szCs w:val="22"/>
                <w:lang w:eastAsia="pl-PL"/>
              </w:rPr>
            </w:pPr>
            <w:r w:rsidRPr="007F5CDA">
              <w:rPr>
                <w:szCs w:val="22"/>
                <w:lang w:eastAsia="pl-PL"/>
              </w:rPr>
              <w:t>77; 99</w:t>
            </w:r>
          </w:p>
        </w:tc>
      </w:tr>
      <w:tr w:rsidR="00132D69" w:rsidRPr="007F5CDA" w14:paraId="5411700E" w14:textId="77777777" w:rsidTr="008F0E7F">
        <w:trPr>
          <w:trHeight w:val="764"/>
        </w:trPr>
        <w:tc>
          <w:tcPr>
            <w:tcW w:w="5070" w:type="dxa"/>
          </w:tcPr>
          <w:p w14:paraId="003CC708" w14:textId="51E0027F" w:rsidR="00132D69" w:rsidRPr="007F5CDA" w:rsidRDefault="00132D69" w:rsidP="00195EE5">
            <w:pPr>
              <w:keepNext/>
              <w:tabs>
                <w:tab w:val="clear" w:pos="567"/>
              </w:tabs>
              <w:spacing w:before="60" w:after="60" w:line="240" w:lineRule="auto"/>
              <w:rPr>
                <w:szCs w:val="22"/>
                <w:lang w:eastAsia="pl-PL"/>
              </w:rPr>
            </w:pPr>
            <w:r w:rsidRPr="007F5CDA">
              <w:rPr>
                <w:szCs w:val="22"/>
                <w:lang w:eastAsia="pl-PL"/>
              </w:rPr>
              <w:t>Dobowy odsetek interwencji w przypadkach zakrzepowej mikroangiopatii, mediana (</w:t>
            </w:r>
            <w:r w:rsidR="001D2594">
              <w:rPr>
                <w:szCs w:val="22"/>
                <w:lang w:eastAsia="pl-PL"/>
              </w:rPr>
              <w:t>zakres</w:t>
            </w:r>
            <w:r w:rsidRPr="007F5CDA">
              <w:rPr>
                <w:szCs w:val="22"/>
                <w:lang w:eastAsia="pl-PL"/>
              </w:rPr>
              <w:t>)</w:t>
            </w:r>
          </w:p>
          <w:p w14:paraId="36AC28D7" w14:textId="77777777" w:rsidR="00132D69" w:rsidRPr="007F5CDA" w:rsidRDefault="00132D69" w:rsidP="00195EE5">
            <w:pPr>
              <w:keepNext/>
              <w:spacing w:before="60" w:after="60" w:line="240" w:lineRule="auto"/>
              <w:ind w:left="284"/>
              <w:rPr>
                <w:szCs w:val="22"/>
                <w:lang w:eastAsia="pl-PL"/>
              </w:rPr>
            </w:pPr>
            <w:r w:rsidRPr="007F5CDA">
              <w:rPr>
                <w:szCs w:val="22"/>
                <w:lang w:eastAsia="pl-PL"/>
              </w:rPr>
              <w:t>Przed leczeniem ekulizumabem, mediana</w:t>
            </w:r>
          </w:p>
          <w:p w14:paraId="05A79D06" w14:textId="77777777" w:rsidR="00132D69" w:rsidRPr="007F5CDA" w:rsidRDefault="00132D69" w:rsidP="00195EE5">
            <w:pPr>
              <w:keepNext/>
              <w:spacing w:before="60" w:after="60" w:line="240" w:lineRule="auto"/>
              <w:ind w:left="284"/>
              <w:rPr>
                <w:szCs w:val="22"/>
                <w:lang w:eastAsia="pl-PL"/>
              </w:rPr>
            </w:pPr>
            <w:r w:rsidRPr="007F5CDA">
              <w:rPr>
                <w:szCs w:val="22"/>
                <w:lang w:eastAsia="pl-PL"/>
              </w:rPr>
              <w:t>W czasie leczenia ekulizumabem, mediana</w:t>
            </w:r>
          </w:p>
        </w:tc>
        <w:tc>
          <w:tcPr>
            <w:tcW w:w="1842" w:type="dxa"/>
            <w:vAlign w:val="bottom"/>
          </w:tcPr>
          <w:p w14:paraId="0A3F93AC" w14:textId="77777777" w:rsidR="00132D69" w:rsidRPr="007F5CDA" w:rsidRDefault="00132D69" w:rsidP="008F0E7F">
            <w:pPr>
              <w:keepNext/>
              <w:tabs>
                <w:tab w:val="clear" w:pos="567"/>
              </w:tabs>
              <w:spacing w:before="240" w:after="60" w:line="240" w:lineRule="auto"/>
              <w:jc w:val="center"/>
              <w:rPr>
                <w:szCs w:val="22"/>
                <w:lang w:eastAsia="pl-PL"/>
              </w:rPr>
            </w:pPr>
            <w:r w:rsidRPr="007F5CDA">
              <w:rPr>
                <w:szCs w:val="22"/>
                <w:lang w:eastAsia="pl-PL"/>
              </w:rPr>
              <w:br/>
              <w:t>Brak danych</w:t>
            </w:r>
          </w:p>
          <w:p w14:paraId="4410F291" w14:textId="77777777" w:rsidR="00132D69" w:rsidRPr="007F5CDA" w:rsidRDefault="00132D69" w:rsidP="008F0E7F">
            <w:pPr>
              <w:keepNext/>
              <w:spacing w:before="60" w:after="60" w:line="240" w:lineRule="auto"/>
              <w:jc w:val="center"/>
              <w:rPr>
                <w:szCs w:val="22"/>
                <w:lang w:eastAsia="pl-PL"/>
              </w:rPr>
            </w:pPr>
            <w:r w:rsidRPr="007F5CDA">
              <w:rPr>
                <w:szCs w:val="22"/>
                <w:lang w:eastAsia="pl-PL"/>
              </w:rPr>
              <w:t>Brak danych</w:t>
            </w:r>
          </w:p>
        </w:tc>
        <w:tc>
          <w:tcPr>
            <w:tcW w:w="1985" w:type="dxa"/>
            <w:vAlign w:val="bottom"/>
          </w:tcPr>
          <w:p w14:paraId="593690A5" w14:textId="77777777" w:rsidR="00132D69" w:rsidRPr="007F5CDA" w:rsidRDefault="00132D69" w:rsidP="008F0E7F">
            <w:pPr>
              <w:keepNext/>
              <w:tabs>
                <w:tab w:val="clear" w:pos="567"/>
              </w:tabs>
              <w:spacing w:before="60" w:after="60" w:line="240" w:lineRule="auto"/>
              <w:jc w:val="center"/>
              <w:rPr>
                <w:szCs w:val="22"/>
                <w:lang w:eastAsia="pl-PL"/>
              </w:rPr>
            </w:pPr>
            <w:r w:rsidRPr="007F5CDA">
              <w:rPr>
                <w:szCs w:val="22"/>
                <w:lang w:eastAsia="pl-PL"/>
              </w:rPr>
              <w:br/>
              <w:t>0,4 (0, 1,7)</w:t>
            </w:r>
          </w:p>
          <w:p w14:paraId="1D580055" w14:textId="77777777" w:rsidR="00132D69" w:rsidRPr="007F5CDA" w:rsidRDefault="00132D69" w:rsidP="008F0E7F">
            <w:pPr>
              <w:keepNext/>
              <w:spacing w:before="60" w:after="60" w:line="240" w:lineRule="auto"/>
              <w:jc w:val="center"/>
              <w:rPr>
                <w:szCs w:val="22"/>
                <w:lang w:eastAsia="pl-PL"/>
              </w:rPr>
            </w:pPr>
            <w:r w:rsidRPr="007F5CDA">
              <w:rPr>
                <w:szCs w:val="22"/>
                <w:lang w:eastAsia="pl-PL"/>
              </w:rPr>
              <w:t>0 (0, 1,01)</w:t>
            </w:r>
          </w:p>
        </w:tc>
      </w:tr>
      <w:tr w:rsidR="00132D69" w:rsidRPr="007F5CDA" w14:paraId="6D224883" w14:textId="77777777" w:rsidTr="00195EE5">
        <w:trPr>
          <w:trHeight w:val="368"/>
        </w:trPr>
        <w:tc>
          <w:tcPr>
            <w:tcW w:w="5070" w:type="dxa"/>
          </w:tcPr>
          <w:p w14:paraId="3C04A540" w14:textId="77777777" w:rsidR="00132D69" w:rsidRPr="007F5CDA" w:rsidRDefault="00132D69" w:rsidP="00195EE5">
            <w:pPr>
              <w:keepNext/>
              <w:tabs>
                <w:tab w:val="clear" w:pos="567"/>
              </w:tabs>
              <w:spacing w:before="60" w:after="60" w:line="240" w:lineRule="auto"/>
              <w:rPr>
                <w:szCs w:val="22"/>
                <w:lang w:eastAsia="pl-PL"/>
              </w:rPr>
            </w:pPr>
            <w:r w:rsidRPr="007F5CDA">
              <w:rPr>
                <w:szCs w:val="22"/>
                <w:lang w:eastAsia="pl-PL"/>
              </w:rPr>
              <w:t>Poprawa eGFR o ≥15 ml/min/ 1,73 m</w:t>
            </w:r>
            <w:r w:rsidRPr="007F5CDA">
              <w:rPr>
                <w:szCs w:val="22"/>
                <w:vertAlign w:val="superscript"/>
                <w:lang w:eastAsia="pl-PL"/>
              </w:rPr>
              <w:t>2</w:t>
            </w:r>
            <w:r w:rsidRPr="007F5CDA">
              <w:rPr>
                <w:szCs w:val="22"/>
                <w:lang w:eastAsia="pl-PL"/>
              </w:rPr>
              <w:t>, n (%)</w:t>
            </w:r>
          </w:p>
        </w:tc>
        <w:tc>
          <w:tcPr>
            <w:tcW w:w="1842" w:type="dxa"/>
          </w:tcPr>
          <w:p w14:paraId="19444BC3" w14:textId="77777777" w:rsidR="00132D69" w:rsidRPr="007F5CDA" w:rsidRDefault="00132D69" w:rsidP="00195EE5">
            <w:pPr>
              <w:keepNext/>
              <w:tabs>
                <w:tab w:val="clear" w:pos="567"/>
              </w:tabs>
              <w:spacing w:before="60" w:after="60" w:line="240" w:lineRule="auto"/>
              <w:jc w:val="center"/>
              <w:rPr>
                <w:szCs w:val="22"/>
                <w:lang w:eastAsia="pl-PL"/>
              </w:rPr>
            </w:pPr>
            <w:r w:rsidRPr="007F5CDA">
              <w:rPr>
                <w:szCs w:val="22"/>
                <w:lang w:eastAsia="pl-PL"/>
              </w:rPr>
              <w:t>16 (89)</w:t>
            </w:r>
          </w:p>
        </w:tc>
        <w:tc>
          <w:tcPr>
            <w:tcW w:w="1985" w:type="dxa"/>
          </w:tcPr>
          <w:p w14:paraId="6C1B4490" w14:textId="77777777" w:rsidR="00132D69" w:rsidRPr="007F5CDA" w:rsidRDefault="00132D69" w:rsidP="00195EE5">
            <w:pPr>
              <w:keepNext/>
              <w:tabs>
                <w:tab w:val="clear" w:pos="567"/>
              </w:tabs>
              <w:spacing w:before="60" w:after="60" w:line="240" w:lineRule="auto"/>
              <w:jc w:val="center"/>
              <w:rPr>
                <w:szCs w:val="22"/>
                <w:lang w:eastAsia="pl-PL"/>
              </w:rPr>
            </w:pPr>
            <w:r w:rsidRPr="007F5CDA">
              <w:rPr>
                <w:szCs w:val="22"/>
                <w:lang w:eastAsia="pl-PL"/>
              </w:rPr>
              <w:t>19 (86)</w:t>
            </w:r>
          </w:p>
        </w:tc>
      </w:tr>
      <w:tr w:rsidR="00132D69" w:rsidRPr="007F5CDA" w14:paraId="2891588F" w14:textId="77777777" w:rsidTr="00195EE5">
        <w:trPr>
          <w:trHeight w:val="548"/>
        </w:trPr>
        <w:tc>
          <w:tcPr>
            <w:tcW w:w="5070" w:type="dxa"/>
          </w:tcPr>
          <w:p w14:paraId="5744C1B3" w14:textId="19CCA7F8" w:rsidR="00132D69" w:rsidRPr="007F5CDA" w:rsidRDefault="00132D69" w:rsidP="00195EE5">
            <w:pPr>
              <w:keepNext/>
              <w:tabs>
                <w:tab w:val="clear" w:pos="567"/>
              </w:tabs>
              <w:spacing w:before="60" w:after="60" w:line="240" w:lineRule="auto"/>
              <w:rPr>
                <w:szCs w:val="22"/>
                <w:lang w:eastAsia="pl-PL"/>
              </w:rPr>
            </w:pPr>
            <w:r w:rsidRPr="007F5CDA">
              <w:rPr>
                <w:szCs w:val="22"/>
                <w:lang w:eastAsia="pl-PL"/>
              </w:rPr>
              <w:t>Zmiana eGFR (≥15 ml/min/1,73</w:t>
            </w:r>
            <w:r w:rsidR="00645062">
              <w:rPr>
                <w:szCs w:val="22"/>
                <w:lang w:eastAsia="pl-PL"/>
              </w:rPr>
              <w:t xml:space="preserve"> </w:t>
            </w:r>
            <w:r w:rsidRPr="007F5CDA">
              <w:rPr>
                <w:szCs w:val="22"/>
                <w:lang w:eastAsia="pl-PL"/>
              </w:rPr>
              <w:t>m</w:t>
            </w:r>
            <w:r w:rsidRPr="007F5CDA">
              <w:rPr>
                <w:szCs w:val="22"/>
                <w:vertAlign w:val="superscript"/>
                <w:lang w:eastAsia="pl-PL"/>
              </w:rPr>
              <w:t>2</w:t>
            </w:r>
            <w:r w:rsidRPr="007F5CDA">
              <w:rPr>
                <w:szCs w:val="22"/>
                <w:lang w:eastAsia="pl-PL"/>
              </w:rPr>
              <w:t>) w 26 tygodniu, mediana (</w:t>
            </w:r>
            <w:r w:rsidR="001D2594">
              <w:rPr>
                <w:szCs w:val="22"/>
                <w:lang w:eastAsia="pl-PL"/>
              </w:rPr>
              <w:t>zakres</w:t>
            </w:r>
            <w:r w:rsidRPr="007F5CDA">
              <w:rPr>
                <w:szCs w:val="22"/>
                <w:lang w:eastAsia="pl-PL"/>
              </w:rPr>
              <w:t>)</w:t>
            </w:r>
          </w:p>
        </w:tc>
        <w:tc>
          <w:tcPr>
            <w:tcW w:w="1842" w:type="dxa"/>
          </w:tcPr>
          <w:p w14:paraId="03C7D077" w14:textId="77777777" w:rsidR="00132D69" w:rsidRPr="007F5CDA" w:rsidRDefault="00132D69" w:rsidP="00195EE5">
            <w:pPr>
              <w:keepNext/>
              <w:tabs>
                <w:tab w:val="clear" w:pos="567"/>
              </w:tabs>
              <w:spacing w:before="120" w:after="60" w:line="240" w:lineRule="auto"/>
              <w:jc w:val="center"/>
              <w:rPr>
                <w:szCs w:val="22"/>
                <w:lang w:eastAsia="pl-PL"/>
              </w:rPr>
            </w:pPr>
            <w:r w:rsidRPr="007F5CDA">
              <w:rPr>
                <w:szCs w:val="22"/>
                <w:lang w:eastAsia="pl-PL"/>
              </w:rPr>
              <w:t>64 (0,146)</w:t>
            </w:r>
          </w:p>
        </w:tc>
        <w:tc>
          <w:tcPr>
            <w:tcW w:w="1985" w:type="dxa"/>
          </w:tcPr>
          <w:p w14:paraId="23950FF1" w14:textId="77777777" w:rsidR="00132D69" w:rsidRPr="007F5CDA" w:rsidRDefault="00132D69" w:rsidP="00195EE5">
            <w:pPr>
              <w:keepNext/>
              <w:tabs>
                <w:tab w:val="clear" w:pos="567"/>
              </w:tabs>
              <w:spacing w:before="120" w:after="60" w:line="240" w:lineRule="auto"/>
              <w:jc w:val="center"/>
              <w:rPr>
                <w:szCs w:val="22"/>
                <w:lang w:eastAsia="pl-PL"/>
              </w:rPr>
            </w:pPr>
            <w:r w:rsidRPr="007F5CDA">
              <w:rPr>
                <w:szCs w:val="22"/>
                <w:lang w:eastAsia="pl-PL"/>
              </w:rPr>
              <w:t>58 (0, 146)</w:t>
            </w:r>
          </w:p>
        </w:tc>
      </w:tr>
      <w:tr w:rsidR="00132D69" w:rsidRPr="007F5CDA" w14:paraId="75D50C63" w14:textId="77777777" w:rsidTr="00195EE5">
        <w:trPr>
          <w:trHeight w:val="503"/>
        </w:trPr>
        <w:tc>
          <w:tcPr>
            <w:tcW w:w="5070" w:type="dxa"/>
          </w:tcPr>
          <w:p w14:paraId="6AFF2EC7" w14:textId="5B5482CC" w:rsidR="00132D69" w:rsidRPr="007F5CDA" w:rsidRDefault="00132D69" w:rsidP="00195EE5">
            <w:pPr>
              <w:keepNext/>
              <w:tabs>
                <w:tab w:val="clear" w:pos="567"/>
              </w:tabs>
              <w:spacing w:before="120" w:after="60" w:line="240" w:lineRule="auto"/>
              <w:rPr>
                <w:szCs w:val="22"/>
                <w:lang w:eastAsia="pl-PL"/>
              </w:rPr>
            </w:pPr>
            <w:r w:rsidRPr="007F5CDA">
              <w:rPr>
                <w:szCs w:val="22"/>
                <w:lang w:eastAsia="pl-PL"/>
              </w:rPr>
              <w:t xml:space="preserve">Poprawa </w:t>
            </w:r>
            <w:r w:rsidR="00A73C1E">
              <w:rPr>
                <w:szCs w:val="22"/>
                <w:lang w:eastAsia="pl-PL"/>
              </w:rPr>
              <w:t>PChN</w:t>
            </w:r>
            <w:r w:rsidRPr="007F5CDA">
              <w:rPr>
                <w:szCs w:val="22"/>
                <w:lang w:eastAsia="pl-PL"/>
              </w:rPr>
              <w:t xml:space="preserve"> o ≥1 stadium, n (%)</w:t>
            </w:r>
          </w:p>
        </w:tc>
        <w:tc>
          <w:tcPr>
            <w:tcW w:w="1842" w:type="dxa"/>
          </w:tcPr>
          <w:p w14:paraId="5AB27769" w14:textId="77777777" w:rsidR="00132D69" w:rsidRPr="007F5CDA" w:rsidRDefault="00132D69" w:rsidP="00195EE5">
            <w:pPr>
              <w:keepNext/>
              <w:tabs>
                <w:tab w:val="clear" w:pos="567"/>
              </w:tabs>
              <w:spacing w:before="60" w:after="60" w:line="240" w:lineRule="auto"/>
              <w:jc w:val="center"/>
              <w:rPr>
                <w:szCs w:val="22"/>
                <w:lang w:eastAsia="pl-PL"/>
              </w:rPr>
            </w:pPr>
            <w:r w:rsidRPr="007F5CDA">
              <w:rPr>
                <w:szCs w:val="22"/>
                <w:lang w:eastAsia="pl-PL"/>
              </w:rPr>
              <w:t>14/16 (88)</w:t>
            </w:r>
          </w:p>
        </w:tc>
        <w:tc>
          <w:tcPr>
            <w:tcW w:w="1985" w:type="dxa"/>
          </w:tcPr>
          <w:p w14:paraId="0B9BDF60" w14:textId="77777777" w:rsidR="00132D69" w:rsidRPr="007F5CDA" w:rsidRDefault="00132D69" w:rsidP="00195EE5">
            <w:pPr>
              <w:keepNext/>
              <w:tabs>
                <w:tab w:val="clear" w:pos="567"/>
              </w:tabs>
              <w:spacing w:before="60" w:after="60" w:line="240" w:lineRule="auto"/>
              <w:jc w:val="center"/>
              <w:rPr>
                <w:szCs w:val="22"/>
                <w:lang w:eastAsia="pl-PL"/>
              </w:rPr>
            </w:pPr>
            <w:r w:rsidRPr="007F5CDA">
              <w:rPr>
                <w:szCs w:val="22"/>
                <w:lang w:eastAsia="pl-PL"/>
              </w:rPr>
              <w:t>17/20 (85)</w:t>
            </w:r>
          </w:p>
        </w:tc>
      </w:tr>
      <w:tr w:rsidR="00132D69" w:rsidRPr="007F5CDA" w14:paraId="691CE482" w14:textId="77777777" w:rsidTr="005763AA">
        <w:trPr>
          <w:trHeight w:val="917"/>
        </w:trPr>
        <w:tc>
          <w:tcPr>
            <w:tcW w:w="5070" w:type="dxa"/>
          </w:tcPr>
          <w:p w14:paraId="094919BF" w14:textId="77777777" w:rsidR="00132D69" w:rsidRPr="005763AA" w:rsidRDefault="00132D69" w:rsidP="005763AA">
            <w:pPr>
              <w:spacing w:before="60" w:after="60" w:line="240" w:lineRule="auto"/>
            </w:pPr>
            <w:r w:rsidRPr="005763AA">
              <w:t>Brak zdarzeń leczenia z zastosowaniem osocza, n (%)</w:t>
            </w:r>
          </w:p>
          <w:p w14:paraId="546D5787" w14:textId="77777777" w:rsidR="00132D69" w:rsidRPr="005763AA" w:rsidRDefault="00132D69" w:rsidP="005763AA">
            <w:pPr>
              <w:spacing w:before="60" w:after="60" w:line="240" w:lineRule="auto"/>
            </w:pPr>
            <w:r w:rsidRPr="005763AA">
              <w:t>Brak dializowania, n (%)</w:t>
            </w:r>
          </w:p>
          <w:p w14:paraId="01C3B727" w14:textId="542AC4AB" w:rsidR="00132D69" w:rsidRPr="005763AA" w:rsidRDefault="00645062" w:rsidP="005763AA">
            <w:pPr>
              <w:spacing w:before="60" w:after="60" w:line="240" w:lineRule="auto"/>
            </w:pPr>
            <w:r w:rsidRPr="005763AA">
              <w:t>P</w:t>
            </w:r>
            <w:r w:rsidR="00132D69" w:rsidRPr="005763AA">
              <w:t>rzedział ufności 95%</w:t>
            </w:r>
          </w:p>
        </w:tc>
        <w:tc>
          <w:tcPr>
            <w:tcW w:w="1842" w:type="dxa"/>
          </w:tcPr>
          <w:p w14:paraId="4C56163A" w14:textId="77777777" w:rsidR="00132D69" w:rsidRPr="005763AA" w:rsidRDefault="00132D69" w:rsidP="005763AA">
            <w:pPr>
              <w:spacing w:before="60" w:after="60" w:line="240" w:lineRule="auto"/>
            </w:pPr>
            <w:r w:rsidRPr="005763AA">
              <w:t>16 (89)</w:t>
            </w:r>
          </w:p>
          <w:p w14:paraId="19F81E59" w14:textId="77777777" w:rsidR="005763AA" w:rsidRDefault="005763AA" w:rsidP="005763AA">
            <w:pPr>
              <w:spacing w:before="60" w:after="60" w:line="240" w:lineRule="auto"/>
            </w:pPr>
          </w:p>
          <w:p w14:paraId="1D9F9EB8" w14:textId="66C7CC5E" w:rsidR="00132D69" w:rsidRPr="005763AA" w:rsidRDefault="00132D69" w:rsidP="005763AA">
            <w:pPr>
              <w:spacing w:before="60" w:after="60" w:line="240" w:lineRule="auto"/>
            </w:pPr>
            <w:r w:rsidRPr="005763AA">
              <w:t>18 (100)</w:t>
            </w:r>
          </w:p>
          <w:p w14:paraId="0F98B5B0" w14:textId="77777777" w:rsidR="00132D69" w:rsidRPr="005763AA" w:rsidRDefault="00132D69" w:rsidP="005763AA">
            <w:pPr>
              <w:spacing w:before="60" w:after="60" w:line="240" w:lineRule="auto"/>
            </w:pPr>
            <w:r w:rsidRPr="005763AA">
              <w:t>Brak danych</w:t>
            </w:r>
          </w:p>
        </w:tc>
        <w:tc>
          <w:tcPr>
            <w:tcW w:w="1985" w:type="dxa"/>
          </w:tcPr>
          <w:p w14:paraId="707EE74B" w14:textId="77777777" w:rsidR="00132D69" w:rsidRPr="005763AA" w:rsidRDefault="00132D69" w:rsidP="005763AA">
            <w:pPr>
              <w:spacing w:before="60" w:after="60" w:line="240" w:lineRule="auto"/>
            </w:pPr>
            <w:r w:rsidRPr="005763AA">
              <w:t>20 (91)</w:t>
            </w:r>
          </w:p>
          <w:p w14:paraId="607CBA52" w14:textId="77777777" w:rsidR="005763AA" w:rsidRDefault="005763AA" w:rsidP="005763AA">
            <w:pPr>
              <w:spacing w:before="60" w:after="60" w:line="240" w:lineRule="auto"/>
            </w:pPr>
          </w:p>
          <w:p w14:paraId="4F7C1797" w14:textId="6016A9CB" w:rsidR="00132D69" w:rsidRPr="005763AA" w:rsidRDefault="00132D69" w:rsidP="005763AA">
            <w:pPr>
              <w:spacing w:before="60" w:after="60" w:line="240" w:lineRule="auto"/>
            </w:pPr>
            <w:r w:rsidRPr="005763AA">
              <w:t>22 (100)</w:t>
            </w:r>
          </w:p>
          <w:p w14:paraId="66A1D2B2" w14:textId="77777777" w:rsidR="00132D69" w:rsidRPr="005763AA" w:rsidRDefault="00132D69" w:rsidP="005763AA">
            <w:pPr>
              <w:spacing w:before="60" w:after="60" w:line="240" w:lineRule="auto"/>
            </w:pPr>
            <w:r w:rsidRPr="005763AA">
              <w:t>85;100</w:t>
            </w:r>
          </w:p>
        </w:tc>
      </w:tr>
    </w:tbl>
    <w:p w14:paraId="14773402" w14:textId="07C7B7EE" w:rsidR="00132D69" w:rsidRPr="00B0424B" w:rsidRDefault="00132D69" w:rsidP="00195EE5">
      <w:pPr>
        <w:spacing w:line="240" w:lineRule="auto"/>
        <w:ind w:left="90"/>
        <w:rPr>
          <w:sz w:val="20"/>
        </w:rPr>
      </w:pPr>
      <w:r w:rsidRPr="00B0424B">
        <w:rPr>
          <w:rFonts w:eastAsia="MS Mincho"/>
          <w:sz w:val="20"/>
          <w:vertAlign w:val="superscript"/>
          <w:lang w:eastAsia="pl-PL"/>
        </w:rPr>
        <w:t>1</w:t>
      </w:r>
      <w:r w:rsidRPr="00B0424B">
        <w:rPr>
          <w:rFonts w:eastAsia="MS Mincho"/>
          <w:sz w:val="20"/>
          <w:lang w:eastAsia="pl-PL"/>
        </w:rPr>
        <w:t xml:space="preserve">Do punktu </w:t>
      </w:r>
      <w:r w:rsidR="001D2594">
        <w:rPr>
          <w:rFonts w:eastAsia="MS Mincho"/>
          <w:sz w:val="20"/>
          <w:lang w:eastAsia="pl-PL"/>
        </w:rPr>
        <w:t>odcięcia</w:t>
      </w:r>
      <w:r w:rsidR="001D2594" w:rsidRPr="00B0424B">
        <w:rPr>
          <w:rFonts w:eastAsia="MS Mincho"/>
          <w:sz w:val="20"/>
          <w:lang w:eastAsia="pl-PL"/>
        </w:rPr>
        <w:t xml:space="preserve"> </w:t>
      </w:r>
      <w:r w:rsidRPr="00B0424B">
        <w:rPr>
          <w:rFonts w:eastAsia="MS Mincho"/>
          <w:sz w:val="20"/>
          <w:lang w:eastAsia="pl-PL"/>
        </w:rPr>
        <w:t>danych (12 października 2012)</w:t>
      </w:r>
      <w:r w:rsidRPr="00B0424B">
        <w:rPr>
          <w:sz w:val="20"/>
        </w:rPr>
        <w:t>, z medianą czasu trwania leczenia produktem Soliris wynoszącą 44 tygodni (zakres: 1 dawka do 88 tygodni).</w:t>
      </w:r>
    </w:p>
    <w:p w14:paraId="3C12EFF7" w14:textId="77777777" w:rsidR="00132D69" w:rsidRPr="007F5CDA" w:rsidRDefault="00132D69" w:rsidP="00195EE5">
      <w:pPr>
        <w:autoSpaceDE w:val="0"/>
        <w:autoSpaceDN w:val="0"/>
        <w:adjustRightInd w:val="0"/>
        <w:spacing w:line="240" w:lineRule="auto"/>
        <w:rPr>
          <w:szCs w:val="22"/>
        </w:rPr>
      </w:pPr>
    </w:p>
    <w:p w14:paraId="3D8CBC42" w14:textId="054D6C4F" w:rsidR="00132D69" w:rsidRPr="007F5CDA" w:rsidRDefault="00132D69" w:rsidP="00195EE5">
      <w:pPr>
        <w:autoSpaceDE w:val="0"/>
        <w:autoSpaceDN w:val="0"/>
        <w:adjustRightInd w:val="0"/>
        <w:spacing w:line="240" w:lineRule="auto"/>
        <w:rPr>
          <w:szCs w:val="22"/>
        </w:rPr>
      </w:pPr>
      <w:r w:rsidRPr="007F5CDA">
        <w:rPr>
          <w:szCs w:val="22"/>
        </w:rPr>
        <w:t xml:space="preserve">Dłuższe leczenie produktem Soliris (mediana 55 tygodni z zakresem od 1 dnia do 107 tygodni) wiązało się ze zwiększonym odsetkiem klinicznie istotnej poprawy u dzieci i młodzieży z aHUS. </w:t>
      </w:r>
      <w:r w:rsidR="00E351B2">
        <w:rPr>
          <w:szCs w:val="22"/>
        </w:rPr>
        <w:t xml:space="preserve">Gdy </w:t>
      </w:r>
      <w:r w:rsidRPr="007F5CDA">
        <w:rPr>
          <w:szCs w:val="22"/>
        </w:rPr>
        <w:t xml:space="preserve">leczenie produktem Soliris kontynuowano przez ponad 26 tygodni, u jednego dodatkowego pacjenta (łącznie 68% pacjentów) osiągnięto pełną odpowiedź TMA, a u dodatkowych dwóch pacjentów (łącznie 91% pacjentów) osiągnięto normalizację parametrów hematologicznych. Podczas ostatniej oceny 19 z 22 pacjentów (86%) osiągnęło poprawę w zakresie eGFR </w:t>
      </w:r>
      <w:r w:rsidRPr="007F5CDA">
        <w:rPr>
          <w:rFonts w:eastAsia="SimSun"/>
          <w:szCs w:val="22"/>
        </w:rPr>
        <w:t>≥ </w:t>
      </w:r>
      <w:r w:rsidRPr="007F5CDA">
        <w:rPr>
          <w:szCs w:val="22"/>
        </w:rPr>
        <w:t>15 ml/min/1,73 m</w:t>
      </w:r>
      <w:r w:rsidRPr="007F5CDA">
        <w:rPr>
          <w:szCs w:val="22"/>
          <w:vertAlign w:val="superscript"/>
        </w:rPr>
        <w:t>2</w:t>
      </w:r>
      <w:r w:rsidRPr="007F5CDA">
        <w:rPr>
          <w:szCs w:val="22"/>
        </w:rPr>
        <w:t xml:space="preserve"> w porównaniu do pomiaru </w:t>
      </w:r>
      <w:r w:rsidR="001D2594">
        <w:rPr>
          <w:szCs w:val="22"/>
        </w:rPr>
        <w:t>początkowego</w:t>
      </w:r>
      <w:r w:rsidRPr="007F5CDA">
        <w:rPr>
          <w:szCs w:val="22"/>
        </w:rPr>
        <w:t xml:space="preserve">. Żaden pacjent nie wymagał nowej dializy </w:t>
      </w:r>
      <w:r w:rsidR="00197BCB">
        <w:rPr>
          <w:szCs w:val="22"/>
        </w:rPr>
        <w:t>podczas leczenia</w:t>
      </w:r>
      <w:r w:rsidR="00197BCB" w:rsidRPr="007F5CDA">
        <w:rPr>
          <w:szCs w:val="22"/>
        </w:rPr>
        <w:t xml:space="preserve"> </w:t>
      </w:r>
      <w:r w:rsidRPr="007F5CDA">
        <w:rPr>
          <w:szCs w:val="22"/>
        </w:rPr>
        <w:t>produkt</w:t>
      </w:r>
      <w:r w:rsidR="00197BCB">
        <w:rPr>
          <w:szCs w:val="22"/>
        </w:rPr>
        <w:t>em</w:t>
      </w:r>
      <w:r w:rsidRPr="007F5CDA">
        <w:rPr>
          <w:szCs w:val="22"/>
        </w:rPr>
        <w:t xml:space="preserve"> </w:t>
      </w:r>
      <w:r w:rsidR="001D2594">
        <w:rPr>
          <w:szCs w:val="22"/>
        </w:rPr>
        <w:t>lecznicz</w:t>
      </w:r>
      <w:r w:rsidR="00197BCB">
        <w:rPr>
          <w:szCs w:val="22"/>
        </w:rPr>
        <w:t>ym</w:t>
      </w:r>
      <w:r w:rsidR="001D2594">
        <w:rPr>
          <w:szCs w:val="22"/>
        </w:rPr>
        <w:t xml:space="preserve"> </w:t>
      </w:r>
      <w:r w:rsidRPr="007F5CDA">
        <w:rPr>
          <w:szCs w:val="22"/>
        </w:rPr>
        <w:t>Soliris.</w:t>
      </w:r>
    </w:p>
    <w:p w14:paraId="5B1F0E89" w14:textId="77777777" w:rsidR="00132D69" w:rsidRPr="007F5CDA" w:rsidRDefault="00132D69" w:rsidP="00195EE5">
      <w:pPr>
        <w:autoSpaceDE w:val="0"/>
        <w:autoSpaceDN w:val="0"/>
        <w:adjustRightInd w:val="0"/>
        <w:spacing w:line="240" w:lineRule="auto"/>
        <w:rPr>
          <w:szCs w:val="22"/>
        </w:rPr>
      </w:pPr>
    </w:p>
    <w:p w14:paraId="517D8073" w14:textId="77777777" w:rsidR="00132D69" w:rsidRDefault="00132D69" w:rsidP="00195EE5">
      <w:pPr>
        <w:keepNext/>
        <w:autoSpaceDE w:val="0"/>
        <w:autoSpaceDN w:val="0"/>
        <w:adjustRightInd w:val="0"/>
        <w:spacing w:line="240" w:lineRule="auto"/>
        <w:rPr>
          <w:i/>
          <w:iCs/>
          <w:szCs w:val="22"/>
        </w:rPr>
      </w:pPr>
      <w:r w:rsidRPr="007F5CDA">
        <w:rPr>
          <w:i/>
          <w:iCs/>
          <w:szCs w:val="22"/>
        </w:rPr>
        <w:t>Oporna na leczenie uogólniona miastenia rzekomoporaźna</w:t>
      </w:r>
    </w:p>
    <w:p w14:paraId="59DD7E99" w14:textId="77777777" w:rsidR="008144FA" w:rsidRPr="007F5CDA" w:rsidRDefault="008144FA" w:rsidP="00195EE5">
      <w:pPr>
        <w:keepNext/>
        <w:autoSpaceDE w:val="0"/>
        <w:autoSpaceDN w:val="0"/>
        <w:adjustRightInd w:val="0"/>
        <w:spacing w:line="240" w:lineRule="auto"/>
        <w:rPr>
          <w:i/>
          <w:iCs/>
          <w:szCs w:val="22"/>
        </w:rPr>
      </w:pPr>
    </w:p>
    <w:p w14:paraId="56B59E15" w14:textId="1E6C1155" w:rsidR="00132D69" w:rsidRPr="007F5CDA" w:rsidRDefault="00132D69" w:rsidP="00195EE5">
      <w:pPr>
        <w:keepNext/>
        <w:autoSpaceDE w:val="0"/>
        <w:autoSpaceDN w:val="0"/>
        <w:adjustRightInd w:val="0"/>
        <w:spacing w:line="240" w:lineRule="auto"/>
      </w:pPr>
      <w:r w:rsidRPr="007F5CDA">
        <w:rPr>
          <w:szCs w:val="22"/>
        </w:rPr>
        <w:t xml:space="preserve">Łącznie 11 pacjentów pediatrycznych z oporną na leczenie gMG otrzymało produkt leczniczy Soliris w badaniu </w:t>
      </w:r>
      <w:r w:rsidRPr="007F5CDA">
        <w:t>ECU</w:t>
      </w:r>
      <w:r w:rsidRPr="007F5CDA">
        <w:noBreakHyphen/>
        <w:t>MG</w:t>
      </w:r>
      <w:r w:rsidRPr="007F5CDA">
        <w:noBreakHyphen/>
        <w:t>303. Mediana (zakres) masy ciała leczonych pacjentów wynosiła 59,7 kg (37,2 do 91,2 kg) w punkcie początkowym, a mediana (zakres) wieku wynosiła 15 lat (12 do 17 lat) na etapie oceny przesiewowej. Wszyscy pacjenci włączeni do badania byli pacjentami z oporną na leczenie gMG, spełniający</w:t>
      </w:r>
      <w:r w:rsidR="00BF6D75">
        <w:t>mi</w:t>
      </w:r>
      <w:r w:rsidRPr="007F5CDA">
        <w:t xml:space="preserve"> co najmniej jedno z następujących kryteriów:</w:t>
      </w:r>
    </w:p>
    <w:p w14:paraId="107E7176" w14:textId="06799A5B" w:rsidR="00132D69" w:rsidRPr="00B0424B" w:rsidRDefault="006A4138" w:rsidP="00B0424B">
      <w:pPr>
        <w:pStyle w:val="ListParagraph"/>
        <w:numPr>
          <w:ilvl w:val="0"/>
          <w:numId w:val="51"/>
        </w:numPr>
        <w:ind w:left="709"/>
        <w:rPr>
          <w:lang w:val="pl-PL"/>
        </w:rPr>
      </w:pPr>
      <w:r>
        <w:rPr>
          <w:lang w:val="pl-PL"/>
        </w:rPr>
        <w:t xml:space="preserve"> </w:t>
      </w:r>
      <w:r w:rsidR="00132D69" w:rsidRPr="007F5CDA">
        <w:rPr>
          <w:lang w:val="pl-PL"/>
        </w:rPr>
        <w:t>N</w:t>
      </w:r>
      <w:r w:rsidR="00132D69" w:rsidRPr="00B0424B">
        <w:rPr>
          <w:lang w:val="pl-PL"/>
        </w:rPr>
        <w:t xml:space="preserve">iepowodzenie leczenia trwającego co najmniej jeden rok z zastosowaniem co najmniej jednego leku immunosupresyjnego, zdefiniowane jako: (i) utrzymujące się osłabienie powodujące upośledzenie </w:t>
      </w:r>
      <w:r w:rsidR="00F07FA1">
        <w:rPr>
          <w:lang w:val="pl-PL"/>
        </w:rPr>
        <w:t xml:space="preserve">wykonywania codziennych </w:t>
      </w:r>
      <w:r w:rsidR="00132D69" w:rsidRPr="00B0424B">
        <w:rPr>
          <w:lang w:val="pl-PL"/>
        </w:rPr>
        <w:t>czynności</w:t>
      </w:r>
      <w:r w:rsidR="00F07FA1">
        <w:rPr>
          <w:lang w:val="pl-PL"/>
        </w:rPr>
        <w:t xml:space="preserve"> lub</w:t>
      </w:r>
      <w:r w:rsidR="00132D69" w:rsidRPr="00B0424B">
        <w:rPr>
          <w:lang w:val="pl-PL"/>
        </w:rPr>
        <w:t xml:space="preserve"> (ii) zaostrzenie </w:t>
      </w:r>
      <w:r w:rsidR="00132D69" w:rsidRPr="00B0424B">
        <w:rPr>
          <w:lang w:val="pl-PL"/>
        </w:rPr>
        <w:lastRenderedPageBreak/>
        <w:t xml:space="preserve">uogólnionej miastenii rzekomoporaźnej i/lub wystąpienie przełomu miastenicznego podczas leczenia lub (iii) nietolerancja leczenia immunosupresyjnego z powodu działań niepożądanych lub </w:t>
      </w:r>
      <w:r w:rsidR="00F07FA1">
        <w:rPr>
          <w:lang w:val="pl-PL"/>
        </w:rPr>
        <w:t xml:space="preserve">współistniejących </w:t>
      </w:r>
      <w:r w:rsidR="00132D69" w:rsidRPr="00B0424B">
        <w:rPr>
          <w:lang w:val="pl-PL"/>
        </w:rPr>
        <w:t>schorzeń.</w:t>
      </w:r>
    </w:p>
    <w:p w14:paraId="5DD36992" w14:textId="6E8DAA7E" w:rsidR="00132D69" w:rsidRPr="00B0424B" w:rsidRDefault="006A4138" w:rsidP="00195EE5">
      <w:pPr>
        <w:pStyle w:val="ListParagraph"/>
        <w:numPr>
          <w:ilvl w:val="0"/>
          <w:numId w:val="51"/>
        </w:numPr>
        <w:rPr>
          <w:lang w:val="pl-PL"/>
        </w:rPr>
      </w:pPr>
      <w:r>
        <w:rPr>
          <w:lang w:val="pl-PL"/>
        </w:rPr>
        <w:t xml:space="preserve"> </w:t>
      </w:r>
      <w:r w:rsidR="00132D69" w:rsidRPr="00B0424B">
        <w:rPr>
          <w:lang w:val="pl-PL"/>
        </w:rPr>
        <w:t xml:space="preserve">Konieczność stosowania </w:t>
      </w:r>
      <w:r w:rsidR="00C64FCA">
        <w:rPr>
          <w:lang w:val="pl-PL"/>
        </w:rPr>
        <w:t>wymiany</w:t>
      </w:r>
      <w:r w:rsidR="00132D69" w:rsidRPr="00B0424B">
        <w:rPr>
          <w:lang w:val="pl-PL"/>
        </w:rPr>
        <w:t xml:space="preserve"> osocza lub IVIg </w:t>
      </w:r>
      <w:r w:rsidR="00132D69" w:rsidRPr="007F5CDA">
        <w:rPr>
          <w:lang w:val="pl-PL"/>
        </w:rPr>
        <w:t xml:space="preserve">w ramach leczenia podtrzymującego </w:t>
      </w:r>
      <w:r w:rsidR="00132D69" w:rsidRPr="00B0424B">
        <w:rPr>
          <w:lang w:val="pl-PL"/>
        </w:rPr>
        <w:t>w celu kontrolowania objawów (tj. pacjenci wymagający regularne</w:t>
      </w:r>
      <w:r w:rsidR="00C64FCA">
        <w:rPr>
          <w:lang w:val="pl-PL"/>
        </w:rPr>
        <w:t>j</w:t>
      </w:r>
      <w:r w:rsidR="00132D69" w:rsidRPr="00B0424B">
        <w:rPr>
          <w:lang w:val="pl-PL"/>
        </w:rPr>
        <w:t xml:space="preserve"> </w:t>
      </w:r>
      <w:r w:rsidR="00C64FCA">
        <w:rPr>
          <w:lang w:val="pl-PL"/>
        </w:rPr>
        <w:t>wymiany</w:t>
      </w:r>
      <w:r w:rsidR="00132D69" w:rsidRPr="00B0424B">
        <w:rPr>
          <w:lang w:val="pl-PL"/>
        </w:rPr>
        <w:t xml:space="preserve"> osocza lub leczenia z zastosowaniem IVIg w celu kontrolowania osłabienia mięśni co najmniej co 3 miesiące przez 12 miesięcy przed wizytą przesiewową).</w:t>
      </w:r>
    </w:p>
    <w:p w14:paraId="1285FE9A" w14:textId="77777777" w:rsidR="00132D69" w:rsidRPr="00B0424B" w:rsidRDefault="00132D69" w:rsidP="00195EE5">
      <w:pPr>
        <w:keepNext/>
        <w:autoSpaceDE w:val="0"/>
        <w:autoSpaceDN w:val="0"/>
        <w:adjustRightInd w:val="0"/>
        <w:spacing w:line="240" w:lineRule="auto"/>
        <w:rPr>
          <w:szCs w:val="22"/>
        </w:rPr>
      </w:pPr>
    </w:p>
    <w:p w14:paraId="39851763" w14:textId="77777777" w:rsidR="00132D69" w:rsidRPr="007F5CDA" w:rsidRDefault="00132D69" w:rsidP="00195EE5">
      <w:pPr>
        <w:pStyle w:val="C-BodyText"/>
        <w:spacing w:before="0" w:after="0" w:line="240" w:lineRule="auto"/>
      </w:pPr>
      <w:r w:rsidRPr="007F5CDA">
        <w:t>Tabela 19 przedstawia charakterystykę początkową pacjentów pediatrycznych z oporną na leczenie gMG włączonych do badania ECU-MG-303.</w:t>
      </w:r>
    </w:p>
    <w:p w14:paraId="41DF08B5" w14:textId="77777777" w:rsidR="00132D69" w:rsidRPr="007F5CDA" w:rsidRDefault="00132D69" w:rsidP="00195EE5">
      <w:pPr>
        <w:pStyle w:val="C-BodyText"/>
        <w:spacing w:before="0" w:after="0" w:line="240" w:lineRule="auto"/>
      </w:pPr>
    </w:p>
    <w:p w14:paraId="245DD622" w14:textId="0640B9D1" w:rsidR="00132D69" w:rsidRPr="007F5CDA" w:rsidRDefault="00132D69" w:rsidP="00195EE5">
      <w:pPr>
        <w:pStyle w:val="C-BodyText"/>
        <w:keepNext/>
        <w:spacing w:before="0" w:after="0" w:line="240" w:lineRule="auto"/>
        <w:rPr>
          <w:b/>
        </w:rPr>
      </w:pPr>
      <w:r w:rsidRPr="007F5CDA">
        <w:rPr>
          <w:b/>
        </w:rPr>
        <w:t>Tabela 19</w:t>
      </w:r>
      <w:r w:rsidR="00CF6701">
        <w:rPr>
          <w:b/>
        </w:rPr>
        <w:t>.</w:t>
      </w:r>
      <w:r w:rsidRPr="007F5CDA">
        <w:rPr>
          <w:b/>
        </w:rPr>
        <w:tab/>
        <w:t>Dane demograficzne i charakterystyka pacjentów w badaniu ECU-MG-303</w:t>
      </w: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2268"/>
        <w:gridCol w:w="1887"/>
      </w:tblGrid>
      <w:tr w:rsidR="00132D69" w:rsidRPr="006B30AC" w14:paraId="7BED748B" w14:textId="77777777" w:rsidTr="00195EE5">
        <w:trPr>
          <w:trHeight w:val="230"/>
          <w:tblHeader/>
        </w:trPr>
        <w:tc>
          <w:tcPr>
            <w:tcW w:w="4503" w:type="dxa"/>
            <w:tcBorders>
              <w:top w:val="nil"/>
              <w:left w:val="nil"/>
            </w:tcBorders>
          </w:tcPr>
          <w:p w14:paraId="3EEC89AE" w14:textId="77777777" w:rsidR="00132D69" w:rsidRPr="00B0424B" w:rsidRDefault="00132D69" w:rsidP="00195EE5">
            <w:pPr>
              <w:pStyle w:val="C-BodyText"/>
              <w:keepNext/>
              <w:spacing w:before="0" w:after="0" w:line="240" w:lineRule="auto"/>
              <w:jc w:val="both"/>
              <w:rPr>
                <w:sz w:val="20"/>
              </w:rPr>
            </w:pPr>
          </w:p>
        </w:tc>
        <w:tc>
          <w:tcPr>
            <w:tcW w:w="4155" w:type="dxa"/>
            <w:gridSpan w:val="2"/>
          </w:tcPr>
          <w:p w14:paraId="136A9BF3" w14:textId="77777777" w:rsidR="00132D69" w:rsidRPr="00B0424B" w:rsidRDefault="00132D69" w:rsidP="00195EE5">
            <w:pPr>
              <w:pStyle w:val="NormalWeb"/>
              <w:keepNext/>
              <w:spacing w:before="0" w:beforeAutospacing="0" w:after="0" w:afterAutospacing="0"/>
              <w:jc w:val="center"/>
              <w:rPr>
                <w:b/>
                <w:bCs/>
                <w:kern w:val="24"/>
                <w:sz w:val="20"/>
                <w:szCs w:val="20"/>
                <w:lang w:val="pl-PL"/>
              </w:rPr>
            </w:pPr>
            <w:r w:rsidRPr="00B0424B">
              <w:rPr>
                <w:b/>
                <w:bCs/>
                <w:kern w:val="24"/>
                <w:sz w:val="20"/>
                <w:szCs w:val="20"/>
                <w:lang w:val="pl-PL"/>
              </w:rPr>
              <w:t>Ekulizumab (n = 11)</w:t>
            </w:r>
          </w:p>
        </w:tc>
      </w:tr>
      <w:tr w:rsidR="00132D69" w:rsidRPr="006B30AC" w14:paraId="7270116B" w14:textId="77777777" w:rsidTr="00B0424B">
        <w:trPr>
          <w:trHeight w:val="301"/>
        </w:trPr>
        <w:tc>
          <w:tcPr>
            <w:tcW w:w="4503" w:type="dxa"/>
          </w:tcPr>
          <w:p w14:paraId="5F9CEC55" w14:textId="7C25335B" w:rsidR="00132D69" w:rsidRPr="00B0424B" w:rsidRDefault="001D2594" w:rsidP="00195EE5">
            <w:pPr>
              <w:pStyle w:val="C-BodyText"/>
              <w:keepNext/>
              <w:spacing w:before="0" w:after="0" w:line="240" w:lineRule="auto"/>
              <w:rPr>
                <w:sz w:val="20"/>
              </w:rPr>
            </w:pPr>
            <w:r>
              <w:rPr>
                <w:sz w:val="20"/>
              </w:rPr>
              <w:t>Płeć żeńska</w:t>
            </w:r>
          </w:p>
        </w:tc>
        <w:tc>
          <w:tcPr>
            <w:tcW w:w="2268" w:type="dxa"/>
          </w:tcPr>
          <w:p w14:paraId="22237231" w14:textId="77777777" w:rsidR="00132D69" w:rsidRPr="00B0424B" w:rsidRDefault="00132D69" w:rsidP="00B0424B">
            <w:pPr>
              <w:pStyle w:val="NormalWeb"/>
              <w:keepNext/>
              <w:spacing w:before="0" w:beforeAutospacing="0" w:after="0" w:afterAutospacing="0"/>
              <w:textAlignment w:val="center"/>
              <w:rPr>
                <w:sz w:val="20"/>
                <w:szCs w:val="20"/>
                <w:lang w:val="pl-PL"/>
              </w:rPr>
            </w:pPr>
            <w:r w:rsidRPr="00B0424B">
              <w:rPr>
                <w:sz w:val="20"/>
                <w:szCs w:val="20"/>
                <w:lang w:val="pl-PL"/>
              </w:rPr>
              <w:t>n (%)</w:t>
            </w:r>
          </w:p>
        </w:tc>
        <w:tc>
          <w:tcPr>
            <w:tcW w:w="1887" w:type="dxa"/>
          </w:tcPr>
          <w:p w14:paraId="44E07833" w14:textId="77777777" w:rsidR="00132D69" w:rsidRPr="00B0424B" w:rsidRDefault="00132D69" w:rsidP="00B0424B">
            <w:pPr>
              <w:pStyle w:val="NormalWeb"/>
              <w:keepNext/>
              <w:spacing w:before="0" w:beforeAutospacing="0" w:after="0" w:afterAutospacing="0"/>
              <w:textAlignment w:val="center"/>
              <w:rPr>
                <w:kern w:val="24"/>
                <w:sz w:val="20"/>
                <w:szCs w:val="20"/>
                <w:lang w:val="pl-PL"/>
              </w:rPr>
            </w:pPr>
            <w:r w:rsidRPr="00B0424B">
              <w:rPr>
                <w:kern w:val="24"/>
                <w:sz w:val="20"/>
                <w:szCs w:val="20"/>
                <w:lang w:val="pl-PL"/>
              </w:rPr>
              <w:t>9 (81,8%)</w:t>
            </w:r>
          </w:p>
        </w:tc>
      </w:tr>
      <w:tr w:rsidR="00132D69" w:rsidRPr="006B30AC" w14:paraId="36FE7031" w14:textId="77777777" w:rsidTr="00B0424B">
        <w:trPr>
          <w:trHeight w:val="301"/>
        </w:trPr>
        <w:tc>
          <w:tcPr>
            <w:tcW w:w="4503" w:type="dxa"/>
          </w:tcPr>
          <w:p w14:paraId="50592E5B" w14:textId="77777777" w:rsidR="00132D69" w:rsidRPr="00B0424B" w:rsidRDefault="00132D69" w:rsidP="00195EE5">
            <w:pPr>
              <w:pStyle w:val="C-BodyText"/>
              <w:keepNext/>
              <w:spacing w:before="0" w:after="0" w:line="240" w:lineRule="auto"/>
              <w:rPr>
                <w:sz w:val="20"/>
              </w:rPr>
            </w:pPr>
            <w:r w:rsidRPr="00B0424B">
              <w:rPr>
                <w:sz w:val="20"/>
              </w:rPr>
              <w:t xml:space="preserve">Czas trwania MG (czas od rozpoznania MG do daty pierwszego podania badanego leku [lata]) </w:t>
            </w:r>
          </w:p>
          <w:p w14:paraId="085435E6" w14:textId="77777777" w:rsidR="00132D69" w:rsidRPr="00B0424B" w:rsidRDefault="00132D69" w:rsidP="00195EE5">
            <w:pPr>
              <w:pStyle w:val="C-BodyText"/>
              <w:keepNext/>
              <w:spacing w:before="0" w:after="0" w:line="240" w:lineRule="auto"/>
              <w:rPr>
                <w:sz w:val="20"/>
              </w:rPr>
            </w:pPr>
          </w:p>
        </w:tc>
        <w:tc>
          <w:tcPr>
            <w:tcW w:w="2268" w:type="dxa"/>
          </w:tcPr>
          <w:p w14:paraId="21A46E0E" w14:textId="77777777" w:rsidR="00132D69" w:rsidRPr="00B0424B" w:rsidRDefault="00132D69" w:rsidP="00B0424B">
            <w:pPr>
              <w:pStyle w:val="NormalWeb"/>
              <w:keepNext/>
              <w:spacing w:before="0" w:beforeAutospacing="0" w:after="0" w:afterAutospacing="0"/>
              <w:textAlignment w:val="center"/>
              <w:rPr>
                <w:sz w:val="20"/>
                <w:szCs w:val="20"/>
                <w:lang w:val="pl-PL"/>
              </w:rPr>
            </w:pPr>
            <w:r w:rsidRPr="00B0424B">
              <w:rPr>
                <w:sz w:val="20"/>
                <w:szCs w:val="20"/>
                <w:lang w:val="pl-PL"/>
              </w:rPr>
              <w:t>Średnia (SD)</w:t>
            </w:r>
          </w:p>
          <w:p w14:paraId="3C1EDD16" w14:textId="77777777" w:rsidR="00132D69" w:rsidRPr="00B0424B" w:rsidRDefault="00132D69" w:rsidP="00B0424B">
            <w:pPr>
              <w:pStyle w:val="NormalWeb"/>
              <w:keepNext/>
              <w:spacing w:before="0" w:beforeAutospacing="0" w:after="0" w:afterAutospacing="0"/>
              <w:textAlignment w:val="center"/>
              <w:rPr>
                <w:sz w:val="20"/>
                <w:szCs w:val="20"/>
                <w:lang w:val="pl-PL"/>
              </w:rPr>
            </w:pPr>
            <w:r w:rsidRPr="00B0424B">
              <w:rPr>
                <w:sz w:val="20"/>
                <w:szCs w:val="20"/>
                <w:lang w:val="pl-PL"/>
              </w:rPr>
              <w:t>Mediana (min., maks.)</w:t>
            </w:r>
          </w:p>
        </w:tc>
        <w:tc>
          <w:tcPr>
            <w:tcW w:w="1887" w:type="dxa"/>
          </w:tcPr>
          <w:p w14:paraId="07147235" w14:textId="77777777" w:rsidR="00132D69" w:rsidRPr="00B0424B" w:rsidRDefault="00132D69" w:rsidP="00B0424B">
            <w:pPr>
              <w:pStyle w:val="NormalWeb"/>
              <w:keepNext/>
              <w:spacing w:before="0" w:beforeAutospacing="0" w:after="0" w:afterAutospacing="0"/>
              <w:textAlignment w:val="center"/>
              <w:rPr>
                <w:kern w:val="24"/>
                <w:sz w:val="20"/>
                <w:szCs w:val="20"/>
                <w:lang w:val="pl-PL"/>
              </w:rPr>
            </w:pPr>
            <w:r w:rsidRPr="00B0424B">
              <w:rPr>
                <w:kern w:val="24"/>
                <w:sz w:val="20"/>
                <w:szCs w:val="20"/>
                <w:lang w:val="pl-PL"/>
              </w:rPr>
              <w:t>3,99 (2,909)</w:t>
            </w:r>
          </w:p>
          <w:p w14:paraId="366E0D3B" w14:textId="77777777" w:rsidR="00132D69" w:rsidRPr="00B0424B" w:rsidRDefault="00132D69" w:rsidP="00B0424B">
            <w:pPr>
              <w:pStyle w:val="NormalWeb"/>
              <w:keepNext/>
              <w:spacing w:before="0" w:beforeAutospacing="0" w:after="0" w:afterAutospacing="0"/>
              <w:textAlignment w:val="center"/>
              <w:rPr>
                <w:kern w:val="24"/>
                <w:sz w:val="20"/>
                <w:szCs w:val="20"/>
                <w:lang w:val="pl-PL"/>
              </w:rPr>
            </w:pPr>
            <w:r w:rsidRPr="00B0424B">
              <w:rPr>
                <w:kern w:val="24"/>
                <w:sz w:val="20"/>
                <w:szCs w:val="20"/>
                <w:lang w:val="pl-PL"/>
              </w:rPr>
              <w:t>2,90 (0,1, 8,8)</w:t>
            </w:r>
          </w:p>
        </w:tc>
      </w:tr>
      <w:tr w:rsidR="00132D69" w:rsidRPr="006B30AC" w14:paraId="3AC99549" w14:textId="77777777" w:rsidTr="00B0424B">
        <w:trPr>
          <w:trHeight w:val="301"/>
        </w:trPr>
        <w:tc>
          <w:tcPr>
            <w:tcW w:w="4503" w:type="dxa"/>
          </w:tcPr>
          <w:p w14:paraId="5A22E6E2" w14:textId="77777777" w:rsidR="00132D69" w:rsidRPr="00B0424B" w:rsidRDefault="00132D69" w:rsidP="00195EE5">
            <w:pPr>
              <w:pStyle w:val="C-BodyText"/>
              <w:keepNext/>
              <w:spacing w:before="0" w:after="0" w:line="240" w:lineRule="auto"/>
              <w:rPr>
                <w:sz w:val="20"/>
              </w:rPr>
            </w:pPr>
            <w:r w:rsidRPr="00B0424B">
              <w:rPr>
                <w:sz w:val="20"/>
              </w:rPr>
              <w:t>Całkowity wynik w skali MG-ADL w punkcie początkowym</w:t>
            </w:r>
          </w:p>
        </w:tc>
        <w:tc>
          <w:tcPr>
            <w:tcW w:w="2268" w:type="dxa"/>
          </w:tcPr>
          <w:p w14:paraId="08005933" w14:textId="77777777" w:rsidR="00132D69" w:rsidRPr="00B0424B" w:rsidRDefault="00132D69" w:rsidP="00195EE5">
            <w:pPr>
              <w:pStyle w:val="NormalWeb"/>
              <w:keepNext/>
              <w:spacing w:before="0" w:beforeAutospacing="0" w:after="0" w:afterAutospacing="0"/>
              <w:textAlignment w:val="center"/>
              <w:rPr>
                <w:sz w:val="20"/>
                <w:szCs w:val="20"/>
                <w:lang w:val="pl-PL"/>
              </w:rPr>
            </w:pPr>
            <w:r w:rsidRPr="00B0424B">
              <w:rPr>
                <w:sz w:val="20"/>
                <w:szCs w:val="20"/>
                <w:lang w:val="pl-PL"/>
              </w:rPr>
              <w:t>Średnia (SD)</w:t>
            </w:r>
          </w:p>
          <w:p w14:paraId="106ABEFD" w14:textId="77777777" w:rsidR="00132D69" w:rsidRPr="00B0424B" w:rsidRDefault="00132D69" w:rsidP="00195EE5">
            <w:pPr>
              <w:pStyle w:val="NormalWeb"/>
              <w:keepNext/>
              <w:spacing w:before="0" w:beforeAutospacing="0" w:after="0" w:afterAutospacing="0"/>
              <w:textAlignment w:val="center"/>
              <w:rPr>
                <w:sz w:val="20"/>
                <w:szCs w:val="20"/>
                <w:lang w:val="pl-PL"/>
              </w:rPr>
            </w:pPr>
            <w:r w:rsidRPr="00B0424B">
              <w:rPr>
                <w:sz w:val="20"/>
                <w:szCs w:val="20"/>
                <w:lang w:val="pl-PL"/>
              </w:rPr>
              <w:t>Mediana (min., maks.)</w:t>
            </w:r>
          </w:p>
        </w:tc>
        <w:tc>
          <w:tcPr>
            <w:tcW w:w="1887" w:type="dxa"/>
          </w:tcPr>
          <w:p w14:paraId="6A2DB1FF" w14:textId="77777777" w:rsidR="00132D69" w:rsidRPr="006B30AC" w:rsidRDefault="00132D69" w:rsidP="00195EE5">
            <w:pPr>
              <w:pStyle w:val="C-TableText"/>
              <w:spacing w:before="0" w:after="0"/>
              <w:rPr>
                <w:sz w:val="20"/>
              </w:rPr>
            </w:pPr>
            <w:r w:rsidRPr="006B30AC">
              <w:rPr>
                <w:sz w:val="20"/>
              </w:rPr>
              <w:t>5,0 (5,25)</w:t>
            </w:r>
          </w:p>
          <w:p w14:paraId="7612656A" w14:textId="77777777" w:rsidR="00132D69" w:rsidRPr="00B0424B" w:rsidRDefault="00132D69" w:rsidP="00195EE5">
            <w:pPr>
              <w:pStyle w:val="NormalWeb"/>
              <w:keepNext/>
              <w:spacing w:before="0" w:beforeAutospacing="0" w:after="0" w:afterAutospacing="0"/>
              <w:textAlignment w:val="center"/>
              <w:rPr>
                <w:kern w:val="24"/>
                <w:sz w:val="20"/>
                <w:szCs w:val="20"/>
                <w:lang w:val="pl-PL"/>
              </w:rPr>
            </w:pPr>
            <w:r w:rsidRPr="00B0424B">
              <w:rPr>
                <w:sz w:val="20"/>
                <w:szCs w:val="20"/>
                <w:lang w:val="pl-PL"/>
              </w:rPr>
              <w:t>4,0 (0, 19)</w:t>
            </w:r>
          </w:p>
        </w:tc>
      </w:tr>
      <w:tr w:rsidR="00132D69" w:rsidRPr="006B30AC" w14:paraId="0FC81844" w14:textId="77777777" w:rsidTr="00B0424B">
        <w:trPr>
          <w:trHeight w:val="230"/>
        </w:trPr>
        <w:tc>
          <w:tcPr>
            <w:tcW w:w="4503" w:type="dxa"/>
          </w:tcPr>
          <w:p w14:paraId="6270DC12" w14:textId="77777777" w:rsidR="00132D69" w:rsidRPr="00B0424B" w:rsidRDefault="00132D69" w:rsidP="00195EE5">
            <w:pPr>
              <w:pStyle w:val="C-BodyText"/>
              <w:keepNext/>
              <w:spacing w:before="0" w:after="0" w:line="240" w:lineRule="auto"/>
              <w:rPr>
                <w:sz w:val="20"/>
              </w:rPr>
            </w:pPr>
            <w:r w:rsidRPr="00B0424B">
              <w:rPr>
                <w:sz w:val="20"/>
              </w:rPr>
              <w:t>Całkowity wynik w skali QMG w punkcie początkowym</w:t>
            </w:r>
          </w:p>
        </w:tc>
        <w:tc>
          <w:tcPr>
            <w:tcW w:w="2268" w:type="dxa"/>
          </w:tcPr>
          <w:p w14:paraId="1EB7947B" w14:textId="77777777" w:rsidR="00132D69" w:rsidRPr="00B0424B" w:rsidRDefault="00132D69" w:rsidP="00195EE5">
            <w:pPr>
              <w:pStyle w:val="NormalWeb"/>
              <w:keepNext/>
              <w:spacing w:before="0" w:beforeAutospacing="0" w:after="0" w:afterAutospacing="0"/>
              <w:textAlignment w:val="center"/>
              <w:rPr>
                <w:sz w:val="20"/>
                <w:szCs w:val="20"/>
                <w:lang w:val="pl-PL"/>
              </w:rPr>
            </w:pPr>
            <w:r w:rsidRPr="00B0424B">
              <w:rPr>
                <w:sz w:val="20"/>
                <w:szCs w:val="20"/>
                <w:lang w:val="pl-PL"/>
              </w:rPr>
              <w:t>Średnia (SD)</w:t>
            </w:r>
          </w:p>
          <w:p w14:paraId="03C7E26B" w14:textId="77777777" w:rsidR="00132D69" w:rsidRPr="00B0424B" w:rsidRDefault="00132D69" w:rsidP="00195EE5">
            <w:pPr>
              <w:keepNext/>
              <w:spacing w:line="240" w:lineRule="auto"/>
              <w:jc w:val="center"/>
              <w:rPr>
                <w:sz w:val="20"/>
              </w:rPr>
            </w:pPr>
            <w:r w:rsidRPr="00B0424B">
              <w:rPr>
                <w:sz w:val="20"/>
              </w:rPr>
              <w:t>Mediana (min., maks.)</w:t>
            </w:r>
          </w:p>
        </w:tc>
        <w:tc>
          <w:tcPr>
            <w:tcW w:w="1887" w:type="dxa"/>
          </w:tcPr>
          <w:p w14:paraId="2645CB09" w14:textId="77777777" w:rsidR="00132D69" w:rsidRPr="006B30AC" w:rsidRDefault="00132D69" w:rsidP="00B0424B">
            <w:pPr>
              <w:pStyle w:val="C-TableText"/>
              <w:spacing w:before="0" w:after="0"/>
              <w:rPr>
                <w:sz w:val="20"/>
              </w:rPr>
            </w:pPr>
            <w:r w:rsidRPr="006B30AC">
              <w:rPr>
                <w:sz w:val="20"/>
              </w:rPr>
              <w:t>16,7 (5,64)</w:t>
            </w:r>
          </w:p>
          <w:p w14:paraId="5E8AD988" w14:textId="77777777" w:rsidR="00132D69" w:rsidRPr="00B0424B" w:rsidRDefault="00132D69" w:rsidP="00B0424B">
            <w:pPr>
              <w:pStyle w:val="C-TableText"/>
              <w:spacing w:before="0" w:after="0"/>
              <w:rPr>
                <w:sz w:val="20"/>
              </w:rPr>
            </w:pPr>
            <w:r w:rsidRPr="006B30AC">
              <w:rPr>
                <w:sz w:val="20"/>
              </w:rPr>
              <w:t>15,0 (10, 28)</w:t>
            </w:r>
          </w:p>
        </w:tc>
      </w:tr>
      <w:tr w:rsidR="00132D69" w:rsidRPr="006B30AC" w14:paraId="09E11DEF" w14:textId="77777777" w:rsidTr="00195EE5">
        <w:trPr>
          <w:trHeight w:val="230"/>
        </w:trPr>
        <w:tc>
          <w:tcPr>
            <w:tcW w:w="4503" w:type="dxa"/>
          </w:tcPr>
          <w:p w14:paraId="0A57A4B9" w14:textId="77777777" w:rsidR="00132D69" w:rsidRPr="00B0424B" w:rsidRDefault="00132D69" w:rsidP="00195EE5">
            <w:pPr>
              <w:pStyle w:val="C-TableText"/>
              <w:spacing w:before="0" w:after="0"/>
              <w:rPr>
                <w:sz w:val="20"/>
              </w:rPr>
            </w:pPr>
            <w:r w:rsidRPr="00B0424B">
              <w:rPr>
                <w:sz w:val="20"/>
              </w:rPr>
              <w:t>Klasyfikacja wg MGFA na etapie oceny przesiewowej</w:t>
            </w:r>
            <w:r w:rsidRPr="00B0424B">
              <w:rPr>
                <w:sz w:val="20"/>
              </w:rPr>
              <w:br/>
              <w:t>IIa</w:t>
            </w:r>
          </w:p>
          <w:p w14:paraId="5F5713A3" w14:textId="77777777" w:rsidR="00132D69" w:rsidRPr="00B0424B" w:rsidRDefault="00132D69" w:rsidP="00195EE5">
            <w:pPr>
              <w:pStyle w:val="C-TableText"/>
              <w:spacing w:before="0" w:after="0"/>
              <w:rPr>
                <w:sz w:val="20"/>
              </w:rPr>
            </w:pPr>
            <w:r w:rsidRPr="00B0424B">
              <w:rPr>
                <w:sz w:val="20"/>
              </w:rPr>
              <w:t>IIb</w:t>
            </w:r>
          </w:p>
          <w:p w14:paraId="2A994A87" w14:textId="77777777" w:rsidR="00132D69" w:rsidRPr="006B30AC" w:rsidRDefault="00132D69" w:rsidP="00195EE5">
            <w:pPr>
              <w:pStyle w:val="C-TableText"/>
              <w:spacing w:before="0" w:after="0"/>
              <w:rPr>
                <w:sz w:val="20"/>
              </w:rPr>
            </w:pPr>
            <w:r w:rsidRPr="006B30AC">
              <w:rPr>
                <w:sz w:val="20"/>
              </w:rPr>
              <w:t>IIIa</w:t>
            </w:r>
          </w:p>
          <w:p w14:paraId="55CCEF9D" w14:textId="77777777" w:rsidR="00132D69" w:rsidRPr="006B30AC" w:rsidRDefault="00132D69" w:rsidP="00195EE5">
            <w:pPr>
              <w:pStyle w:val="C-TableText"/>
              <w:spacing w:before="0" w:after="0"/>
              <w:rPr>
                <w:sz w:val="20"/>
              </w:rPr>
            </w:pPr>
            <w:r w:rsidRPr="006B30AC">
              <w:rPr>
                <w:sz w:val="20"/>
              </w:rPr>
              <w:t>IIIb</w:t>
            </w:r>
          </w:p>
          <w:p w14:paraId="32113A52" w14:textId="77777777" w:rsidR="00132D69" w:rsidRPr="006B30AC" w:rsidRDefault="00132D69" w:rsidP="00195EE5">
            <w:pPr>
              <w:pStyle w:val="C-TableText"/>
              <w:spacing w:before="0" w:after="0"/>
              <w:rPr>
                <w:sz w:val="20"/>
              </w:rPr>
            </w:pPr>
            <w:r w:rsidRPr="006B30AC">
              <w:rPr>
                <w:sz w:val="20"/>
              </w:rPr>
              <w:t>IVa</w:t>
            </w:r>
          </w:p>
          <w:p w14:paraId="59F71EEC" w14:textId="77777777" w:rsidR="00132D69" w:rsidRPr="00B0424B" w:rsidRDefault="00132D69" w:rsidP="00195EE5">
            <w:pPr>
              <w:pStyle w:val="C-BodyText"/>
              <w:keepNext/>
              <w:spacing w:before="0" w:after="0" w:line="240" w:lineRule="auto"/>
              <w:rPr>
                <w:sz w:val="20"/>
              </w:rPr>
            </w:pPr>
            <w:r w:rsidRPr="006B30AC">
              <w:rPr>
                <w:sz w:val="20"/>
              </w:rPr>
              <w:t>IVb</w:t>
            </w:r>
          </w:p>
        </w:tc>
        <w:tc>
          <w:tcPr>
            <w:tcW w:w="2268" w:type="dxa"/>
          </w:tcPr>
          <w:p w14:paraId="786A3A58" w14:textId="77777777" w:rsidR="00132D69" w:rsidRPr="00B0424B" w:rsidRDefault="00132D69" w:rsidP="00195EE5">
            <w:pPr>
              <w:pStyle w:val="NormalWeb"/>
              <w:keepNext/>
              <w:spacing w:before="0" w:beforeAutospacing="0" w:after="0" w:afterAutospacing="0"/>
              <w:textAlignment w:val="center"/>
              <w:rPr>
                <w:sz w:val="20"/>
                <w:szCs w:val="20"/>
                <w:lang w:val="pl-PL"/>
              </w:rPr>
            </w:pPr>
            <w:r w:rsidRPr="00B0424B">
              <w:rPr>
                <w:sz w:val="20"/>
                <w:szCs w:val="20"/>
                <w:lang w:val="pl-PL"/>
              </w:rPr>
              <w:t>n (%)</w:t>
            </w:r>
          </w:p>
        </w:tc>
        <w:tc>
          <w:tcPr>
            <w:tcW w:w="1887" w:type="dxa"/>
          </w:tcPr>
          <w:p w14:paraId="1E4D306A" w14:textId="77777777" w:rsidR="00132D69" w:rsidRPr="006B30AC" w:rsidRDefault="00132D69" w:rsidP="00195EE5">
            <w:pPr>
              <w:pStyle w:val="C-TableText"/>
              <w:spacing w:before="0" w:after="0"/>
              <w:rPr>
                <w:sz w:val="20"/>
              </w:rPr>
            </w:pPr>
          </w:p>
          <w:p w14:paraId="12472276" w14:textId="77777777" w:rsidR="00132D69" w:rsidRPr="006B30AC" w:rsidRDefault="00132D69" w:rsidP="00195EE5">
            <w:pPr>
              <w:pStyle w:val="C-TableText"/>
              <w:spacing w:before="0" w:after="0"/>
              <w:rPr>
                <w:sz w:val="20"/>
              </w:rPr>
            </w:pPr>
          </w:p>
          <w:p w14:paraId="4E01B513" w14:textId="77777777" w:rsidR="00132D69" w:rsidRPr="006B30AC" w:rsidRDefault="00132D69" w:rsidP="00195EE5">
            <w:pPr>
              <w:pStyle w:val="C-TableText"/>
              <w:spacing w:before="0" w:after="0"/>
              <w:rPr>
                <w:sz w:val="20"/>
              </w:rPr>
            </w:pPr>
            <w:r w:rsidRPr="006B30AC">
              <w:rPr>
                <w:sz w:val="20"/>
              </w:rPr>
              <w:t>2 (18,2)</w:t>
            </w:r>
          </w:p>
          <w:p w14:paraId="328C7A30" w14:textId="77777777" w:rsidR="00132D69" w:rsidRPr="006B30AC" w:rsidRDefault="00132D69" w:rsidP="00195EE5">
            <w:pPr>
              <w:pStyle w:val="C-TableText"/>
              <w:spacing w:before="0" w:after="0"/>
              <w:rPr>
                <w:sz w:val="20"/>
              </w:rPr>
            </w:pPr>
            <w:r w:rsidRPr="006B30AC">
              <w:rPr>
                <w:sz w:val="20"/>
              </w:rPr>
              <w:t>3 (27,3)</w:t>
            </w:r>
          </w:p>
          <w:p w14:paraId="52384693" w14:textId="77777777" w:rsidR="00132D69" w:rsidRPr="006B30AC" w:rsidRDefault="00132D69" w:rsidP="00195EE5">
            <w:pPr>
              <w:pStyle w:val="C-TableText"/>
              <w:spacing w:before="0" w:after="0"/>
              <w:rPr>
                <w:sz w:val="20"/>
              </w:rPr>
            </w:pPr>
            <w:r w:rsidRPr="006B30AC">
              <w:rPr>
                <w:sz w:val="20"/>
              </w:rPr>
              <w:t>3 (27,3)</w:t>
            </w:r>
          </w:p>
          <w:p w14:paraId="53F845A6" w14:textId="77777777" w:rsidR="00132D69" w:rsidRPr="006B30AC" w:rsidRDefault="00132D69" w:rsidP="00195EE5">
            <w:pPr>
              <w:pStyle w:val="C-TableText"/>
              <w:spacing w:before="0" w:after="0"/>
              <w:rPr>
                <w:sz w:val="20"/>
              </w:rPr>
            </w:pPr>
            <w:r w:rsidRPr="006B30AC">
              <w:rPr>
                <w:sz w:val="20"/>
              </w:rPr>
              <w:t>0</w:t>
            </w:r>
          </w:p>
          <w:p w14:paraId="7694DFBF" w14:textId="77777777" w:rsidR="00132D69" w:rsidRPr="006B30AC" w:rsidRDefault="00132D69" w:rsidP="00195EE5">
            <w:pPr>
              <w:pStyle w:val="C-TableText"/>
              <w:spacing w:before="0" w:after="0"/>
              <w:rPr>
                <w:sz w:val="20"/>
              </w:rPr>
            </w:pPr>
            <w:r w:rsidRPr="006B30AC">
              <w:rPr>
                <w:sz w:val="20"/>
              </w:rPr>
              <w:t>3 (27,3)</w:t>
            </w:r>
          </w:p>
          <w:p w14:paraId="4858988C" w14:textId="77777777" w:rsidR="00132D69" w:rsidRPr="006B30AC" w:rsidRDefault="00132D69" w:rsidP="00195EE5">
            <w:pPr>
              <w:pStyle w:val="C-TableText"/>
              <w:spacing w:before="0" w:after="0"/>
              <w:rPr>
                <w:sz w:val="20"/>
              </w:rPr>
            </w:pPr>
            <w:r w:rsidRPr="006B30AC">
              <w:rPr>
                <w:sz w:val="20"/>
              </w:rPr>
              <w:t>0</w:t>
            </w:r>
          </w:p>
        </w:tc>
      </w:tr>
      <w:tr w:rsidR="00132D69" w:rsidRPr="006B30AC" w14:paraId="68F0643F" w14:textId="77777777" w:rsidTr="00195EE5">
        <w:trPr>
          <w:trHeight w:val="230"/>
        </w:trPr>
        <w:tc>
          <w:tcPr>
            <w:tcW w:w="4503" w:type="dxa"/>
          </w:tcPr>
          <w:p w14:paraId="1C4622F5" w14:textId="77777777" w:rsidR="00132D69" w:rsidRPr="00B0424B" w:rsidRDefault="00132D69" w:rsidP="00195EE5">
            <w:pPr>
              <w:pStyle w:val="C-TableText"/>
              <w:spacing w:before="0" w:after="0"/>
              <w:rPr>
                <w:sz w:val="20"/>
              </w:rPr>
            </w:pPr>
            <w:r w:rsidRPr="00B0424B">
              <w:rPr>
                <w:sz w:val="20"/>
              </w:rPr>
              <w:t xml:space="preserve">Pacjenci z </w:t>
            </w:r>
            <w:r w:rsidRPr="006B30AC">
              <w:rPr>
                <w:sz w:val="20"/>
              </w:rPr>
              <w:t>wcześniejszym zaostrzeniem</w:t>
            </w:r>
            <w:r w:rsidRPr="00B0424B">
              <w:rPr>
                <w:sz w:val="20"/>
              </w:rPr>
              <w:t xml:space="preserve"> MG, w tym z przełomem miastenicznym od czasu rozpoznania</w:t>
            </w:r>
          </w:p>
          <w:p w14:paraId="49B7CF45" w14:textId="77777777" w:rsidR="00132D69" w:rsidRPr="00B0424B" w:rsidRDefault="00132D69" w:rsidP="00195EE5">
            <w:pPr>
              <w:pStyle w:val="C-TableText"/>
              <w:spacing w:before="0" w:after="0"/>
              <w:rPr>
                <w:sz w:val="20"/>
              </w:rPr>
            </w:pPr>
            <w:r w:rsidRPr="00B0424B">
              <w:rPr>
                <w:sz w:val="20"/>
              </w:rPr>
              <w:t>Nie</w:t>
            </w:r>
          </w:p>
          <w:p w14:paraId="2B9761BC" w14:textId="77777777" w:rsidR="00132D69" w:rsidRPr="00B0424B" w:rsidRDefault="00132D69" w:rsidP="00195EE5">
            <w:pPr>
              <w:pStyle w:val="C-TableText"/>
              <w:spacing w:before="0" w:after="0"/>
              <w:rPr>
                <w:sz w:val="20"/>
              </w:rPr>
            </w:pPr>
            <w:r w:rsidRPr="00B0424B">
              <w:rPr>
                <w:sz w:val="20"/>
              </w:rPr>
              <w:t>Tak</w:t>
            </w:r>
          </w:p>
          <w:p w14:paraId="698D30B4" w14:textId="77777777" w:rsidR="00132D69" w:rsidRPr="00B0424B" w:rsidRDefault="00132D69" w:rsidP="00195EE5">
            <w:pPr>
              <w:pStyle w:val="C-TableText"/>
              <w:spacing w:before="0" w:after="0"/>
              <w:rPr>
                <w:sz w:val="20"/>
              </w:rPr>
            </w:pPr>
            <w:r w:rsidRPr="00B0424B">
              <w:rPr>
                <w:sz w:val="20"/>
              </w:rPr>
              <w:t xml:space="preserve"> </w:t>
            </w:r>
            <w:r w:rsidRPr="006B30AC">
              <w:rPr>
                <w:sz w:val="20"/>
              </w:rPr>
              <w:t>Zaostrzenie</w:t>
            </w:r>
          </w:p>
          <w:p w14:paraId="68924733" w14:textId="77777777" w:rsidR="00132D69" w:rsidRPr="00B0424B" w:rsidRDefault="00132D69" w:rsidP="00195EE5">
            <w:pPr>
              <w:pStyle w:val="C-TableText"/>
              <w:spacing w:before="0" w:after="0"/>
              <w:rPr>
                <w:sz w:val="20"/>
              </w:rPr>
            </w:pPr>
            <w:r w:rsidRPr="00B0424B">
              <w:rPr>
                <w:sz w:val="20"/>
              </w:rPr>
              <w:t xml:space="preserve"> Przełom </w:t>
            </w:r>
            <w:r w:rsidRPr="006B30AC">
              <w:rPr>
                <w:sz w:val="20"/>
              </w:rPr>
              <w:t>miasteniczny</w:t>
            </w:r>
          </w:p>
        </w:tc>
        <w:tc>
          <w:tcPr>
            <w:tcW w:w="2268" w:type="dxa"/>
          </w:tcPr>
          <w:p w14:paraId="4EC25940" w14:textId="77777777" w:rsidR="00132D69" w:rsidRPr="00B0424B" w:rsidRDefault="00132D69" w:rsidP="00195EE5">
            <w:pPr>
              <w:pStyle w:val="NormalWeb"/>
              <w:keepNext/>
              <w:spacing w:before="0" w:beforeAutospacing="0" w:after="0" w:afterAutospacing="0"/>
              <w:textAlignment w:val="center"/>
              <w:rPr>
                <w:sz w:val="20"/>
                <w:szCs w:val="20"/>
                <w:lang w:val="pl-PL"/>
              </w:rPr>
            </w:pPr>
            <w:r w:rsidRPr="00B0424B">
              <w:rPr>
                <w:sz w:val="20"/>
                <w:szCs w:val="20"/>
                <w:lang w:val="pl-PL"/>
              </w:rPr>
              <w:t>n (%)</w:t>
            </w:r>
          </w:p>
        </w:tc>
        <w:tc>
          <w:tcPr>
            <w:tcW w:w="1887" w:type="dxa"/>
          </w:tcPr>
          <w:p w14:paraId="10E6D168" w14:textId="77777777" w:rsidR="00132D69" w:rsidRPr="006B30AC" w:rsidRDefault="00132D69" w:rsidP="00195EE5">
            <w:pPr>
              <w:pStyle w:val="C-TableText"/>
              <w:spacing w:before="0" w:after="0"/>
              <w:rPr>
                <w:sz w:val="20"/>
              </w:rPr>
            </w:pPr>
          </w:p>
          <w:p w14:paraId="01FC3E81" w14:textId="77777777" w:rsidR="00132D69" w:rsidRPr="006B30AC" w:rsidRDefault="00132D69" w:rsidP="00195EE5">
            <w:pPr>
              <w:pStyle w:val="C-TableText"/>
              <w:spacing w:before="0" w:after="0"/>
              <w:rPr>
                <w:sz w:val="20"/>
              </w:rPr>
            </w:pPr>
          </w:p>
          <w:p w14:paraId="44F6856C" w14:textId="77777777" w:rsidR="00132D69" w:rsidRPr="006B30AC" w:rsidRDefault="00132D69" w:rsidP="00195EE5">
            <w:pPr>
              <w:pStyle w:val="C-TableText"/>
              <w:spacing w:before="0" w:after="0"/>
              <w:rPr>
                <w:sz w:val="20"/>
              </w:rPr>
            </w:pPr>
            <w:r w:rsidRPr="006B30AC">
              <w:rPr>
                <w:sz w:val="20"/>
              </w:rPr>
              <w:t>4 (36,4)</w:t>
            </w:r>
          </w:p>
          <w:p w14:paraId="406960AB" w14:textId="77777777" w:rsidR="00132D69" w:rsidRPr="006B30AC" w:rsidRDefault="00132D69" w:rsidP="00195EE5">
            <w:pPr>
              <w:pStyle w:val="C-TableText"/>
              <w:spacing w:before="0" w:after="0"/>
              <w:rPr>
                <w:sz w:val="20"/>
              </w:rPr>
            </w:pPr>
            <w:r w:rsidRPr="006B30AC">
              <w:rPr>
                <w:sz w:val="20"/>
              </w:rPr>
              <w:t>7 (63,6)</w:t>
            </w:r>
          </w:p>
          <w:p w14:paraId="25AE6833" w14:textId="77777777" w:rsidR="00132D69" w:rsidRPr="006B30AC" w:rsidRDefault="00132D69" w:rsidP="00195EE5">
            <w:pPr>
              <w:pStyle w:val="C-TableText"/>
              <w:spacing w:before="0" w:after="0"/>
              <w:rPr>
                <w:sz w:val="20"/>
              </w:rPr>
            </w:pPr>
            <w:r w:rsidRPr="006B30AC">
              <w:rPr>
                <w:sz w:val="20"/>
              </w:rPr>
              <w:t>6 (54,5)</w:t>
            </w:r>
          </w:p>
          <w:p w14:paraId="2EE02B78" w14:textId="77777777" w:rsidR="00132D69" w:rsidRPr="006B30AC" w:rsidRDefault="00132D69" w:rsidP="00195EE5">
            <w:pPr>
              <w:pStyle w:val="C-TableText"/>
              <w:spacing w:before="0" w:after="0"/>
              <w:rPr>
                <w:sz w:val="20"/>
              </w:rPr>
            </w:pPr>
            <w:r w:rsidRPr="006B30AC">
              <w:rPr>
                <w:sz w:val="20"/>
              </w:rPr>
              <w:t>3 (27,3)</w:t>
            </w:r>
          </w:p>
        </w:tc>
      </w:tr>
      <w:tr w:rsidR="00132D69" w:rsidRPr="006B30AC" w14:paraId="7A39902F" w14:textId="77777777" w:rsidTr="00195EE5">
        <w:trPr>
          <w:trHeight w:val="230"/>
        </w:trPr>
        <w:tc>
          <w:tcPr>
            <w:tcW w:w="4503" w:type="dxa"/>
          </w:tcPr>
          <w:p w14:paraId="6942B3EE" w14:textId="77777777" w:rsidR="00132D69" w:rsidRPr="00B0424B" w:rsidRDefault="00132D69" w:rsidP="00195EE5">
            <w:pPr>
              <w:pStyle w:val="C-TableText"/>
              <w:spacing w:before="0" w:after="0"/>
              <w:rPr>
                <w:sz w:val="20"/>
              </w:rPr>
            </w:pPr>
            <w:r w:rsidRPr="00B0424B">
              <w:rPr>
                <w:sz w:val="20"/>
              </w:rPr>
              <w:t>Długotrwałe leczenie z zastosowaniem IVIg w momencie włączenia do badania</w:t>
            </w:r>
          </w:p>
          <w:p w14:paraId="3EFD92A5" w14:textId="77777777" w:rsidR="00132D69" w:rsidRPr="00B0424B" w:rsidRDefault="00132D69" w:rsidP="00195EE5">
            <w:pPr>
              <w:pStyle w:val="C-TableText"/>
              <w:spacing w:before="0" w:after="0"/>
              <w:rPr>
                <w:sz w:val="20"/>
              </w:rPr>
            </w:pPr>
            <w:r w:rsidRPr="00B0424B">
              <w:rPr>
                <w:sz w:val="20"/>
              </w:rPr>
              <w:t>Tak</w:t>
            </w:r>
          </w:p>
          <w:p w14:paraId="20EF8DF9" w14:textId="77777777" w:rsidR="00132D69" w:rsidRPr="00B0424B" w:rsidRDefault="00132D69" w:rsidP="00195EE5">
            <w:pPr>
              <w:pStyle w:val="C-TableText"/>
              <w:spacing w:before="0" w:after="0"/>
              <w:rPr>
                <w:sz w:val="20"/>
              </w:rPr>
            </w:pPr>
            <w:r w:rsidRPr="00B0424B">
              <w:rPr>
                <w:sz w:val="20"/>
              </w:rPr>
              <w:t>Nie</w:t>
            </w:r>
          </w:p>
        </w:tc>
        <w:tc>
          <w:tcPr>
            <w:tcW w:w="2268" w:type="dxa"/>
          </w:tcPr>
          <w:p w14:paraId="21264E9E" w14:textId="77777777" w:rsidR="00132D69" w:rsidRPr="00B0424B" w:rsidRDefault="00132D69" w:rsidP="00195EE5">
            <w:pPr>
              <w:pStyle w:val="NormalWeb"/>
              <w:keepNext/>
              <w:spacing w:before="0" w:beforeAutospacing="0" w:after="0" w:afterAutospacing="0"/>
              <w:textAlignment w:val="center"/>
              <w:rPr>
                <w:sz w:val="20"/>
                <w:szCs w:val="20"/>
                <w:lang w:val="pl-PL"/>
              </w:rPr>
            </w:pPr>
            <w:r w:rsidRPr="00B0424B">
              <w:rPr>
                <w:sz w:val="20"/>
                <w:szCs w:val="20"/>
                <w:lang w:val="pl-PL"/>
              </w:rPr>
              <w:t>n (%)</w:t>
            </w:r>
          </w:p>
        </w:tc>
        <w:tc>
          <w:tcPr>
            <w:tcW w:w="1887" w:type="dxa"/>
          </w:tcPr>
          <w:p w14:paraId="55A2CFF9" w14:textId="77777777" w:rsidR="00132D69" w:rsidRPr="006B30AC" w:rsidRDefault="00132D69" w:rsidP="00195EE5">
            <w:pPr>
              <w:pStyle w:val="C-TableText"/>
              <w:spacing w:before="0" w:after="0"/>
              <w:rPr>
                <w:sz w:val="20"/>
              </w:rPr>
            </w:pPr>
          </w:p>
          <w:p w14:paraId="621175B9" w14:textId="77777777" w:rsidR="00132D69" w:rsidRPr="006B30AC" w:rsidRDefault="00132D69" w:rsidP="00195EE5">
            <w:pPr>
              <w:pStyle w:val="C-TableText"/>
              <w:spacing w:before="0" w:after="0"/>
              <w:rPr>
                <w:sz w:val="20"/>
              </w:rPr>
            </w:pPr>
          </w:p>
          <w:p w14:paraId="52DE141F" w14:textId="77777777" w:rsidR="00132D69" w:rsidRPr="006B30AC" w:rsidRDefault="00132D69" w:rsidP="00195EE5">
            <w:pPr>
              <w:pStyle w:val="C-TableText"/>
              <w:spacing w:before="0" w:after="0"/>
              <w:rPr>
                <w:sz w:val="20"/>
              </w:rPr>
            </w:pPr>
            <w:r w:rsidRPr="006B30AC">
              <w:rPr>
                <w:sz w:val="20"/>
              </w:rPr>
              <w:t>6 (54,5)</w:t>
            </w:r>
          </w:p>
          <w:p w14:paraId="2CB6C1E7" w14:textId="77777777" w:rsidR="00132D69" w:rsidRPr="006B30AC" w:rsidRDefault="00132D69" w:rsidP="00195EE5">
            <w:pPr>
              <w:pStyle w:val="C-TableText"/>
              <w:spacing w:before="0" w:after="0"/>
              <w:rPr>
                <w:sz w:val="20"/>
              </w:rPr>
            </w:pPr>
            <w:r w:rsidRPr="006B30AC">
              <w:rPr>
                <w:sz w:val="20"/>
              </w:rPr>
              <w:t>5 (45,5)</w:t>
            </w:r>
          </w:p>
        </w:tc>
      </w:tr>
      <w:tr w:rsidR="00132D69" w:rsidRPr="006B30AC" w14:paraId="0CB356FA" w14:textId="77777777" w:rsidTr="00195EE5">
        <w:trPr>
          <w:trHeight w:val="449"/>
        </w:trPr>
        <w:tc>
          <w:tcPr>
            <w:tcW w:w="4503" w:type="dxa"/>
          </w:tcPr>
          <w:p w14:paraId="0D5D500A" w14:textId="77777777" w:rsidR="00132D69" w:rsidRPr="00B0424B" w:rsidRDefault="00132D69" w:rsidP="00195EE5">
            <w:pPr>
              <w:pStyle w:val="C-BodyText"/>
              <w:keepNext/>
              <w:spacing w:before="0" w:after="0" w:line="240" w:lineRule="auto"/>
              <w:rPr>
                <w:sz w:val="20"/>
              </w:rPr>
            </w:pPr>
            <w:r w:rsidRPr="00B0424B">
              <w:rPr>
                <w:sz w:val="20"/>
              </w:rPr>
              <w:t xml:space="preserve">Liczba terapii immunosupresyjnych w punkcie początkowym </w:t>
            </w:r>
          </w:p>
          <w:p w14:paraId="4FD457F0" w14:textId="77777777" w:rsidR="00132D69" w:rsidRPr="00B0424B" w:rsidRDefault="00132D69" w:rsidP="00195EE5">
            <w:pPr>
              <w:pStyle w:val="C-BodyText"/>
              <w:keepNext/>
              <w:spacing w:before="0" w:after="0" w:line="240" w:lineRule="auto"/>
              <w:rPr>
                <w:sz w:val="20"/>
              </w:rPr>
            </w:pPr>
            <w:r w:rsidRPr="00B0424B">
              <w:rPr>
                <w:sz w:val="20"/>
              </w:rPr>
              <w:t xml:space="preserve"> 0</w:t>
            </w:r>
          </w:p>
          <w:p w14:paraId="203E76E5" w14:textId="77777777" w:rsidR="00132D69" w:rsidRPr="00B0424B" w:rsidRDefault="00132D69" w:rsidP="00195EE5">
            <w:pPr>
              <w:pStyle w:val="C-BodyText"/>
              <w:keepNext/>
              <w:spacing w:before="0" w:after="0" w:line="240" w:lineRule="auto"/>
              <w:rPr>
                <w:sz w:val="20"/>
              </w:rPr>
            </w:pPr>
            <w:r w:rsidRPr="00B0424B">
              <w:rPr>
                <w:sz w:val="20"/>
              </w:rPr>
              <w:t xml:space="preserve"> 1</w:t>
            </w:r>
          </w:p>
          <w:p w14:paraId="1763E777" w14:textId="77777777" w:rsidR="00132D69" w:rsidRPr="00B0424B" w:rsidRDefault="00132D69" w:rsidP="00195EE5">
            <w:pPr>
              <w:pStyle w:val="C-BodyText"/>
              <w:keepNext/>
              <w:spacing w:before="0" w:after="0" w:line="240" w:lineRule="auto"/>
              <w:rPr>
                <w:sz w:val="20"/>
              </w:rPr>
            </w:pPr>
            <w:r w:rsidRPr="00B0424B">
              <w:rPr>
                <w:sz w:val="20"/>
              </w:rPr>
              <w:t xml:space="preserve"> 2</w:t>
            </w:r>
          </w:p>
        </w:tc>
        <w:tc>
          <w:tcPr>
            <w:tcW w:w="2268" w:type="dxa"/>
          </w:tcPr>
          <w:p w14:paraId="6EB38383" w14:textId="77777777" w:rsidR="00132D69" w:rsidRPr="00B0424B" w:rsidRDefault="00132D69" w:rsidP="00B0424B">
            <w:pPr>
              <w:pStyle w:val="NormalWeb"/>
              <w:keepNext/>
              <w:spacing w:before="0" w:beforeAutospacing="0" w:after="0" w:afterAutospacing="0"/>
              <w:textAlignment w:val="center"/>
              <w:rPr>
                <w:sz w:val="20"/>
                <w:szCs w:val="20"/>
                <w:lang w:val="pl-PL"/>
              </w:rPr>
            </w:pPr>
            <w:r w:rsidRPr="00B0424B">
              <w:rPr>
                <w:sz w:val="20"/>
                <w:szCs w:val="20"/>
                <w:lang w:val="pl-PL"/>
              </w:rPr>
              <w:t>n (%)</w:t>
            </w:r>
          </w:p>
        </w:tc>
        <w:tc>
          <w:tcPr>
            <w:tcW w:w="1887" w:type="dxa"/>
          </w:tcPr>
          <w:p w14:paraId="77C93D23" w14:textId="77777777" w:rsidR="00132D69" w:rsidRPr="00B0424B" w:rsidRDefault="00132D69" w:rsidP="00195EE5">
            <w:pPr>
              <w:pStyle w:val="NormalWeb"/>
              <w:keepNext/>
              <w:spacing w:before="0" w:beforeAutospacing="0" w:after="0" w:afterAutospacing="0"/>
              <w:jc w:val="center"/>
              <w:textAlignment w:val="center"/>
              <w:rPr>
                <w:rFonts w:eastAsia="Times New Roman"/>
                <w:kern w:val="24"/>
                <w:sz w:val="20"/>
                <w:szCs w:val="20"/>
                <w:lang w:val="pl-PL"/>
              </w:rPr>
            </w:pPr>
          </w:p>
          <w:p w14:paraId="7E3B4DFD" w14:textId="77777777" w:rsidR="00132D69" w:rsidRPr="00B0424B" w:rsidRDefault="00132D69" w:rsidP="00195EE5">
            <w:pPr>
              <w:pStyle w:val="NormalWeb"/>
              <w:keepNext/>
              <w:spacing w:before="0" w:beforeAutospacing="0" w:after="0" w:afterAutospacing="0"/>
              <w:jc w:val="center"/>
              <w:textAlignment w:val="center"/>
              <w:rPr>
                <w:rFonts w:eastAsia="Times New Roman"/>
                <w:kern w:val="24"/>
                <w:sz w:val="20"/>
                <w:szCs w:val="20"/>
                <w:lang w:val="pl-PL"/>
              </w:rPr>
            </w:pPr>
          </w:p>
          <w:p w14:paraId="442BE0DD" w14:textId="77777777" w:rsidR="00132D69" w:rsidRPr="006B30AC" w:rsidRDefault="00132D69" w:rsidP="00195EE5">
            <w:pPr>
              <w:pStyle w:val="C-TableText"/>
              <w:spacing w:before="0" w:after="0"/>
              <w:rPr>
                <w:sz w:val="20"/>
              </w:rPr>
            </w:pPr>
            <w:r w:rsidRPr="006B30AC">
              <w:rPr>
                <w:sz w:val="20"/>
              </w:rPr>
              <w:t>2 (18,2)</w:t>
            </w:r>
          </w:p>
          <w:p w14:paraId="625E6529" w14:textId="77777777" w:rsidR="00132D69" w:rsidRPr="006B30AC" w:rsidRDefault="00132D69" w:rsidP="00B0424B">
            <w:pPr>
              <w:pStyle w:val="C-TableText"/>
              <w:spacing w:before="0" w:after="0"/>
              <w:rPr>
                <w:sz w:val="20"/>
              </w:rPr>
            </w:pPr>
            <w:r w:rsidRPr="006B30AC">
              <w:rPr>
                <w:sz w:val="20"/>
              </w:rPr>
              <w:t>4 (36,4)</w:t>
            </w:r>
          </w:p>
          <w:p w14:paraId="5A5BBECB" w14:textId="77777777" w:rsidR="00132D69" w:rsidRPr="00B0424B" w:rsidRDefault="00132D69" w:rsidP="00B0424B">
            <w:pPr>
              <w:pStyle w:val="C-TableText"/>
              <w:spacing w:before="0" w:after="0"/>
              <w:rPr>
                <w:sz w:val="20"/>
              </w:rPr>
            </w:pPr>
            <w:r w:rsidRPr="006B30AC">
              <w:rPr>
                <w:sz w:val="20"/>
              </w:rPr>
              <w:t>5 (45,5)</w:t>
            </w:r>
          </w:p>
        </w:tc>
      </w:tr>
      <w:tr w:rsidR="00132D69" w:rsidRPr="006B30AC" w14:paraId="30BFBFDB" w14:textId="77777777" w:rsidTr="00195EE5">
        <w:trPr>
          <w:trHeight w:val="449"/>
        </w:trPr>
        <w:tc>
          <w:tcPr>
            <w:tcW w:w="4503" w:type="dxa"/>
          </w:tcPr>
          <w:p w14:paraId="571C7781" w14:textId="77777777" w:rsidR="00132D69" w:rsidRPr="00B0424B" w:rsidRDefault="00132D69" w:rsidP="00195EE5">
            <w:pPr>
              <w:pStyle w:val="C-BodyText"/>
              <w:keepNext/>
              <w:spacing w:before="0" w:after="0" w:line="240" w:lineRule="auto"/>
              <w:rPr>
                <w:sz w:val="20"/>
              </w:rPr>
            </w:pPr>
            <w:r w:rsidRPr="00B0424B">
              <w:rPr>
                <w:sz w:val="20"/>
              </w:rPr>
              <w:t>Pacjenci z dowolną liczbą terapii immunosupresyjnych</w:t>
            </w:r>
            <w:r w:rsidRPr="00B0424B">
              <w:rPr>
                <w:sz w:val="20"/>
                <w:vertAlign w:val="superscript"/>
              </w:rPr>
              <w:t xml:space="preserve">a </w:t>
            </w:r>
            <w:r w:rsidRPr="00B0424B">
              <w:rPr>
                <w:sz w:val="20"/>
              </w:rPr>
              <w:t>w punkcie początkowym (%)</w:t>
            </w:r>
          </w:p>
          <w:p w14:paraId="7A218306" w14:textId="77777777" w:rsidR="00132D69" w:rsidRPr="00B0424B" w:rsidRDefault="00132D69" w:rsidP="00195EE5">
            <w:pPr>
              <w:pStyle w:val="C-TableText"/>
              <w:spacing w:before="0" w:after="0"/>
              <w:ind w:left="144"/>
              <w:rPr>
                <w:sz w:val="20"/>
              </w:rPr>
            </w:pPr>
            <w:r w:rsidRPr="00B0424B">
              <w:rPr>
                <w:sz w:val="20"/>
              </w:rPr>
              <w:t>Kortykosteroidy</w:t>
            </w:r>
          </w:p>
          <w:p w14:paraId="72AC8459" w14:textId="77777777" w:rsidR="00132D69" w:rsidRPr="00B0424B" w:rsidRDefault="00132D69" w:rsidP="00195EE5">
            <w:pPr>
              <w:pStyle w:val="C-TableText"/>
              <w:spacing w:before="0" w:after="0"/>
              <w:ind w:left="144"/>
              <w:rPr>
                <w:sz w:val="20"/>
              </w:rPr>
            </w:pPr>
            <w:r w:rsidRPr="00B0424B">
              <w:rPr>
                <w:sz w:val="20"/>
              </w:rPr>
              <w:t>Azatiopryna</w:t>
            </w:r>
          </w:p>
          <w:p w14:paraId="5F5E3E3F" w14:textId="77777777" w:rsidR="00132D69" w:rsidRPr="00B0424B" w:rsidRDefault="00132D69" w:rsidP="00195EE5">
            <w:pPr>
              <w:pStyle w:val="C-TableText"/>
              <w:spacing w:before="0" w:after="0"/>
              <w:ind w:left="144"/>
              <w:rPr>
                <w:sz w:val="20"/>
              </w:rPr>
            </w:pPr>
            <w:r w:rsidRPr="00B0424B">
              <w:rPr>
                <w:sz w:val="20"/>
              </w:rPr>
              <w:t>Mykofenolan mofetylu</w:t>
            </w:r>
          </w:p>
          <w:p w14:paraId="3D86D0BA" w14:textId="77777777" w:rsidR="00132D69" w:rsidRPr="00B0424B" w:rsidRDefault="00132D69" w:rsidP="00195EE5">
            <w:pPr>
              <w:pStyle w:val="C-BodyText"/>
              <w:keepNext/>
              <w:spacing w:before="0" w:after="0" w:line="240" w:lineRule="auto"/>
              <w:rPr>
                <w:sz w:val="20"/>
              </w:rPr>
            </w:pPr>
            <w:r w:rsidRPr="00B0424B">
              <w:rPr>
                <w:sz w:val="20"/>
              </w:rPr>
              <w:t xml:space="preserve">   Takrolimus</w:t>
            </w:r>
          </w:p>
        </w:tc>
        <w:tc>
          <w:tcPr>
            <w:tcW w:w="2268" w:type="dxa"/>
          </w:tcPr>
          <w:p w14:paraId="7802413D" w14:textId="77777777" w:rsidR="00132D69" w:rsidRPr="00B0424B" w:rsidRDefault="00132D69" w:rsidP="00195EE5">
            <w:pPr>
              <w:pStyle w:val="NormalWeb"/>
              <w:keepNext/>
              <w:spacing w:before="0" w:beforeAutospacing="0" w:after="0" w:afterAutospacing="0"/>
              <w:textAlignment w:val="center"/>
              <w:rPr>
                <w:sz w:val="20"/>
                <w:szCs w:val="20"/>
                <w:lang w:val="pl-PL"/>
              </w:rPr>
            </w:pPr>
            <w:r w:rsidRPr="00B0424B">
              <w:rPr>
                <w:sz w:val="20"/>
                <w:szCs w:val="20"/>
                <w:lang w:val="pl-PL"/>
              </w:rPr>
              <w:t>n (%)</w:t>
            </w:r>
          </w:p>
        </w:tc>
        <w:tc>
          <w:tcPr>
            <w:tcW w:w="1887" w:type="dxa"/>
          </w:tcPr>
          <w:p w14:paraId="3CC380A9" w14:textId="77777777" w:rsidR="00A90A75" w:rsidRDefault="00A90A75">
            <w:pPr>
              <w:pStyle w:val="NormalWeb"/>
              <w:keepNext/>
              <w:spacing w:before="0" w:beforeAutospacing="0" w:after="0" w:afterAutospacing="0"/>
              <w:textAlignment w:val="center"/>
              <w:rPr>
                <w:rFonts w:eastAsia="Times New Roman"/>
                <w:kern w:val="24"/>
                <w:sz w:val="20"/>
                <w:szCs w:val="20"/>
                <w:lang w:val="pl-PL" w:eastAsia="pl-PL"/>
              </w:rPr>
            </w:pPr>
          </w:p>
          <w:p w14:paraId="5611F9C8" w14:textId="77777777" w:rsidR="00A90A75" w:rsidRPr="00B0424B" w:rsidRDefault="00A90A75" w:rsidP="00D12627">
            <w:pPr>
              <w:pStyle w:val="NormalWeb"/>
              <w:keepNext/>
              <w:spacing w:before="0" w:beforeAutospacing="0" w:after="0" w:afterAutospacing="0"/>
              <w:textAlignment w:val="center"/>
              <w:rPr>
                <w:rFonts w:eastAsia="Times New Roman"/>
                <w:kern w:val="24"/>
                <w:sz w:val="20"/>
                <w:szCs w:val="20"/>
                <w:lang w:val="pl-PL"/>
              </w:rPr>
            </w:pPr>
          </w:p>
          <w:p w14:paraId="5B263317" w14:textId="77777777" w:rsidR="00132D69" w:rsidRPr="006B30AC" w:rsidRDefault="00132D69" w:rsidP="00195EE5">
            <w:pPr>
              <w:pStyle w:val="C-TableText"/>
              <w:spacing w:before="0" w:after="0"/>
              <w:rPr>
                <w:sz w:val="20"/>
              </w:rPr>
            </w:pPr>
            <w:r w:rsidRPr="006B30AC">
              <w:rPr>
                <w:sz w:val="20"/>
              </w:rPr>
              <w:t>8 (72,7)</w:t>
            </w:r>
          </w:p>
          <w:p w14:paraId="6382DAAF" w14:textId="77777777" w:rsidR="00132D69" w:rsidRPr="006B30AC" w:rsidRDefault="00132D69" w:rsidP="00195EE5">
            <w:pPr>
              <w:pStyle w:val="C-TableText"/>
              <w:spacing w:before="0" w:after="0"/>
              <w:rPr>
                <w:sz w:val="20"/>
              </w:rPr>
            </w:pPr>
            <w:r w:rsidRPr="006B30AC">
              <w:rPr>
                <w:sz w:val="20"/>
              </w:rPr>
              <w:t>1 (9,1)</w:t>
            </w:r>
          </w:p>
          <w:p w14:paraId="2E0C69E8" w14:textId="77777777" w:rsidR="00132D69" w:rsidRPr="006B30AC" w:rsidRDefault="00132D69" w:rsidP="00B0424B">
            <w:pPr>
              <w:pStyle w:val="C-TableText"/>
              <w:spacing w:before="0" w:after="0"/>
              <w:rPr>
                <w:sz w:val="20"/>
              </w:rPr>
            </w:pPr>
            <w:r w:rsidRPr="006B30AC">
              <w:rPr>
                <w:sz w:val="20"/>
              </w:rPr>
              <w:t>2 (18,2)</w:t>
            </w:r>
          </w:p>
          <w:p w14:paraId="2D47A633" w14:textId="77777777" w:rsidR="00132D69" w:rsidRPr="00B0424B" w:rsidRDefault="00132D69" w:rsidP="00B0424B">
            <w:pPr>
              <w:pStyle w:val="C-TableText"/>
              <w:spacing w:before="0" w:after="0"/>
              <w:rPr>
                <w:sz w:val="20"/>
              </w:rPr>
            </w:pPr>
            <w:r w:rsidRPr="006B30AC">
              <w:rPr>
                <w:sz w:val="20"/>
              </w:rPr>
              <w:t>3 (27,3)</w:t>
            </w:r>
          </w:p>
        </w:tc>
      </w:tr>
    </w:tbl>
    <w:p w14:paraId="168054F1" w14:textId="22F4910B" w:rsidR="00132D69" w:rsidRPr="00B0424B" w:rsidRDefault="00132D69" w:rsidP="00B0424B">
      <w:pPr>
        <w:pStyle w:val="C-BodyText"/>
        <w:spacing w:before="0" w:after="0" w:line="240" w:lineRule="auto"/>
        <w:rPr>
          <w:sz w:val="20"/>
        </w:rPr>
      </w:pPr>
      <w:r w:rsidRPr="007F5CDA">
        <w:t>*</w:t>
      </w:r>
      <w:r w:rsidRPr="00B0424B">
        <w:rPr>
          <w:sz w:val="20"/>
        </w:rPr>
        <w:t>Do leków immunosupresyjnych należały</w:t>
      </w:r>
      <w:r w:rsidR="003360FF">
        <w:rPr>
          <w:sz w:val="20"/>
        </w:rPr>
        <w:t xml:space="preserve">: </w:t>
      </w:r>
      <w:r w:rsidRPr="00B0424B">
        <w:rPr>
          <w:sz w:val="20"/>
        </w:rPr>
        <w:t>kortykosteroidy, azatiopryna, cyklofosfamid, cyklosporyna, metotreksat, mykofenolan mofetylu i takrolimus. Żaden z pacjentów nie otrzymywał cyklosporyny, cyklofosfamidu ani metotreksatu w punkcie początkowym.</w:t>
      </w:r>
    </w:p>
    <w:p w14:paraId="54475793" w14:textId="3F6E0635" w:rsidR="00132D69" w:rsidRPr="007F4D32" w:rsidRDefault="00132D69" w:rsidP="00195EE5">
      <w:pPr>
        <w:pStyle w:val="C-TableFootnote"/>
        <w:rPr>
          <w:lang w:val="en-GB"/>
        </w:rPr>
      </w:pPr>
      <w:r w:rsidRPr="001C056B">
        <w:rPr>
          <w:lang w:val="pl-PL"/>
        </w:rPr>
        <w:t>Skróty: IVIg </w:t>
      </w:r>
      <w:r w:rsidR="001C056B" w:rsidRPr="001C056B">
        <w:rPr>
          <w:lang w:val="pl-PL"/>
        </w:rPr>
        <w:t>–</w:t>
      </w:r>
      <w:r w:rsidR="009E261F" w:rsidRPr="001C056B">
        <w:rPr>
          <w:lang w:val="pl-PL"/>
        </w:rPr>
        <w:t xml:space="preserve"> dożylny preparat immunoglobulin</w:t>
      </w:r>
      <w:r w:rsidRPr="001C056B">
        <w:rPr>
          <w:lang w:val="pl-PL"/>
        </w:rPr>
        <w:t xml:space="preserve">; </w:t>
      </w:r>
      <w:r w:rsidRPr="001C056B">
        <w:rPr>
          <w:rFonts w:eastAsia="SimSun"/>
          <w:lang w:val="pl-PL"/>
        </w:rPr>
        <w:t>maks. </w:t>
      </w:r>
      <w:r w:rsidR="001C056B">
        <w:rPr>
          <w:rFonts w:eastAsia="SimSun"/>
          <w:lang w:val="pl-PL"/>
        </w:rPr>
        <w:t>–</w:t>
      </w:r>
      <w:r w:rsidRPr="00B0424B">
        <w:rPr>
          <w:rFonts w:eastAsia="SimSun"/>
          <w:lang w:val="pl-PL"/>
        </w:rPr>
        <w:t xml:space="preserve"> maksimum; </w:t>
      </w:r>
      <w:r w:rsidRPr="00B0424B">
        <w:rPr>
          <w:lang w:val="pl-PL"/>
        </w:rPr>
        <w:t>MG </w:t>
      </w:r>
      <w:r w:rsidR="001C056B">
        <w:rPr>
          <w:lang w:val="pl-PL"/>
        </w:rPr>
        <w:t>–</w:t>
      </w:r>
      <w:r w:rsidRPr="00B0424B">
        <w:rPr>
          <w:lang w:val="pl-PL"/>
        </w:rPr>
        <w:t xml:space="preserve"> uogólniona miastenia rzekomoporaźna; </w:t>
      </w:r>
      <w:r w:rsidRPr="00B0424B">
        <w:rPr>
          <w:rFonts w:eastAsia="SimSun"/>
          <w:lang w:val="pl-PL"/>
        </w:rPr>
        <w:t>MG</w:t>
      </w:r>
      <w:r w:rsidRPr="00B0424B">
        <w:rPr>
          <w:rFonts w:eastAsia="SimSun"/>
          <w:lang w:val="pl-PL"/>
        </w:rPr>
        <w:noBreakHyphen/>
        <w:t>ADL </w:t>
      </w:r>
      <w:r w:rsidR="001C056B">
        <w:rPr>
          <w:rFonts w:eastAsia="SimSun"/>
          <w:lang w:val="pl-PL"/>
        </w:rPr>
        <w:t>–</w:t>
      </w:r>
      <w:r w:rsidRPr="00B0424B">
        <w:rPr>
          <w:rFonts w:eastAsia="SimSun"/>
          <w:lang w:val="pl-PL"/>
        </w:rPr>
        <w:t xml:space="preserve"> skala oceny czynności życia </w:t>
      </w:r>
      <w:r w:rsidRPr="006B30AC">
        <w:rPr>
          <w:rFonts w:eastAsia="SimSun"/>
          <w:lang w:val="pl-PL"/>
        </w:rPr>
        <w:t>codziennego</w:t>
      </w:r>
      <w:r w:rsidRPr="00B0424B">
        <w:rPr>
          <w:rFonts w:eastAsia="SimSun"/>
          <w:lang w:val="pl-PL"/>
        </w:rPr>
        <w:t xml:space="preserve"> w miastenii (ang. </w:t>
      </w:r>
      <w:r w:rsidRPr="00D12627">
        <w:rPr>
          <w:lang w:val="en-GB"/>
        </w:rPr>
        <w:t>Myasthenia Gravis Activities of Daily Living)</w:t>
      </w:r>
      <w:r w:rsidRPr="00D12627">
        <w:rPr>
          <w:rFonts w:eastAsia="SimSun"/>
          <w:lang w:val="en-GB"/>
        </w:rPr>
        <w:t xml:space="preserve">; </w:t>
      </w:r>
      <w:r w:rsidRPr="00D12627">
        <w:rPr>
          <w:lang w:val="en-GB"/>
        </w:rPr>
        <w:t>MGFA </w:t>
      </w:r>
      <w:r w:rsidR="001C056B">
        <w:rPr>
          <w:lang w:val="en-GB"/>
        </w:rPr>
        <w:t>–</w:t>
      </w:r>
      <w:r w:rsidRPr="00D12627">
        <w:rPr>
          <w:lang w:val="en-GB"/>
        </w:rPr>
        <w:t> </w:t>
      </w:r>
      <w:proofErr w:type="spellStart"/>
      <w:r w:rsidRPr="00D12627">
        <w:rPr>
          <w:lang w:val="en-GB"/>
        </w:rPr>
        <w:t>Amerykańska</w:t>
      </w:r>
      <w:proofErr w:type="spellEnd"/>
      <w:r w:rsidRPr="00D12627">
        <w:rPr>
          <w:lang w:val="en-GB"/>
        </w:rPr>
        <w:t xml:space="preserve"> </w:t>
      </w:r>
      <w:proofErr w:type="spellStart"/>
      <w:r w:rsidRPr="00D12627">
        <w:rPr>
          <w:lang w:val="en-GB"/>
        </w:rPr>
        <w:t>Fundacja</w:t>
      </w:r>
      <w:proofErr w:type="spellEnd"/>
      <w:r w:rsidRPr="00D12627">
        <w:rPr>
          <w:lang w:val="en-GB"/>
        </w:rPr>
        <w:t xml:space="preserve"> </w:t>
      </w:r>
      <w:proofErr w:type="spellStart"/>
      <w:r w:rsidRPr="00D12627">
        <w:rPr>
          <w:lang w:val="en-GB"/>
        </w:rPr>
        <w:t>Miastenii</w:t>
      </w:r>
      <w:proofErr w:type="spellEnd"/>
      <w:r w:rsidRPr="00D12627">
        <w:rPr>
          <w:lang w:val="en-GB"/>
        </w:rPr>
        <w:t xml:space="preserve"> (ang. Myasthenia Gravis Foundation of America); </w:t>
      </w:r>
      <w:r w:rsidRPr="00D12627">
        <w:rPr>
          <w:rFonts w:eastAsia="SimSun"/>
          <w:lang w:val="en-GB"/>
        </w:rPr>
        <w:t>min. </w:t>
      </w:r>
      <w:proofErr w:type="gramStart"/>
      <w:r w:rsidR="00F025F0">
        <w:rPr>
          <w:rFonts w:eastAsia="SimSun"/>
          <w:lang w:val="en-GB"/>
        </w:rPr>
        <w:t xml:space="preserve">– </w:t>
      </w:r>
      <w:r w:rsidRPr="00D12627">
        <w:rPr>
          <w:rFonts w:eastAsia="SimSun"/>
          <w:lang w:val="en-GB"/>
        </w:rPr>
        <w:t> minimum</w:t>
      </w:r>
      <w:proofErr w:type="gramEnd"/>
      <w:r w:rsidRPr="00D12627">
        <w:rPr>
          <w:lang w:val="en-GB"/>
        </w:rPr>
        <w:t>; QMG </w:t>
      </w:r>
      <w:r w:rsidR="00F025F0">
        <w:rPr>
          <w:lang w:val="en-GB"/>
        </w:rPr>
        <w:t>–</w:t>
      </w:r>
      <w:r w:rsidRPr="00D12627">
        <w:rPr>
          <w:lang w:val="en-GB"/>
        </w:rPr>
        <w:t xml:space="preserve"> </w:t>
      </w:r>
      <w:proofErr w:type="spellStart"/>
      <w:r w:rsidRPr="00D12627">
        <w:rPr>
          <w:lang w:val="en-GB"/>
        </w:rPr>
        <w:t>ilościowa</w:t>
      </w:r>
      <w:proofErr w:type="spellEnd"/>
      <w:r w:rsidRPr="00D12627">
        <w:rPr>
          <w:lang w:val="en-GB"/>
        </w:rPr>
        <w:t xml:space="preserve"> </w:t>
      </w:r>
      <w:proofErr w:type="spellStart"/>
      <w:r w:rsidRPr="00D12627">
        <w:rPr>
          <w:lang w:val="en-GB"/>
        </w:rPr>
        <w:t>skala</w:t>
      </w:r>
      <w:proofErr w:type="spellEnd"/>
      <w:r w:rsidRPr="00D12627">
        <w:rPr>
          <w:lang w:val="en-GB"/>
        </w:rPr>
        <w:t xml:space="preserve"> </w:t>
      </w:r>
      <w:proofErr w:type="spellStart"/>
      <w:r w:rsidRPr="00D12627">
        <w:rPr>
          <w:lang w:val="en-GB"/>
        </w:rPr>
        <w:t>oceny</w:t>
      </w:r>
      <w:proofErr w:type="spellEnd"/>
      <w:r w:rsidRPr="00D12627">
        <w:rPr>
          <w:lang w:val="en-GB"/>
        </w:rPr>
        <w:t xml:space="preserve"> </w:t>
      </w:r>
      <w:proofErr w:type="spellStart"/>
      <w:r w:rsidRPr="00D12627">
        <w:rPr>
          <w:lang w:val="en-GB"/>
        </w:rPr>
        <w:t>nasilenia</w:t>
      </w:r>
      <w:proofErr w:type="spellEnd"/>
      <w:r w:rsidRPr="00D12627">
        <w:rPr>
          <w:lang w:val="en-GB"/>
        </w:rPr>
        <w:t xml:space="preserve"> </w:t>
      </w:r>
      <w:proofErr w:type="spellStart"/>
      <w:r w:rsidRPr="00D12627">
        <w:rPr>
          <w:lang w:val="en-GB"/>
        </w:rPr>
        <w:t>miastenii</w:t>
      </w:r>
      <w:proofErr w:type="spellEnd"/>
      <w:r w:rsidRPr="00D12627">
        <w:rPr>
          <w:lang w:val="en-GB"/>
        </w:rPr>
        <w:t xml:space="preserve"> (ang. </w:t>
      </w:r>
      <w:r w:rsidRPr="007F4D32">
        <w:rPr>
          <w:lang w:val="en-GB"/>
        </w:rPr>
        <w:t>Quantitative Myasthenia Gravis); SD </w:t>
      </w:r>
      <w:r w:rsidR="007A778D">
        <w:rPr>
          <w:lang w:val="en-GB"/>
        </w:rPr>
        <w:t>–</w:t>
      </w:r>
      <w:r w:rsidRPr="007F4D32">
        <w:rPr>
          <w:lang w:val="en-GB"/>
        </w:rPr>
        <w:t> </w:t>
      </w:r>
      <w:proofErr w:type="spellStart"/>
      <w:r w:rsidRPr="007F4D32">
        <w:rPr>
          <w:lang w:val="en-GB"/>
        </w:rPr>
        <w:t>odchylenie</w:t>
      </w:r>
      <w:proofErr w:type="spellEnd"/>
      <w:r w:rsidRPr="007F4D32">
        <w:rPr>
          <w:lang w:val="en-GB"/>
        </w:rPr>
        <w:t xml:space="preserve"> </w:t>
      </w:r>
      <w:proofErr w:type="spellStart"/>
      <w:r w:rsidRPr="007F4D32">
        <w:rPr>
          <w:lang w:val="en-GB"/>
        </w:rPr>
        <w:t>standardowe</w:t>
      </w:r>
      <w:proofErr w:type="spellEnd"/>
      <w:r w:rsidRPr="007F4D32">
        <w:rPr>
          <w:lang w:val="en-GB"/>
        </w:rPr>
        <w:t xml:space="preserve"> (ang. standard deviation)</w:t>
      </w:r>
    </w:p>
    <w:p w14:paraId="4FF77AD1" w14:textId="77777777" w:rsidR="00132D69" w:rsidRPr="007F4D32" w:rsidRDefault="00132D69" w:rsidP="00195EE5">
      <w:pPr>
        <w:spacing w:line="240" w:lineRule="auto"/>
        <w:rPr>
          <w:szCs w:val="22"/>
          <w:lang w:val="en-GB"/>
        </w:rPr>
      </w:pPr>
    </w:p>
    <w:p w14:paraId="642F8AA7" w14:textId="7AF0EC47" w:rsidR="00132D69" w:rsidRPr="007F5CDA" w:rsidRDefault="00132D69" w:rsidP="00195EE5">
      <w:pPr>
        <w:spacing w:line="240" w:lineRule="auto"/>
        <w:rPr>
          <w:szCs w:val="22"/>
        </w:rPr>
      </w:pPr>
      <w:r w:rsidRPr="007F5CDA">
        <w:rPr>
          <w:szCs w:val="22"/>
        </w:rPr>
        <w:lastRenderedPageBreak/>
        <w:t>Pierwszorzędowym punktem końcowym w badaniu ECU-MG-303 była zmiana w miarę up</w:t>
      </w:r>
      <w:r>
        <w:rPr>
          <w:szCs w:val="22"/>
        </w:rPr>
        <w:t>ł</w:t>
      </w:r>
      <w:r w:rsidRPr="007F5CDA">
        <w:rPr>
          <w:szCs w:val="22"/>
        </w:rPr>
        <w:t>ywu czasu całkowitego wyniku w skali QMG w stosunku do punktu początkowego, niezależnie od leczenia ratunkowego. Pacjenci pediatryczni leczeni produktem Soliris wykazywali statystycznie istotną poprawę w stosunku do punktu początkowego w odniesieniu do całkowitego wyniku QMG przez cały, trwający 26 tygodni</w:t>
      </w:r>
      <w:r>
        <w:rPr>
          <w:szCs w:val="22"/>
        </w:rPr>
        <w:t xml:space="preserve"> </w:t>
      </w:r>
      <w:r w:rsidR="00A42F76">
        <w:rPr>
          <w:szCs w:val="22"/>
        </w:rPr>
        <w:t xml:space="preserve">główny </w:t>
      </w:r>
      <w:r w:rsidRPr="007F5CDA">
        <w:rPr>
          <w:szCs w:val="22"/>
        </w:rPr>
        <w:t>okres leczenia. Wyniki dotyczące pierwszo- i drugorzędowych punktów końcowych w badaniu ECU-MG-303 przedstawione</w:t>
      </w:r>
      <w:r>
        <w:rPr>
          <w:szCs w:val="22"/>
        </w:rPr>
        <w:t xml:space="preserve"> </w:t>
      </w:r>
      <w:r w:rsidRPr="007F5CDA">
        <w:rPr>
          <w:szCs w:val="22"/>
        </w:rPr>
        <w:t xml:space="preserve">są w </w:t>
      </w:r>
      <w:r w:rsidR="00466D21">
        <w:rPr>
          <w:szCs w:val="22"/>
        </w:rPr>
        <w:t>t</w:t>
      </w:r>
      <w:r w:rsidRPr="007F5CDA">
        <w:rPr>
          <w:szCs w:val="22"/>
        </w:rPr>
        <w:t>abeli 20.</w:t>
      </w:r>
    </w:p>
    <w:p w14:paraId="0EE703A2" w14:textId="77777777" w:rsidR="00132D69" w:rsidRPr="007F5CDA" w:rsidRDefault="00132D69" w:rsidP="00195EE5">
      <w:pPr>
        <w:spacing w:line="240" w:lineRule="auto"/>
        <w:rPr>
          <w:szCs w:val="22"/>
        </w:rPr>
      </w:pPr>
    </w:p>
    <w:p w14:paraId="4F8324F5" w14:textId="1B8BC892" w:rsidR="00132D69" w:rsidRPr="007F5CDA" w:rsidRDefault="00132D69" w:rsidP="00195EE5">
      <w:pPr>
        <w:spacing w:line="240" w:lineRule="auto"/>
        <w:rPr>
          <w:szCs w:val="22"/>
        </w:rPr>
      </w:pPr>
      <w:r w:rsidRPr="007F5CDA">
        <w:rPr>
          <w:szCs w:val="22"/>
        </w:rPr>
        <w:t>Skuteczność leczenia produktem Soliris u dzieci i młodzieży z oporną na leczenie gMG była taka sama jak ta zaobserwowana u pacjentów dorosłych z oporną na leczenie gMG włączonych do kluczowego badania ECU-MG-301 (Tabela 10).</w:t>
      </w:r>
    </w:p>
    <w:p w14:paraId="752DB34D" w14:textId="77777777" w:rsidR="00132D69" w:rsidRPr="007F5CDA" w:rsidRDefault="00132D69" w:rsidP="00195EE5">
      <w:pPr>
        <w:spacing w:line="240" w:lineRule="auto"/>
        <w:rPr>
          <w:szCs w:val="22"/>
        </w:rPr>
      </w:pPr>
    </w:p>
    <w:p w14:paraId="75448B2E" w14:textId="07A55582" w:rsidR="00132D69" w:rsidRPr="007F5CDA" w:rsidRDefault="00132D69" w:rsidP="00195EE5">
      <w:pPr>
        <w:pStyle w:val="C-BodyText"/>
        <w:keepNext/>
        <w:spacing w:before="0" w:after="0" w:line="240" w:lineRule="auto"/>
        <w:rPr>
          <w:b/>
        </w:rPr>
      </w:pPr>
      <w:r w:rsidRPr="007F5CDA">
        <w:rPr>
          <w:b/>
        </w:rPr>
        <w:t>Tabela 20</w:t>
      </w:r>
      <w:r w:rsidR="00910FF1">
        <w:rPr>
          <w:b/>
        </w:rPr>
        <w:t>.</w:t>
      </w:r>
      <w:r w:rsidRPr="007F5CDA">
        <w:rPr>
          <w:b/>
        </w:rPr>
        <w:t xml:space="preserve"> Wyniki oceny skuteczności w badaniu ECU-MG-303</w:t>
      </w:r>
    </w:p>
    <w:p w14:paraId="619C4770" w14:textId="77777777" w:rsidR="00132D69" w:rsidRPr="007F5CDA" w:rsidRDefault="00132D69" w:rsidP="00195EE5">
      <w:pPr>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47"/>
        <w:gridCol w:w="2814"/>
      </w:tblGrid>
      <w:tr w:rsidR="006F0758" w:rsidRPr="007F5CDA" w14:paraId="31604AF8" w14:textId="77777777" w:rsidTr="00F11089">
        <w:trPr>
          <w:trHeight w:val="1317"/>
        </w:trPr>
        <w:tc>
          <w:tcPr>
            <w:tcW w:w="3447" w:type="pct"/>
            <w:shd w:val="clear" w:color="auto" w:fill="auto"/>
            <w:tcMar>
              <w:top w:w="15" w:type="dxa"/>
              <w:left w:w="108" w:type="dxa"/>
              <w:bottom w:w="0" w:type="dxa"/>
              <w:right w:w="108" w:type="dxa"/>
            </w:tcMar>
            <w:hideMark/>
          </w:tcPr>
          <w:p w14:paraId="436D8AE6" w14:textId="77777777" w:rsidR="00F11089" w:rsidRPr="00B0424B" w:rsidRDefault="00F11089" w:rsidP="00195EE5">
            <w:pPr>
              <w:pStyle w:val="C-TableHeader"/>
              <w:spacing w:before="0" w:after="0"/>
              <w:rPr>
                <w:rFonts w:eastAsia="SimSun"/>
                <w:b w:val="0"/>
                <w:szCs w:val="22"/>
                <w:lang w:val="pl-PL"/>
              </w:rPr>
            </w:pPr>
            <w:r w:rsidRPr="00B0424B">
              <w:rPr>
                <w:szCs w:val="22"/>
                <w:lang w:val="pl-PL"/>
              </w:rPr>
              <w:t>Punkty końcowe skuteczności:</w:t>
            </w:r>
            <w:r w:rsidRPr="007F5CDA">
              <w:rPr>
                <w:szCs w:val="22"/>
                <w:lang w:val="pl-PL"/>
              </w:rPr>
              <w:t xml:space="preserve"> </w:t>
            </w:r>
            <w:r w:rsidRPr="00B0424B">
              <w:rPr>
                <w:szCs w:val="22"/>
                <w:lang w:val="pl-PL"/>
              </w:rPr>
              <w:t>zmiana całkowitego wyniku od początku badania do 26. tygodnia</w:t>
            </w:r>
            <w:r w:rsidRPr="00B0424B">
              <w:rPr>
                <w:rFonts w:eastAsia="SimSun"/>
                <w:b w:val="0"/>
                <w:szCs w:val="22"/>
                <w:lang w:val="pl-PL"/>
              </w:rPr>
              <w:t xml:space="preserve"> </w:t>
            </w:r>
          </w:p>
        </w:tc>
        <w:tc>
          <w:tcPr>
            <w:tcW w:w="1553" w:type="pct"/>
            <w:shd w:val="clear" w:color="auto" w:fill="auto"/>
            <w:tcMar>
              <w:top w:w="15" w:type="dxa"/>
              <w:left w:w="108" w:type="dxa"/>
              <w:bottom w:w="0" w:type="dxa"/>
              <w:right w:w="108" w:type="dxa"/>
            </w:tcMar>
            <w:hideMark/>
          </w:tcPr>
          <w:p w14:paraId="5C767305" w14:textId="77777777" w:rsidR="00F11089" w:rsidRPr="00B0424B" w:rsidRDefault="00F11089" w:rsidP="00195EE5">
            <w:pPr>
              <w:pStyle w:val="C-TableHeader"/>
              <w:spacing w:before="0" w:after="0"/>
              <w:rPr>
                <w:bCs/>
                <w:sz w:val="20"/>
                <w:szCs w:val="18"/>
                <w:lang w:val="pl-PL"/>
              </w:rPr>
            </w:pPr>
            <w:r w:rsidRPr="00B0424B">
              <w:rPr>
                <w:bCs/>
                <w:szCs w:val="22"/>
                <w:lang w:val="pl-PL"/>
              </w:rPr>
              <w:t>Średnia LS (SEM) (95% CI)</w:t>
            </w:r>
          </w:p>
        </w:tc>
      </w:tr>
      <w:tr w:rsidR="006F0758" w:rsidRPr="007F5CDA" w14:paraId="7ABF36F1" w14:textId="77777777" w:rsidTr="00F11089">
        <w:trPr>
          <w:trHeight w:val="520"/>
        </w:trPr>
        <w:tc>
          <w:tcPr>
            <w:tcW w:w="3447" w:type="pct"/>
            <w:shd w:val="clear" w:color="auto" w:fill="auto"/>
            <w:tcMar>
              <w:top w:w="15" w:type="dxa"/>
              <w:left w:w="108" w:type="dxa"/>
              <w:bottom w:w="0" w:type="dxa"/>
              <w:right w:w="108" w:type="dxa"/>
            </w:tcMar>
            <w:hideMark/>
          </w:tcPr>
          <w:p w14:paraId="7665D38E" w14:textId="77777777" w:rsidR="00F11089" w:rsidRPr="00B0424B" w:rsidRDefault="00F11089" w:rsidP="00195EE5">
            <w:pPr>
              <w:pStyle w:val="C-TableHeader"/>
              <w:spacing w:before="0" w:after="0"/>
              <w:rPr>
                <w:b w:val="0"/>
                <w:sz w:val="20"/>
                <w:szCs w:val="18"/>
                <w:lang w:val="pl-PL"/>
              </w:rPr>
            </w:pPr>
            <w:r w:rsidRPr="00B0424B">
              <w:rPr>
                <w:sz w:val="20"/>
                <w:szCs w:val="18"/>
                <w:lang w:val="pl-PL"/>
              </w:rPr>
              <w:t>QMG</w:t>
            </w:r>
          </w:p>
        </w:tc>
        <w:tc>
          <w:tcPr>
            <w:tcW w:w="1553" w:type="pct"/>
            <w:shd w:val="clear" w:color="auto" w:fill="auto"/>
            <w:tcMar>
              <w:top w:w="15" w:type="dxa"/>
              <w:left w:w="108" w:type="dxa"/>
              <w:bottom w:w="0" w:type="dxa"/>
              <w:right w:w="108" w:type="dxa"/>
            </w:tcMar>
            <w:hideMark/>
          </w:tcPr>
          <w:p w14:paraId="3B71F24F" w14:textId="3DE8EE30" w:rsidR="00F11089" w:rsidRPr="007F5CDA" w:rsidRDefault="00F11089" w:rsidP="00195EE5">
            <w:pPr>
              <w:pStyle w:val="C-TableText"/>
              <w:spacing w:before="0" w:after="0"/>
              <w:rPr>
                <w:sz w:val="20"/>
                <w:szCs w:val="18"/>
              </w:rPr>
            </w:pPr>
            <w:r w:rsidRPr="007F5CDA">
              <w:rPr>
                <w:sz w:val="20"/>
                <w:szCs w:val="18"/>
              </w:rPr>
              <w:t>-5,8 (1,2)</w:t>
            </w:r>
          </w:p>
          <w:p w14:paraId="1D69A721" w14:textId="12B3DA49" w:rsidR="00F11089" w:rsidRPr="007F5CDA" w:rsidRDefault="00F11089" w:rsidP="00195EE5">
            <w:pPr>
              <w:pStyle w:val="C-TableText"/>
              <w:spacing w:before="0" w:after="0"/>
              <w:rPr>
                <w:sz w:val="20"/>
                <w:szCs w:val="18"/>
              </w:rPr>
            </w:pPr>
            <w:r w:rsidRPr="007F5CDA">
              <w:rPr>
                <w:sz w:val="20"/>
                <w:szCs w:val="18"/>
              </w:rPr>
              <w:t>(-8,40, -3,13)</w:t>
            </w:r>
            <w:r w:rsidRPr="007F5CDA">
              <w:rPr>
                <w:sz w:val="20"/>
                <w:szCs w:val="18"/>
              </w:rPr>
              <w:br/>
              <w:t>n</w:t>
            </w:r>
            <w:r w:rsidRPr="007F5CDA">
              <w:rPr>
                <w:sz w:val="20"/>
                <w:szCs w:val="18"/>
                <w:vertAlign w:val="superscript"/>
              </w:rPr>
              <w:t>a</w:t>
            </w:r>
            <w:r w:rsidRPr="007F5CDA">
              <w:rPr>
                <w:sz w:val="20"/>
                <w:szCs w:val="18"/>
              </w:rPr>
              <w:t> = 10</w:t>
            </w:r>
          </w:p>
        </w:tc>
      </w:tr>
      <w:tr w:rsidR="006F0758" w:rsidRPr="007F5CDA" w14:paraId="5DBE1886" w14:textId="77777777" w:rsidTr="00F11089">
        <w:trPr>
          <w:trHeight w:val="520"/>
        </w:trPr>
        <w:tc>
          <w:tcPr>
            <w:tcW w:w="3447" w:type="pct"/>
            <w:shd w:val="clear" w:color="auto" w:fill="auto"/>
            <w:tcMar>
              <w:top w:w="15" w:type="dxa"/>
              <w:left w:w="108" w:type="dxa"/>
              <w:bottom w:w="0" w:type="dxa"/>
              <w:right w:w="108" w:type="dxa"/>
            </w:tcMar>
            <w:hideMark/>
          </w:tcPr>
          <w:p w14:paraId="6BCBB26F" w14:textId="18C9D22D" w:rsidR="00F11089" w:rsidRPr="00B0424B" w:rsidRDefault="00F11089" w:rsidP="00195EE5">
            <w:pPr>
              <w:pStyle w:val="C-TableHeader"/>
              <w:spacing w:before="0" w:after="0"/>
              <w:rPr>
                <w:b w:val="0"/>
                <w:sz w:val="20"/>
                <w:szCs w:val="18"/>
                <w:lang w:val="pl-PL"/>
              </w:rPr>
            </w:pPr>
            <w:r w:rsidRPr="00B0424B">
              <w:rPr>
                <w:sz w:val="20"/>
                <w:szCs w:val="18"/>
                <w:lang w:val="pl-PL"/>
              </w:rPr>
              <w:t xml:space="preserve">Całkowity wynik MG-ADL </w:t>
            </w:r>
          </w:p>
        </w:tc>
        <w:tc>
          <w:tcPr>
            <w:tcW w:w="1553" w:type="pct"/>
            <w:shd w:val="clear" w:color="auto" w:fill="auto"/>
            <w:tcMar>
              <w:top w:w="15" w:type="dxa"/>
              <w:left w:w="108" w:type="dxa"/>
              <w:bottom w:w="0" w:type="dxa"/>
              <w:right w:w="108" w:type="dxa"/>
            </w:tcMar>
            <w:hideMark/>
          </w:tcPr>
          <w:p w14:paraId="0089353A" w14:textId="7B84BCA9" w:rsidR="00F11089" w:rsidRPr="007F5CDA" w:rsidRDefault="00F11089" w:rsidP="00195EE5">
            <w:pPr>
              <w:pStyle w:val="C-TableText"/>
              <w:spacing w:before="0" w:after="0"/>
              <w:rPr>
                <w:sz w:val="20"/>
                <w:szCs w:val="18"/>
              </w:rPr>
            </w:pPr>
            <w:r w:rsidRPr="007F5CDA">
              <w:rPr>
                <w:sz w:val="20"/>
                <w:szCs w:val="18"/>
              </w:rPr>
              <w:t>-2,3 (0</w:t>
            </w:r>
            <w:r>
              <w:rPr>
                <w:sz w:val="20"/>
                <w:szCs w:val="18"/>
              </w:rPr>
              <w:t>,</w:t>
            </w:r>
            <w:r w:rsidRPr="007F5CDA">
              <w:rPr>
                <w:sz w:val="20"/>
                <w:szCs w:val="18"/>
              </w:rPr>
              <w:t>6)</w:t>
            </w:r>
          </w:p>
          <w:p w14:paraId="2ACBB0F0" w14:textId="678AB523" w:rsidR="00F11089" w:rsidRPr="007F5CDA" w:rsidRDefault="00F11089" w:rsidP="00195EE5">
            <w:pPr>
              <w:pStyle w:val="C-TableText"/>
              <w:spacing w:before="0" w:after="0"/>
              <w:rPr>
                <w:sz w:val="20"/>
                <w:szCs w:val="18"/>
              </w:rPr>
            </w:pPr>
            <w:r w:rsidRPr="007F5CDA">
              <w:rPr>
                <w:sz w:val="20"/>
                <w:szCs w:val="18"/>
              </w:rPr>
              <w:t>(-3</w:t>
            </w:r>
            <w:r>
              <w:rPr>
                <w:sz w:val="20"/>
                <w:szCs w:val="18"/>
              </w:rPr>
              <w:t>,</w:t>
            </w:r>
            <w:r w:rsidRPr="007F5CDA">
              <w:rPr>
                <w:sz w:val="20"/>
                <w:szCs w:val="18"/>
              </w:rPr>
              <w:t>63, -1,03)</w:t>
            </w:r>
            <w:r w:rsidRPr="007F5CDA">
              <w:rPr>
                <w:sz w:val="20"/>
                <w:szCs w:val="18"/>
              </w:rPr>
              <w:br/>
              <w:t>n</w:t>
            </w:r>
            <w:r w:rsidRPr="007F5CDA">
              <w:rPr>
                <w:sz w:val="20"/>
                <w:szCs w:val="18"/>
                <w:vertAlign w:val="superscript"/>
              </w:rPr>
              <w:t>a</w:t>
            </w:r>
            <w:r w:rsidRPr="007F5CDA">
              <w:rPr>
                <w:sz w:val="20"/>
                <w:szCs w:val="18"/>
              </w:rPr>
              <w:t> = 10</w:t>
            </w:r>
          </w:p>
        </w:tc>
      </w:tr>
      <w:tr w:rsidR="006F0758" w:rsidRPr="007F5CDA" w14:paraId="275D4652" w14:textId="77777777" w:rsidTr="00F11089">
        <w:trPr>
          <w:trHeight w:val="779"/>
        </w:trPr>
        <w:tc>
          <w:tcPr>
            <w:tcW w:w="3447" w:type="pct"/>
            <w:shd w:val="clear" w:color="auto" w:fill="auto"/>
            <w:tcMar>
              <w:top w:w="15" w:type="dxa"/>
              <w:left w:w="108" w:type="dxa"/>
              <w:bottom w:w="0" w:type="dxa"/>
              <w:right w:w="108" w:type="dxa"/>
            </w:tcMar>
            <w:hideMark/>
          </w:tcPr>
          <w:p w14:paraId="3EE9B257" w14:textId="4F53E1B8" w:rsidR="00F11089" w:rsidRPr="00B0424B" w:rsidRDefault="00F11089" w:rsidP="00195EE5">
            <w:pPr>
              <w:pStyle w:val="C-TableHeader"/>
              <w:spacing w:before="0" w:after="0"/>
              <w:rPr>
                <w:b w:val="0"/>
                <w:sz w:val="20"/>
                <w:szCs w:val="18"/>
                <w:lang w:val="pl-PL"/>
              </w:rPr>
            </w:pPr>
            <w:r w:rsidRPr="00B0424B">
              <w:rPr>
                <w:sz w:val="20"/>
                <w:szCs w:val="18"/>
                <w:lang w:val="pl-PL"/>
              </w:rPr>
              <w:t xml:space="preserve">Całkowity wynik MGC </w:t>
            </w:r>
          </w:p>
        </w:tc>
        <w:tc>
          <w:tcPr>
            <w:tcW w:w="1553" w:type="pct"/>
            <w:shd w:val="clear" w:color="auto" w:fill="auto"/>
            <w:tcMar>
              <w:top w:w="15" w:type="dxa"/>
              <w:left w:w="108" w:type="dxa"/>
              <w:bottom w:w="0" w:type="dxa"/>
              <w:right w:w="108" w:type="dxa"/>
            </w:tcMar>
            <w:hideMark/>
          </w:tcPr>
          <w:p w14:paraId="266B983D" w14:textId="11354974" w:rsidR="00F11089" w:rsidRPr="007F5CDA" w:rsidRDefault="00F11089" w:rsidP="00195EE5">
            <w:pPr>
              <w:pStyle w:val="C-TableText"/>
              <w:spacing w:before="0" w:after="0"/>
              <w:rPr>
                <w:sz w:val="20"/>
                <w:szCs w:val="18"/>
              </w:rPr>
            </w:pPr>
            <w:r w:rsidRPr="007F5CDA">
              <w:rPr>
                <w:sz w:val="20"/>
                <w:szCs w:val="18"/>
              </w:rPr>
              <w:t>-8,8 (1,9)</w:t>
            </w:r>
          </w:p>
          <w:p w14:paraId="08BC2478" w14:textId="5C1965D6" w:rsidR="00F11089" w:rsidRPr="007F5CDA" w:rsidRDefault="00F11089" w:rsidP="00546D65">
            <w:pPr>
              <w:pStyle w:val="C-TableText"/>
              <w:spacing w:before="0" w:after="0"/>
              <w:rPr>
                <w:sz w:val="20"/>
                <w:szCs w:val="18"/>
              </w:rPr>
            </w:pPr>
            <w:r w:rsidRPr="007F5CDA">
              <w:rPr>
                <w:sz w:val="20"/>
                <w:szCs w:val="18"/>
              </w:rPr>
              <w:t>(-12,9</w:t>
            </w:r>
            <w:r w:rsidR="00546D65">
              <w:rPr>
                <w:sz w:val="20"/>
                <w:szCs w:val="18"/>
              </w:rPr>
              <w:t>2</w:t>
            </w:r>
            <w:r w:rsidRPr="007F5CDA">
              <w:rPr>
                <w:sz w:val="20"/>
                <w:szCs w:val="18"/>
              </w:rPr>
              <w:t>, -4,</w:t>
            </w:r>
            <w:r w:rsidR="00546D65">
              <w:rPr>
                <w:sz w:val="20"/>
                <w:szCs w:val="18"/>
              </w:rPr>
              <w:t>70</w:t>
            </w:r>
            <w:r w:rsidRPr="007F5CDA">
              <w:rPr>
                <w:sz w:val="20"/>
                <w:szCs w:val="18"/>
              </w:rPr>
              <w:t>)</w:t>
            </w:r>
            <w:r w:rsidRPr="007F5CDA">
              <w:rPr>
                <w:sz w:val="20"/>
                <w:szCs w:val="18"/>
              </w:rPr>
              <w:br/>
              <w:t>n</w:t>
            </w:r>
            <w:r w:rsidRPr="007F5CDA">
              <w:rPr>
                <w:sz w:val="20"/>
                <w:szCs w:val="18"/>
                <w:vertAlign w:val="superscript"/>
              </w:rPr>
              <w:t>a</w:t>
            </w:r>
            <w:r w:rsidRPr="007F5CDA">
              <w:rPr>
                <w:sz w:val="20"/>
                <w:szCs w:val="18"/>
              </w:rPr>
              <w:t> = </w:t>
            </w:r>
            <w:r w:rsidR="00546D65">
              <w:rPr>
                <w:sz w:val="20"/>
                <w:szCs w:val="18"/>
              </w:rPr>
              <w:t>10</w:t>
            </w:r>
          </w:p>
        </w:tc>
      </w:tr>
    </w:tbl>
    <w:p w14:paraId="58BC0052" w14:textId="226277F3" w:rsidR="00132D69" w:rsidRPr="00B0424B" w:rsidRDefault="00132D69" w:rsidP="00195EE5">
      <w:pPr>
        <w:pStyle w:val="C-TableFootnote"/>
        <w:rPr>
          <w:rFonts w:cs="Times New Roman"/>
          <w:lang w:val="pl-PL"/>
        </w:rPr>
      </w:pPr>
      <w:r w:rsidRPr="00B0424B">
        <w:rPr>
          <w:szCs w:val="18"/>
          <w:vertAlign w:val="superscript"/>
          <w:lang w:val="pl-PL"/>
        </w:rPr>
        <w:t>a</w:t>
      </w:r>
      <w:r w:rsidRPr="00B0424B">
        <w:rPr>
          <w:rFonts w:cs="Times New Roman"/>
          <w:lang w:val="pl-PL"/>
        </w:rPr>
        <w:t xml:space="preserve">n to liczba </w:t>
      </w:r>
      <w:r w:rsidRPr="007F5CDA">
        <w:rPr>
          <w:rFonts w:cs="Times New Roman"/>
          <w:lang w:val="pl-PL"/>
        </w:rPr>
        <w:t>pacjentów</w:t>
      </w:r>
      <w:r w:rsidRPr="00B0424B">
        <w:rPr>
          <w:rFonts w:cs="Times New Roman"/>
          <w:lang w:val="pl-PL"/>
        </w:rPr>
        <w:t xml:space="preserve"> w 26</w:t>
      </w:r>
      <w:r w:rsidRPr="007F5CDA">
        <w:rPr>
          <w:rFonts w:cs="Times New Roman"/>
          <w:lang w:val="pl-PL"/>
        </w:rPr>
        <w:t>. tygodniu</w:t>
      </w:r>
    </w:p>
    <w:p w14:paraId="3F6533E3" w14:textId="7EA261B5" w:rsidR="00132D69" w:rsidRPr="00B0424B" w:rsidRDefault="00132D69" w:rsidP="00195EE5">
      <w:pPr>
        <w:pStyle w:val="C-TableFootnote"/>
        <w:rPr>
          <w:rFonts w:cs="Times New Roman"/>
          <w:lang w:val="en-GB"/>
        </w:rPr>
      </w:pPr>
      <w:r w:rsidRPr="00B0424B">
        <w:rPr>
          <w:rFonts w:cs="Times New Roman"/>
          <w:lang w:val="pl-PL"/>
        </w:rPr>
        <w:t xml:space="preserve">Skróty: CI </w:t>
      </w:r>
      <w:r w:rsidR="00D4446A">
        <w:rPr>
          <w:rFonts w:eastAsia="SimSun"/>
          <w:lang w:val="pl-PL"/>
        </w:rPr>
        <w:t>–</w:t>
      </w:r>
      <w:r w:rsidRPr="00B0424B">
        <w:rPr>
          <w:rFonts w:eastAsia="SimSun"/>
          <w:lang w:val="pl-PL"/>
        </w:rPr>
        <w:t xml:space="preserve"> przedział ufności (ang. confidence interval)</w:t>
      </w:r>
      <w:r w:rsidR="00BB62CC">
        <w:rPr>
          <w:rFonts w:eastAsia="SimSun"/>
          <w:lang w:val="pl-PL"/>
        </w:rPr>
        <w:t xml:space="preserve">: </w:t>
      </w:r>
      <w:r w:rsidRPr="00B0424B">
        <w:rPr>
          <w:rFonts w:cs="Times New Roman"/>
          <w:lang w:val="pl-PL"/>
        </w:rPr>
        <w:t>LS </w:t>
      </w:r>
      <w:r w:rsidR="00D4446A">
        <w:rPr>
          <w:rFonts w:cs="Times New Roman"/>
          <w:lang w:val="pl-PL"/>
        </w:rPr>
        <w:t>–</w:t>
      </w:r>
      <w:r w:rsidRPr="00B0424B">
        <w:rPr>
          <w:rFonts w:cs="Times New Roman"/>
          <w:lang w:val="pl-PL"/>
        </w:rPr>
        <w:t xml:space="preserve"> </w:t>
      </w:r>
      <w:r w:rsidRPr="00B0424B">
        <w:rPr>
          <w:szCs w:val="22"/>
          <w:lang w:val="pl-PL"/>
        </w:rPr>
        <w:t>metoda najmniejszych kwadratów (ang</w:t>
      </w:r>
      <w:r w:rsidRPr="00B0424B">
        <w:rPr>
          <w:b/>
          <w:szCs w:val="22"/>
          <w:lang w:val="pl-PL"/>
        </w:rPr>
        <w:t>.</w:t>
      </w:r>
      <w:r w:rsidRPr="00B0424B">
        <w:rPr>
          <w:rFonts w:cs="Times New Roman"/>
          <w:lang w:val="pl-PL"/>
        </w:rPr>
        <w:t> least squares); MG-ADL </w:t>
      </w:r>
      <w:r w:rsidR="00D4446A">
        <w:rPr>
          <w:rFonts w:cs="Times New Roman"/>
          <w:lang w:val="pl-PL"/>
        </w:rPr>
        <w:t>–</w:t>
      </w:r>
      <w:r w:rsidRPr="00B0424B">
        <w:rPr>
          <w:rFonts w:cs="Times New Roman"/>
          <w:lang w:val="pl-PL"/>
        </w:rPr>
        <w:t> </w:t>
      </w:r>
      <w:r w:rsidRPr="00B0424B">
        <w:rPr>
          <w:rFonts w:eastAsia="SimSun"/>
          <w:lang w:val="pl-PL"/>
        </w:rPr>
        <w:t>skala oceny czynności życia codzi</w:t>
      </w:r>
      <w:r>
        <w:rPr>
          <w:rFonts w:eastAsia="SimSun"/>
          <w:lang w:val="pl-PL"/>
        </w:rPr>
        <w:t>e</w:t>
      </w:r>
      <w:r w:rsidRPr="00B0424B">
        <w:rPr>
          <w:rFonts w:eastAsia="SimSun"/>
          <w:lang w:val="pl-PL"/>
        </w:rPr>
        <w:t xml:space="preserve">nnego w miastenii (ang. </w:t>
      </w:r>
      <w:r w:rsidRPr="00B0424B">
        <w:rPr>
          <w:lang w:val="en-GB"/>
        </w:rPr>
        <w:t>Myasthenia Gravis Activities of Daily Living)</w:t>
      </w:r>
      <w:r w:rsidRPr="00B0424B">
        <w:rPr>
          <w:rFonts w:cs="Times New Roman"/>
          <w:lang w:val="en-GB"/>
        </w:rPr>
        <w:t>; MGC </w:t>
      </w:r>
      <w:r w:rsidR="00D4446A">
        <w:rPr>
          <w:rFonts w:cs="Times New Roman"/>
          <w:lang w:val="en-GB"/>
        </w:rPr>
        <w:t>–</w:t>
      </w:r>
      <w:r w:rsidRPr="00B0424B">
        <w:rPr>
          <w:rFonts w:cs="Times New Roman"/>
          <w:lang w:val="en-GB"/>
        </w:rPr>
        <w:t> Myasthenia Gravis Composite;</w:t>
      </w:r>
      <w:r w:rsidR="00117441">
        <w:rPr>
          <w:rFonts w:cs="Times New Roman"/>
          <w:lang w:val="en-GB"/>
        </w:rPr>
        <w:t xml:space="preserve"> </w:t>
      </w:r>
      <w:r w:rsidRPr="00B0424B">
        <w:rPr>
          <w:rFonts w:cs="Times New Roman"/>
          <w:lang w:val="en-GB"/>
        </w:rPr>
        <w:t>QMG </w:t>
      </w:r>
      <w:r w:rsidR="00D4446A">
        <w:rPr>
          <w:rFonts w:cs="Times New Roman"/>
          <w:lang w:val="en-GB"/>
        </w:rPr>
        <w:t>–</w:t>
      </w:r>
      <w:r w:rsidRPr="00B0424B">
        <w:rPr>
          <w:rFonts w:cs="Times New Roman"/>
          <w:lang w:val="en-GB"/>
        </w:rPr>
        <w:t> </w:t>
      </w:r>
      <w:proofErr w:type="spellStart"/>
      <w:r w:rsidRPr="00B0424B">
        <w:rPr>
          <w:rFonts w:cs="Times New Roman"/>
          <w:lang w:val="en-GB"/>
        </w:rPr>
        <w:t>ilościowa</w:t>
      </w:r>
      <w:proofErr w:type="spellEnd"/>
      <w:r w:rsidRPr="00B0424B">
        <w:rPr>
          <w:rFonts w:cs="Times New Roman"/>
          <w:lang w:val="en-GB"/>
        </w:rPr>
        <w:t xml:space="preserve"> </w:t>
      </w:r>
      <w:proofErr w:type="spellStart"/>
      <w:r w:rsidRPr="00B0424B">
        <w:rPr>
          <w:lang w:val="en-GB"/>
        </w:rPr>
        <w:t>skala</w:t>
      </w:r>
      <w:proofErr w:type="spellEnd"/>
      <w:r w:rsidRPr="00B0424B">
        <w:rPr>
          <w:lang w:val="en-GB"/>
        </w:rPr>
        <w:t xml:space="preserve"> </w:t>
      </w:r>
      <w:proofErr w:type="spellStart"/>
      <w:r w:rsidRPr="00B0424B">
        <w:rPr>
          <w:lang w:val="en-GB"/>
        </w:rPr>
        <w:t>oceny</w:t>
      </w:r>
      <w:proofErr w:type="spellEnd"/>
      <w:r w:rsidRPr="00B0424B">
        <w:rPr>
          <w:lang w:val="en-GB"/>
        </w:rPr>
        <w:t xml:space="preserve"> </w:t>
      </w:r>
      <w:proofErr w:type="spellStart"/>
      <w:r w:rsidRPr="00B0424B">
        <w:rPr>
          <w:lang w:val="en-GB"/>
        </w:rPr>
        <w:t>nasilenia</w:t>
      </w:r>
      <w:proofErr w:type="spellEnd"/>
      <w:r w:rsidRPr="00B0424B">
        <w:rPr>
          <w:lang w:val="en-GB"/>
        </w:rPr>
        <w:t xml:space="preserve"> </w:t>
      </w:r>
      <w:proofErr w:type="spellStart"/>
      <w:r w:rsidRPr="00B0424B">
        <w:rPr>
          <w:lang w:val="en-GB"/>
        </w:rPr>
        <w:t>miastenii</w:t>
      </w:r>
      <w:proofErr w:type="spellEnd"/>
      <w:r w:rsidRPr="00B0424B">
        <w:rPr>
          <w:lang w:val="en-GB"/>
        </w:rPr>
        <w:t xml:space="preserve"> (ang. Quantitative Myasthenia Gravis)</w:t>
      </w:r>
      <w:r w:rsidRPr="00B0424B">
        <w:rPr>
          <w:rFonts w:cs="Times New Roman"/>
          <w:lang w:val="en-GB"/>
        </w:rPr>
        <w:t>; SEM </w:t>
      </w:r>
      <w:r w:rsidR="00D4446A">
        <w:rPr>
          <w:rFonts w:cs="Times New Roman"/>
          <w:lang w:val="en-GB"/>
        </w:rPr>
        <w:t>–</w:t>
      </w:r>
      <w:r w:rsidRPr="00B0424B">
        <w:rPr>
          <w:rFonts w:cs="Times New Roman"/>
          <w:lang w:val="en-GB"/>
        </w:rPr>
        <w:t> </w:t>
      </w:r>
      <w:proofErr w:type="spellStart"/>
      <w:r w:rsidRPr="00B0424B">
        <w:rPr>
          <w:rFonts w:cs="Times New Roman"/>
          <w:lang w:val="en-GB"/>
        </w:rPr>
        <w:t>standardowy</w:t>
      </w:r>
      <w:proofErr w:type="spellEnd"/>
      <w:r w:rsidRPr="00B0424B">
        <w:rPr>
          <w:rFonts w:cs="Times New Roman"/>
          <w:lang w:val="en-GB"/>
        </w:rPr>
        <w:t xml:space="preserve"> </w:t>
      </w:r>
      <w:proofErr w:type="spellStart"/>
      <w:r w:rsidRPr="00B0424B">
        <w:rPr>
          <w:rFonts w:cs="Times New Roman"/>
          <w:lang w:val="en-GB"/>
        </w:rPr>
        <w:t>błąd</w:t>
      </w:r>
      <w:proofErr w:type="spellEnd"/>
      <w:r w:rsidRPr="00B0424B">
        <w:rPr>
          <w:rFonts w:cs="Times New Roman"/>
          <w:lang w:val="en-GB"/>
        </w:rPr>
        <w:t xml:space="preserve"> </w:t>
      </w:r>
      <w:proofErr w:type="spellStart"/>
      <w:r w:rsidRPr="00B0424B">
        <w:rPr>
          <w:rFonts w:cs="Times New Roman"/>
          <w:lang w:val="en-GB"/>
        </w:rPr>
        <w:t>średniej</w:t>
      </w:r>
      <w:proofErr w:type="spellEnd"/>
      <w:r w:rsidRPr="00B0424B">
        <w:rPr>
          <w:rFonts w:cs="Times New Roman"/>
          <w:lang w:val="en-GB"/>
        </w:rPr>
        <w:t xml:space="preserve"> (ang. standard error of mean); VAS </w:t>
      </w:r>
      <w:r w:rsidR="000D58D6">
        <w:rPr>
          <w:rFonts w:cs="Times New Roman"/>
          <w:lang w:val="en-GB"/>
        </w:rPr>
        <w:t>–</w:t>
      </w:r>
      <w:r w:rsidRPr="00B0424B">
        <w:rPr>
          <w:rFonts w:cs="Times New Roman"/>
          <w:lang w:val="en-GB"/>
        </w:rPr>
        <w:t xml:space="preserve"> </w:t>
      </w:r>
      <w:proofErr w:type="spellStart"/>
      <w:r w:rsidRPr="00B0424B">
        <w:rPr>
          <w:rFonts w:cs="Times New Roman"/>
          <w:lang w:val="en-GB"/>
        </w:rPr>
        <w:t>wizualna</w:t>
      </w:r>
      <w:proofErr w:type="spellEnd"/>
      <w:r w:rsidRPr="00B0424B">
        <w:rPr>
          <w:rFonts w:cs="Times New Roman"/>
          <w:lang w:val="en-GB"/>
        </w:rPr>
        <w:t xml:space="preserve"> </w:t>
      </w:r>
      <w:proofErr w:type="spellStart"/>
      <w:r w:rsidRPr="00B0424B">
        <w:rPr>
          <w:rFonts w:cs="Times New Roman"/>
          <w:lang w:val="en-GB"/>
        </w:rPr>
        <w:t>skala</w:t>
      </w:r>
      <w:proofErr w:type="spellEnd"/>
      <w:r w:rsidRPr="00B0424B">
        <w:rPr>
          <w:rFonts w:cs="Times New Roman"/>
          <w:lang w:val="en-GB"/>
        </w:rPr>
        <w:t xml:space="preserve"> </w:t>
      </w:r>
      <w:proofErr w:type="spellStart"/>
      <w:r w:rsidRPr="00B0424B">
        <w:rPr>
          <w:rFonts w:cs="Times New Roman"/>
          <w:lang w:val="en-GB"/>
        </w:rPr>
        <w:t>analogowa</w:t>
      </w:r>
      <w:proofErr w:type="spellEnd"/>
      <w:r w:rsidRPr="00B0424B">
        <w:rPr>
          <w:rFonts w:cs="Times New Roman"/>
          <w:lang w:val="en-GB"/>
        </w:rPr>
        <w:t xml:space="preserve"> (ang. visual </w:t>
      </w:r>
      <w:proofErr w:type="spellStart"/>
      <w:r w:rsidRPr="00B0424B">
        <w:rPr>
          <w:rFonts w:cs="Times New Roman"/>
          <w:lang w:val="en-GB"/>
        </w:rPr>
        <w:t>analog</w:t>
      </w:r>
      <w:proofErr w:type="spellEnd"/>
      <w:r w:rsidRPr="00B0424B">
        <w:rPr>
          <w:rFonts w:cs="Times New Roman"/>
          <w:lang w:val="en-GB"/>
        </w:rPr>
        <w:t xml:space="preserve"> scale)</w:t>
      </w:r>
    </w:p>
    <w:p w14:paraId="28846D19" w14:textId="77777777" w:rsidR="00132D69" w:rsidRPr="00B0424B" w:rsidRDefault="00132D69" w:rsidP="00195EE5">
      <w:pPr>
        <w:spacing w:line="240" w:lineRule="auto"/>
        <w:rPr>
          <w:szCs w:val="22"/>
          <w:lang w:val="en-GB"/>
        </w:rPr>
      </w:pPr>
    </w:p>
    <w:p w14:paraId="4C5FB1BF" w14:textId="5538CE75" w:rsidR="00132D69" w:rsidRPr="007F5CDA" w:rsidRDefault="00132D69" w:rsidP="00195EE5">
      <w:pPr>
        <w:pStyle w:val="C-BodyText"/>
        <w:spacing w:before="0" w:after="0" w:line="240" w:lineRule="auto"/>
      </w:pPr>
      <w:r w:rsidRPr="007F5CDA">
        <w:t>W badaniu ECU-MG-303 osobę wykazującą odpowiedź kliniczną na podstawie całkowitego wyniku w skali QMG i MG-ADL definiowano jako pacjenta, u którego zaobserwowano poprawę o co najmniej, odpowiednio, 5 punktów i 3 punkty w stosunku do punktu początkowego. Odsetek osób wykazujących odpowiedź kliniczną wg wyników w skali QMG i MG-ADL w 26. tygodniu przy braku leczenia ratunkowego wynosił, odpowiednio, 70% i 50%. 10 pacjentów, którzy odbyli wizytę w 26. tygodniu, uzyskało w 26. tygodniu poprawę statusu po leczeniu wg klasyfikacji MGFA</w:t>
      </w:r>
      <w:r w:rsidRPr="007F5CDA">
        <w:noBreakHyphen/>
        <w:t>PIS (MGFA Post</w:t>
      </w:r>
      <w:r w:rsidRPr="007F5CDA">
        <w:noBreakHyphen/>
        <w:t xml:space="preserve">Interventional Status). Siedmiu (70%) pacjentów osiągnęło </w:t>
      </w:r>
      <w:r w:rsidR="00186735">
        <w:t xml:space="preserve">stan minimalnej </w:t>
      </w:r>
      <w:r w:rsidRPr="007F5CDA">
        <w:t>manifestacji objawów opornej na leczenie gMG w 26. tygodniu.</w:t>
      </w:r>
    </w:p>
    <w:p w14:paraId="0E32BB4A" w14:textId="77777777" w:rsidR="00132D69" w:rsidRPr="007F5CDA" w:rsidRDefault="00132D69" w:rsidP="00195EE5">
      <w:pPr>
        <w:pStyle w:val="C-BodyText"/>
        <w:spacing w:before="0" w:after="0" w:line="240" w:lineRule="auto"/>
      </w:pPr>
    </w:p>
    <w:p w14:paraId="4B47C3A0" w14:textId="40DB36C2" w:rsidR="00132D69" w:rsidRPr="007F5CDA" w:rsidRDefault="00132D69" w:rsidP="00195EE5">
      <w:pPr>
        <w:pStyle w:val="C-BodyText"/>
        <w:spacing w:before="0" w:after="0" w:line="240" w:lineRule="auto"/>
      </w:pPr>
      <w:r w:rsidRPr="007F5CDA">
        <w:t>W głównym okresie leczenia u 1 pacjenta (9,1%) zaobserwowano zdarzenie związane z pogorszeniem stanu klinicznego (przełom miasteniczny), wymagające zastosowania leczenia ratunkowego (</w:t>
      </w:r>
      <w:r w:rsidR="005D307B">
        <w:t>wymiany</w:t>
      </w:r>
      <w:r w:rsidRPr="007F5CDA">
        <w:t xml:space="preserve"> osocza), które podano między wizytami w 22. i 24. tygodniu. W</w:t>
      </w:r>
      <w:r w:rsidR="001340B2">
        <w:t xml:space="preserve">skutek </w:t>
      </w:r>
      <w:r w:rsidR="00E70CF8">
        <w:t>tego zdarzenia, decyzją lekarza</w:t>
      </w:r>
      <w:r w:rsidR="00434F2A">
        <w:t>,</w:t>
      </w:r>
      <w:r w:rsidRPr="007F5CDA">
        <w:t xml:space="preserve"> u tego pacjenta nie wykonano ocen w skali QMG, MG-ADL ani innych ocen skuteczności po 20. tygodniu i pacjent nie przeszedł do przedłużenia badania.</w:t>
      </w:r>
      <w:bookmarkStart w:id="23" w:name="_Hlk173514492"/>
      <w:r w:rsidR="00370C63" w:rsidRPr="00370C63">
        <w:rPr>
          <w:rFonts w:ascii="Calibri" w:eastAsia="Calibri" w:hAnsi="Calibri"/>
          <w:szCs w:val="22"/>
          <w:lang w:eastAsia="en-US"/>
        </w:rPr>
        <w:t xml:space="preserve"> </w:t>
      </w:r>
      <w:r w:rsidR="00370C63" w:rsidRPr="00370C63">
        <w:rPr>
          <w:rFonts w:eastAsia="Calibri"/>
          <w:szCs w:val="22"/>
          <w:lang w:eastAsia="en-US"/>
        </w:rPr>
        <w:t>W okresie przedłużenia badania u kolejnych 2 pacjentów wystąpiło pogorszenie stanu klinicznego (przełom miasteniczny) wymagające zastosowania leczenia ratunkowego (wymiany osocza i podania IVIg w związku z pogorszeniem stanu klinicznego w jednym przypadku oraz podania IVIg i 2 dawek uzupełniających ekulizumabu w drugim przypadku).</w:t>
      </w:r>
      <w:bookmarkEnd w:id="23"/>
    </w:p>
    <w:p w14:paraId="1B289E61" w14:textId="77777777" w:rsidR="00132D69" w:rsidRPr="007F5CDA" w:rsidRDefault="00132D69" w:rsidP="00195EE5">
      <w:pPr>
        <w:pStyle w:val="C-BodyText"/>
        <w:spacing w:before="0" w:after="0" w:line="240" w:lineRule="auto"/>
      </w:pPr>
    </w:p>
    <w:p w14:paraId="1F2921AF" w14:textId="43303AD2" w:rsidR="00F05C66" w:rsidRDefault="00132D69" w:rsidP="00195EE5">
      <w:pPr>
        <w:pStyle w:val="C-BodyText"/>
        <w:spacing w:before="0" w:after="0" w:line="240" w:lineRule="auto"/>
        <w:rPr>
          <w:rFonts w:eastAsia="Calibri"/>
          <w:szCs w:val="22"/>
          <w:lang w:eastAsia="en-US"/>
        </w:rPr>
      </w:pPr>
      <w:r w:rsidRPr="007F5CDA">
        <w:t xml:space="preserve">W </w:t>
      </w:r>
      <w:r w:rsidR="006B74AE" w:rsidRPr="006B74AE">
        <w:t xml:space="preserve">całym okresie badania </w:t>
      </w:r>
      <w:r w:rsidRPr="007F5CDA">
        <w:t>u</w:t>
      </w:r>
      <w:r w:rsidR="00E51B2E">
        <w:t xml:space="preserve"> dzieci i</w:t>
      </w:r>
      <w:r w:rsidR="00B71B19" w:rsidRPr="007F5CDA">
        <w:t> </w:t>
      </w:r>
      <w:r w:rsidR="00E51B2E">
        <w:t>młodzieży</w:t>
      </w:r>
      <w:r w:rsidR="00E51B2E" w:rsidRPr="007F5CDA">
        <w:t xml:space="preserve"> </w:t>
      </w:r>
      <w:r w:rsidRPr="007F5CDA">
        <w:t>z oporną na leczenie gMG (badanie ECU-MG-303)</w:t>
      </w:r>
      <w:r w:rsidR="00434F2A">
        <w:t>,</w:t>
      </w:r>
      <w:r w:rsidRPr="007F5CDA">
        <w:t xml:space="preserve"> ze względu na poprawę objawów MG u </w:t>
      </w:r>
      <w:r w:rsidR="006B74AE">
        <w:t>4</w:t>
      </w:r>
      <w:r w:rsidRPr="007F5CDA">
        <w:t xml:space="preserve"> na 11 pacjentów (</w:t>
      </w:r>
      <w:r w:rsidR="00D63E48">
        <w:t>36,4</w:t>
      </w:r>
      <w:r w:rsidRPr="007F5CDA">
        <w:t xml:space="preserve">%) zmniejszono dobową dawkę </w:t>
      </w:r>
      <w:r w:rsidR="00D17B40" w:rsidRPr="009852C3">
        <w:t xml:space="preserve">IST lub </w:t>
      </w:r>
      <w:r w:rsidRPr="007F5CDA">
        <w:t>antycholinesterazy.</w:t>
      </w:r>
      <w:r w:rsidR="00D17B40" w:rsidRPr="00D17B40">
        <w:rPr>
          <w:rFonts w:eastAsia="Calibri"/>
          <w:szCs w:val="22"/>
          <w:lang w:eastAsia="en-US"/>
        </w:rPr>
        <w:t xml:space="preserve"> </w:t>
      </w:r>
      <w:r w:rsidR="00D13A4A">
        <w:rPr>
          <w:rFonts w:eastAsia="Calibri"/>
          <w:szCs w:val="22"/>
          <w:lang w:eastAsia="en-US"/>
        </w:rPr>
        <w:t xml:space="preserve">Dodatkowo, u jednego </w:t>
      </w:r>
      <w:r w:rsidR="00D17B40" w:rsidRPr="00D17B40">
        <w:rPr>
          <w:rFonts w:eastAsia="Calibri"/>
          <w:szCs w:val="22"/>
          <w:lang w:eastAsia="en-US"/>
        </w:rPr>
        <w:t xml:space="preserve"> pacjenta (9,1%) zmniejszono, a następnie zwiększono dobową dawkę w okresie przedłużenia badania w związku z poprawą i pogorszeniem (odpowiednio) </w:t>
      </w:r>
      <w:r w:rsidR="00D17B40" w:rsidRPr="00D17B40">
        <w:rPr>
          <w:rFonts w:eastAsia="Calibri"/>
          <w:szCs w:val="22"/>
          <w:lang w:eastAsia="en-US"/>
        </w:rPr>
        <w:lastRenderedPageBreak/>
        <w:t>objawów MG, a u 1 pacjenta ze względu na pogorszenie objawów MG rozpoczęto nowe leczenie kortykosteroidami.</w:t>
      </w:r>
    </w:p>
    <w:p w14:paraId="086E0772" w14:textId="77777777" w:rsidR="00C81640" w:rsidRDefault="00C81640" w:rsidP="00195EE5">
      <w:pPr>
        <w:pStyle w:val="C-BodyText"/>
        <w:spacing w:before="0" w:after="0" w:line="240" w:lineRule="auto"/>
        <w:rPr>
          <w:rFonts w:eastAsia="Calibri"/>
          <w:szCs w:val="22"/>
          <w:lang w:eastAsia="en-US"/>
        </w:rPr>
      </w:pPr>
    </w:p>
    <w:p w14:paraId="722FFEB7" w14:textId="6CAA543B" w:rsidR="00F05C66" w:rsidRDefault="00F05C66" w:rsidP="00C81640">
      <w:pPr>
        <w:pStyle w:val="C-BodyText"/>
        <w:spacing w:before="0" w:after="0" w:line="240" w:lineRule="auto"/>
        <w:jc w:val="both"/>
        <w:rPr>
          <w:b/>
          <w:szCs w:val="22"/>
        </w:rPr>
      </w:pPr>
      <w:r w:rsidRPr="00F05C66">
        <w:rPr>
          <w:b/>
          <w:szCs w:val="22"/>
        </w:rPr>
        <w:t>Skuteczność długoterminowego stosowania</w:t>
      </w:r>
    </w:p>
    <w:p w14:paraId="6D9E5C79" w14:textId="77777777" w:rsidR="0054431D" w:rsidRPr="00F05C66" w:rsidRDefault="0054431D" w:rsidP="00C81640">
      <w:pPr>
        <w:pStyle w:val="C-BodyText"/>
        <w:spacing w:before="0" w:after="0" w:line="240" w:lineRule="auto"/>
        <w:jc w:val="both"/>
        <w:rPr>
          <w:b/>
          <w:szCs w:val="22"/>
        </w:rPr>
      </w:pPr>
    </w:p>
    <w:p w14:paraId="364BA486" w14:textId="472D2184" w:rsidR="00F05C66" w:rsidRPr="00F05C66" w:rsidRDefault="00F05C66" w:rsidP="00C81640">
      <w:pPr>
        <w:spacing w:line="240" w:lineRule="auto"/>
        <w:rPr>
          <w:color w:val="000000" w:themeColor="text1"/>
        </w:rPr>
      </w:pPr>
      <w:r w:rsidRPr="00F05C66">
        <w:rPr>
          <w:rFonts w:eastAsia="Calibri"/>
          <w:color w:val="000000"/>
          <w:szCs w:val="22"/>
        </w:rPr>
        <w:t xml:space="preserve">Wszyscy pacjenci, którzy ukończyli główny okres leczenia (N = 10), przeszli do przedłużenia badania obejmującego 208 tygodni leczenia. </w:t>
      </w:r>
      <w:bookmarkStart w:id="24" w:name="_Hlk173515897"/>
      <w:r w:rsidRPr="00F05C66">
        <w:rPr>
          <w:rFonts w:eastAsia="Calibri"/>
          <w:color w:val="000000"/>
          <w:szCs w:val="22"/>
        </w:rPr>
        <w:t xml:space="preserve">Tylko dwóch pacjentów ukończyło okres przedłużenia badania. </w:t>
      </w:r>
      <w:bookmarkEnd w:id="24"/>
      <w:r w:rsidRPr="00F05C66">
        <w:rPr>
          <w:rFonts w:eastAsia="Calibri"/>
          <w:szCs w:val="22"/>
        </w:rPr>
        <w:t xml:space="preserve"> </w:t>
      </w:r>
      <w:r w:rsidRPr="00F05C66">
        <w:rPr>
          <w:rFonts w:eastAsia="Calibri"/>
          <w:color w:val="000000"/>
          <w:szCs w:val="22"/>
          <w:lang w:eastAsia="es-ES"/>
        </w:rPr>
        <w:t xml:space="preserve">Ośmiu uczestników przerwało badanie w okresie przedłużenia, w tym 4 uczestników przeszło na dostępny komercyjnie produkt Soliris lub Ultomiris albo przeszło do innego trwającego badania produktu Ultomiris </w:t>
      </w:r>
      <w:r w:rsidR="003351CD">
        <w:rPr>
          <w:rFonts w:eastAsia="Calibri"/>
          <w:color w:val="000000"/>
          <w:szCs w:val="22"/>
          <w:lang w:eastAsia="es-ES"/>
        </w:rPr>
        <w:t>u</w:t>
      </w:r>
      <w:r w:rsidRPr="00F05C66">
        <w:rPr>
          <w:rFonts w:eastAsia="Calibri"/>
          <w:color w:val="000000"/>
          <w:szCs w:val="22"/>
          <w:lang w:eastAsia="es-ES"/>
        </w:rPr>
        <w:t xml:space="preserve"> dzieci i młodzieży.</w:t>
      </w:r>
    </w:p>
    <w:p w14:paraId="0EF36DD8" w14:textId="54FB823C" w:rsidR="00F05C66" w:rsidRDefault="00F05C66" w:rsidP="00C81640">
      <w:pPr>
        <w:pStyle w:val="C-BodyText"/>
        <w:spacing w:before="0" w:after="0" w:line="240" w:lineRule="auto"/>
        <w:jc w:val="both"/>
        <w:rPr>
          <w:color w:val="000000" w:themeColor="text1"/>
          <w:szCs w:val="22"/>
        </w:rPr>
      </w:pPr>
      <w:r w:rsidRPr="00F05C66">
        <w:rPr>
          <w:color w:val="000000" w:themeColor="text1"/>
          <w:szCs w:val="22"/>
        </w:rPr>
        <w:t>W całym okresie badania u pacjentów utrzymywała się odpowiedź na leczenie na podobnym poziomie co odpowiedź stwierdzona po</w:t>
      </w:r>
      <w:r w:rsidR="00C6778B">
        <w:rPr>
          <w:color w:val="000000" w:themeColor="text1"/>
          <w:szCs w:val="22"/>
        </w:rPr>
        <w:t>d</w:t>
      </w:r>
      <w:r w:rsidRPr="00F05C66">
        <w:rPr>
          <w:color w:val="000000" w:themeColor="text1"/>
          <w:szCs w:val="22"/>
        </w:rPr>
        <w:t>czas wstępnego okresu leczenia.</w:t>
      </w:r>
    </w:p>
    <w:p w14:paraId="7EBFCD89" w14:textId="77777777" w:rsidR="00BA3A96" w:rsidRDefault="00BA3A96" w:rsidP="00C81640">
      <w:pPr>
        <w:pStyle w:val="C-BodyText"/>
        <w:spacing w:before="0" w:after="0" w:line="240" w:lineRule="auto"/>
        <w:jc w:val="both"/>
        <w:rPr>
          <w:color w:val="000000" w:themeColor="text1"/>
          <w:szCs w:val="22"/>
        </w:rPr>
      </w:pPr>
    </w:p>
    <w:p w14:paraId="663250F4" w14:textId="77777777" w:rsidR="00BA3A96" w:rsidRPr="00F05C66" w:rsidRDefault="00BA3A96" w:rsidP="00C81640">
      <w:pPr>
        <w:pStyle w:val="C-BodyText"/>
        <w:spacing w:before="0" w:after="0" w:line="240" w:lineRule="auto"/>
        <w:jc w:val="both"/>
        <w:rPr>
          <w:color w:val="000000" w:themeColor="text1"/>
          <w:szCs w:val="22"/>
        </w:rPr>
      </w:pPr>
    </w:p>
    <w:p w14:paraId="2BC99DAF" w14:textId="77777777" w:rsidR="00F05C66" w:rsidRPr="00F05C66" w:rsidRDefault="00F05C66" w:rsidP="00C81640">
      <w:pPr>
        <w:spacing w:line="240" w:lineRule="auto"/>
        <w:jc w:val="both"/>
        <w:rPr>
          <w:color w:val="000000" w:themeColor="text1"/>
        </w:rPr>
      </w:pPr>
    </w:p>
    <w:p w14:paraId="70B30E79" w14:textId="67CBADF8" w:rsidR="00F05C66" w:rsidRPr="003B7AF1" w:rsidRDefault="002E0022" w:rsidP="00F05C66">
      <w:pPr>
        <w:pStyle w:val="C-BodyText"/>
        <w:keepNext/>
        <w:jc w:val="both"/>
        <w:rPr>
          <w:color w:val="000000" w:themeColor="text1"/>
          <w:szCs w:val="22"/>
          <w:highlight w:val="lightGray"/>
        </w:rPr>
      </w:pPr>
      <w:r w:rsidRPr="002F0D6E">
        <w:rPr>
          <w:noProof/>
          <w:color w:val="000000" w:themeColor="text1"/>
          <w:szCs w:val="22"/>
          <w:lang w:val="en-GB" w:eastAsia="en-GB"/>
        </w:rPr>
        <mc:AlternateContent>
          <mc:Choice Requires="wps">
            <w:drawing>
              <wp:anchor distT="0" distB="0" distL="114300" distR="114300" simplePos="0" relativeHeight="251663360" behindDoc="0" locked="0" layoutInCell="1" allowOverlap="1" wp14:anchorId="5A12CECD" wp14:editId="3671AB04">
                <wp:simplePos x="0" y="0"/>
                <wp:positionH relativeFrom="column">
                  <wp:posOffset>72492</wp:posOffset>
                </wp:positionH>
                <wp:positionV relativeFrom="paragraph">
                  <wp:posOffset>216433</wp:posOffset>
                </wp:positionV>
                <wp:extent cx="321183" cy="1887322"/>
                <wp:effectExtent l="0" t="0" r="317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83" cy="1887322"/>
                        </a:xfrm>
                        <a:prstGeom prst="rect">
                          <a:avLst/>
                        </a:prstGeom>
                        <a:solidFill>
                          <a:srgbClr val="FFFFFF"/>
                        </a:solidFill>
                        <a:ln w="9525">
                          <a:noFill/>
                          <a:miter lim="800000"/>
                          <a:headEnd/>
                          <a:tailEnd/>
                        </a:ln>
                      </wps:spPr>
                      <wps:txbx>
                        <w:txbxContent>
                          <w:p w14:paraId="20331407" w14:textId="4B6BACE2" w:rsidR="008D539D" w:rsidRPr="000E0031" w:rsidRDefault="008D539D" w:rsidP="002E0022">
                            <w:pPr>
                              <w:spacing w:line="240" w:lineRule="auto"/>
                              <w:rPr>
                                <w:rFonts w:ascii="Arial" w:hAnsi="Arial" w:cs="Arial"/>
                                <w:color w:val="000000" w:themeColor="text1"/>
                                <w:sz w:val="14"/>
                                <w:szCs w:val="14"/>
                              </w:rPr>
                            </w:pPr>
                            <w:r w:rsidRPr="000E0031">
                              <w:rPr>
                                <w:rFonts w:ascii="Arial" w:hAnsi="Arial" w:cs="Arial"/>
                                <w:color w:val="000000" w:themeColor="text1"/>
                                <w:sz w:val="14"/>
                                <w:szCs w:val="14"/>
                              </w:rPr>
                              <w:t xml:space="preserve">Zmiana całkowitego wyniku w skali QMG </w:t>
                            </w:r>
                          </w:p>
                          <w:p w14:paraId="613CB75B" w14:textId="629421FD" w:rsidR="008D539D" w:rsidRPr="002F0D6E" w:rsidRDefault="008D539D" w:rsidP="002E0022">
                            <w:pPr>
                              <w:spacing w:line="240" w:lineRule="auto"/>
                              <w:rPr>
                                <w:sz w:val="14"/>
                                <w:szCs w:val="14"/>
                              </w:rPr>
                            </w:pPr>
                            <w:r w:rsidRPr="002E0022">
                              <w:rPr>
                                <w:rFonts w:ascii="Arial" w:hAnsi="Arial" w:cs="Arial"/>
                                <w:color w:val="000000" w:themeColor="text1"/>
                                <w:sz w:val="14"/>
                                <w:szCs w:val="14"/>
                                <w:lang w:val="en-US"/>
                              </w:rPr>
                              <w:t>w stosunku do punktu początkowego</w:t>
                            </w:r>
                          </w:p>
                        </w:txbxContent>
                      </wps:txbx>
                      <wps:bodyPr rot="0" vert="vert270"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12CECD" id="_x0000_t202" coordsize="21600,21600" o:spt="202" path="m,l,21600r21600,l21600,xe">
                <v:stroke joinstyle="miter"/>
                <v:path gradientshapeok="t" o:connecttype="rect"/>
              </v:shapetype>
              <v:shape id="Text Box 2" o:spid="_x0000_s1026" type="#_x0000_t202" style="position:absolute;left:0;text-align:left;margin-left:5.7pt;margin-top:17.05pt;width:25.3pt;height:14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" stroked="f">
                <v:textbox style="layout-flow:vertical;mso-layout-flow-alt:bottom-to-top" inset="1mm,1mm,1mm,1mm">
                  <w:txbxContent>
                    <w:p w14:paraId="20331407" w14:textId="4B6BACE2" w:rsidR="008D539D" w:rsidRPr="000E0031" w:rsidRDefault="008D539D" w:rsidP="002E0022">
                      <w:pPr>
                        <w:spacing w:line="240" w:lineRule="auto"/>
                        <w:rPr>
                          <w:rFonts w:ascii="Arial" w:hAnsi="Arial" w:cs="Arial"/>
                          <w:color w:val="000000" w:themeColor="text1"/>
                          <w:sz w:val="14"/>
                          <w:szCs w:val="14"/>
                        </w:rPr>
                      </w:pPr>
                      <w:r w:rsidRPr="000E0031">
                        <w:rPr>
                          <w:rFonts w:ascii="Arial" w:hAnsi="Arial" w:cs="Arial"/>
                          <w:color w:val="000000" w:themeColor="text1"/>
                          <w:sz w:val="14"/>
                          <w:szCs w:val="14"/>
                        </w:rPr>
                        <w:t xml:space="preserve">Zmiana całkowitego wyniku w skali QMG </w:t>
                      </w:r>
                    </w:p>
                    <w:p w14:paraId="613CB75B" w14:textId="629421FD" w:rsidR="008D539D" w:rsidRPr="002F0D6E" w:rsidRDefault="008D539D" w:rsidP="002E0022">
                      <w:pPr>
                        <w:spacing w:line="240" w:lineRule="auto"/>
                        <w:rPr>
                          <w:sz w:val="14"/>
                          <w:szCs w:val="14"/>
                        </w:rPr>
                      </w:pPr>
                      <w:r w:rsidRPr="002E0022">
                        <w:rPr>
                          <w:rFonts w:ascii="Arial" w:hAnsi="Arial" w:cs="Arial"/>
                          <w:color w:val="000000" w:themeColor="text1"/>
                          <w:sz w:val="14"/>
                          <w:szCs w:val="14"/>
                          <w:lang w:val="en-US"/>
                        </w:rPr>
                        <w:t>w stosunku do punktu początkowego</w:t>
                      </w:r>
                    </w:p>
                  </w:txbxContent>
                </v:textbox>
              </v:shape>
            </w:pict>
          </mc:Fallback>
        </mc:AlternateContent>
      </w:r>
      <w:r w:rsidR="002F0D6E" w:rsidRPr="002F0D6E">
        <w:rPr>
          <w:noProof/>
          <w:color w:val="000000" w:themeColor="text1"/>
          <w:szCs w:val="22"/>
          <w:lang w:val="en-GB" w:eastAsia="en-GB"/>
        </w:rPr>
        <mc:AlternateContent>
          <mc:Choice Requires="wps">
            <w:drawing>
              <wp:anchor distT="0" distB="0" distL="114300" distR="114300" simplePos="0" relativeHeight="251661312" behindDoc="0" locked="0" layoutInCell="1" allowOverlap="1" wp14:anchorId="031F39CC" wp14:editId="123B19D5">
                <wp:simplePos x="0" y="0"/>
                <wp:positionH relativeFrom="column">
                  <wp:posOffset>-660</wp:posOffset>
                </wp:positionH>
                <wp:positionV relativeFrom="paragraph">
                  <wp:posOffset>2491461</wp:posOffset>
                </wp:positionV>
                <wp:extent cx="607161" cy="212090"/>
                <wp:effectExtent l="0" t="0" r="254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61" cy="212090"/>
                        </a:xfrm>
                        <a:prstGeom prst="rect">
                          <a:avLst/>
                        </a:prstGeom>
                        <a:solidFill>
                          <a:srgbClr val="FFFFFF"/>
                        </a:solidFill>
                        <a:ln w="9525">
                          <a:noFill/>
                          <a:miter lim="800000"/>
                          <a:headEnd/>
                          <a:tailEnd/>
                        </a:ln>
                      </wps:spPr>
                      <wps:txbx>
                        <w:txbxContent>
                          <w:p w14:paraId="0A372D25" w14:textId="338A006E" w:rsidR="008D539D" w:rsidRPr="002F0D6E" w:rsidRDefault="008D539D" w:rsidP="002F0D6E">
                            <w:pPr>
                              <w:rPr>
                                <w:color w:val="0070C0"/>
                                <w:sz w:val="14"/>
                                <w:szCs w:val="14"/>
                              </w:rPr>
                            </w:pPr>
                            <w:r w:rsidRPr="002F0D6E">
                              <w:rPr>
                                <w:rFonts w:ascii="Arial" w:hAnsi="Arial" w:cs="Arial"/>
                                <w:color w:val="0070C0"/>
                                <w:sz w:val="14"/>
                                <w:szCs w:val="14"/>
                                <w:lang w:val="en-US"/>
                              </w:rPr>
                              <w:t>Ekulizumab</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F39CC" id="_x0000_s1027" type="#_x0000_t202" style="position:absolute;left:0;text-align:left;margin-left:-.05pt;margin-top:196.2pt;width:47.8pt;height:1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" stroked="f">
                <v:textbox inset="1mm,0,1mm,0">
                  <w:txbxContent>
                    <w:p w14:paraId="0A372D25" w14:textId="338A006E" w:rsidR="008D539D" w:rsidRPr="002F0D6E" w:rsidRDefault="008D539D" w:rsidP="002F0D6E">
                      <w:pPr>
                        <w:rPr>
                          <w:color w:val="0070C0"/>
                          <w:sz w:val="14"/>
                          <w:szCs w:val="14"/>
                        </w:rPr>
                      </w:pPr>
                      <w:r w:rsidRPr="002F0D6E">
                        <w:rPr>
                          <w:rFonts w:ascii="Arial" w:hAnsi="Arial" w:cs="Arial"/>
                          <w:color w:val="0070C0"/>
                          <w:sz w:val="14"/>
                          <w:szCs w:val="14"/>
                          <w:lang w:val="en-US"/>
                        </w:rPr>
                        <w:t>Ekulizumab</w:t>
                      </w:r>
                    </w:p>
                  </w:txbxContent>
                </v:textbox>
              </v:shape>
            </w:pict>
          </mc:Fallback>
        </mc:AlternateContent>
      </w:r>
      <w:r w:rsidR="002F0D6E" w:rsidRPr="002F0D6E">
        <w:rPr>
          <w:noProof/>
          <w:color w:val="000000" w:themeColor="text1"/>
          <w:szCs w:val="22"/>
          <w:lang w:val="en-GB" w:eastAsia="en-GB"/>
        </w:rPr>
        <mc:AlternateContent>
          <mc:Choice Requires="wps">
            <w:drawing>
              <wp:anchor distT="0" distB="0" distL="114300" distR="114300" simplePos="0" relativeHeight="251659264" behindDoc="0" locked="0" layoutInCell="1" allowOverlap="1" wp14:anchorId="0F18CDBA" wp14:editId="1154121F">
                <wp:simplePos x="0" y="0"/>
                <wp:positionH relativeFrom="column">
                  <wp:posOffset>2983941</wp:posOffset>
                </wp:positionH>
                <wp:positionV relativeFrom="paragraph">
                  <wp:posOffset>2308581</wp:posOffset>
                </wp:positionV>
                <wp:extent cx="453543" cy="212140"/>
                <wp:effectExtent l="0" t="0" r="381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43" cy="212140"/>
                        </a:xfrm>
                        <a:prstGeom prst="rect">
                          <a:avLst/>
                        </a:prstGeom>
                        <a:solidFill>
                          <a:srgbClr val="FFFFFF"/>
                        </a:solidFill>
                        <a:ln w="9525">
                          <a:noFill/>
                          <a:miter lim="800000"/>
                          <a:headEnd/>
                          <a:tailEnd/>
                        </a:ln>
                      </wps:spPr>
                      <wps:txbx>
                        <w:txbxContent>
                          <w:p w14:paraId="5BB18A4D" w14:textId="76DDAFEA" w:rsidR="008D539D" w:rsidRPr="002F0D6E" w:rsidRDefault="008D539D">
                            <w:pPr>
                              <w:rPr>
                                <w:sz w:val="14"/>
                                <w:szCs w:val="14"/>
                              </w:rPr>
                            </w:pPr>
                            <w:r w:rsidRPr="002F0D6E">
                              <w:rPr>
                                <w:rFonts w:ascii="Arial" w:hAnsi="Arial" w:cs="Arial"/>
                                <w:color w:val="000000" w:themeColor="text1"/>
                                <w:sz w:val="14"/>
                                <w:szCs w:val="14"/>
                                <w:lang w:val="en-US"/>
                              </w:rPr>
                              <w:t>Tygodnie</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8CDBA" id="_x0000_s1028" type="#_x0000_t202" style="position:absolute;left:0;text-align:left;margin-left:234.95pt;margin-top:181.8pt;width:35.7pt;height:1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" stroked="f">
                <v:textbox inset="1mm,0,1mm,0">
                  <w:txbxContent>
                    <w:p w14:paraId="5BB18A4D" w14:textId="76DDAFEA" w:rsidR="008D539D" w:rsidRPr="002F0D6E" w:rsidRDefault="008D539D">
                      <w:pPr>
                        <w:rPr>
                          <w:sz w:val="14"/>
                          <w:szCs w:val="14"/>
                        </w:rPr>
                      </w:pPr>
                      <w:r w:rsidRPr="002F0D6E">
                        <w:rPr>
                          <w:rFonts w:ascii="Arial" w:hAnsi="Arial" w:cs="Arial"/>
                          <w:color w:val="000000" w:themeColor="text1"/>
                          <w:sz w:val="14"/>
                          <w:szCs w:val="14"/>
                          <w:lang w:val="en-US"/>
                        </w:rPr>
                        <w:t>Tygodnie</w:t>
                      </w:r>
                    </w:p>
                  </w:txbxContent>
                </v:textbox>
              </v:shape>
            </w:pict>
          </mc:Fallback>
        </mc:AlternateContent>
      </w:r>
      <w:r w:rsidR="00F05C66" w:rsidRPr="003B7AF1">
        <w:rPr>
          <w:noProof/>
          <w:lang w:val="en-GB" w:eastAsia="en-GB"/>
        </w:rPr>
        <w:drawing>
          <wp:inline distT="0" distB="0" distL="0" distR="0" wp14:anchorId="026831BE" wp14:editId="7248FE4B">
            <wp:extent cx="5898978" cy="2626156"/>
            <wp:effectExtent l="0" t="0" r="6985" b="3175"/>
            <wp:docPr id="1627134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34109" name=""/>
                    <pic:cNvPicPr/>
                  </pic:nvPicPr>
                  <pic:blipFill>
                    <a:blip r:embed="rId11"/>
                    <a:stretch>
                      <a:fillRect/>
                    </a:stretch>
                  </pic:blipFill>
                  <pic:spPr>
                    <a:xfrm>
                      <a:off x="0" y="0"/>
                      <a:ext cx="5921228" cy="2636062"/>
                    </a:xfrm>
                    <a:prstGeom prst="rect">
                      <a:avLst/>
                    </a:prstGeom>
                  </pic:spPr>
                </pic:pic>
              </a:graphicData>
            </a:graphic>
          </wp:inline>
        </w:drawing>
      </w:r>
    </w:p>
    <w:p w14:paraId="203F383D" w14:textId="482FAB4E" w:rsidR="00F05C66" w:rsidRPr="00490EBC" w:rsidRDefault="00490EBC" w:rsidP="00C81640">
      <w:pPr>
        <w:pStyle w:val="Caption"/>
        <w:ind w:left="1134" w:hanging="1134"/>
        <w:jc w:val="both"/>
        <w:rPr>
          <w:color w:val="000000" w:themeColor="text1"/>
          <w:sz w:val="22"/>
          <w:szCs w:val="22"/>
        </w:rPr>
      </w:pPr>
      <w:proofErr w:type="spellStart"/>
      <w:r w:rsidRPr="00490EBC">
        <w:rPr>
          <w:color w:val="000000" w:themeColor="text1"/>
          <w:sz w:val="22"/>
          <w:szCs w:val="22"/>
          <w:lang w:val="es-ES"/>
        </w:rPr>
        <w:t>Rycina</w:t>
      </w:r>
      <w:proofErr w:type="spellEnd"/>
      <w:r w:rsidR="00F05C66" w:rsidRPr="00490EBC">
        <w:rPr>
          <w:color w:val="000000" w:themeColor="text1"/>
          <w:sz w:val="22"/>
          <w:szCs w:val="22"/>
        </w:rPr>
        <w:t xml:space="preserve"> 3: </w:t>
      </w:r>
      <w:proofErr w:type="spellStart"/>
      <w:r w:rsidRPr="00490EBC">
        <w:rPr>
          <w:color w:val="000000" w:themeColor="text1"/>
          <w:sz w:val="22"/>
          <w:szCs w:val="22"/>
          <w:lang w:val="es-ES"/>
        </w:rPr>
        <w:t>Zmiana</w:t>
      </w:r>
      <w:proofErr w:type="spellEnd"/>
      <w:r w:rsidRPr="00490EBC">
        <w:rPr>
          <w:color w:val="000000" w:themeColor="text1"/>
          <w:sz w:val="22"/>
          <w:szCs w:val="22"/>
          <w:lang w:val="es-ES"/>
        </w:rPr>
        <w:t xml:space="preserve"> </w:t>
      </w:r>
      <w:proofErr w:type="spellStart"/>
      <w:r w:rsidRPr="00490EBC">
        <w:rPr>
          <w:color w:val="000000" w:themeColor="text1"/>
          <w:sz w:val="22"/>
          <w:szCs w:val="22"/>
          <w:lang w:val="es-ES"/>
        </w:rPr>
        <w:t>całkowitego</w:t>
      </w:r>
      <w:proofErr w:type="spellEnd"/>
      <w:r w:rsidRPr="00490EBC">
        <w:rPr>
          <w:color w:val="000000" w:themeColor="text1"/>
          <w:sz w:val="22"/>
          <w:szCs w:val="22"/>
          <w:lang w:val="es-ES"/>
        </w:rPr>
        <w:t xml:space="preserve"> </w:t>
      </w:r>
      <w:proofErr w:type="spellStart"/>
      <w:r w:rsidRPr="00490EBC">
        <w:rPr>
          <w:color w:val="000000" w:themeColor="text1"/>
          <w:sz w:val="22"/>
          <w:szCs w:val="22"/>
          <w:lang w:val="es-ES"/>
        </w:rPr>
        <w:t>wyniku</w:t>
      </w:r>
      <w:proofErr w:type="spellEnd"/>
      <w:r w:rsidRPr="00490EBC">
        <w:rPr>
          <w:color w:val="000000" w:themeColor="text1"/>
          <w:sz w:val="22"/>
          <w:szCs w:val="22"/>
          <w:lang w:val="es-ES"/>
        </w:rPr>
        <w:t xml:space="preserve"> w </w:t>
      </w:r>
      <w:proofErr w:type="spellStart"/>
      <w:r w:rsidRPr="00490EBC">
        <w:rPr>
          <w:color w:val="000000" w:themeColor="text1"/>
          <w:sz w:val="22"/>
          <w:szCs w:val="22"/>
          <w:lang w:val="es-ES"/>
        </w:rPr>
        <w:t>skali</w:t>
      </w:r>
      <w:proofErr w:type="spellEnd"/>
      <w:r w:rsidRPr="00490EBC">
        <w:rPr>
          <w:color w:val="000000" w:themeColor="text1"/>
          <w:sz w:val="22"/>
          <w:szCs w:val="22"/>
          <w:lang w:val="es-ES"/>
        </w:rPr>
        <w:t xml:space="preserve"> QMG </w:t>
      </w:r>
      <w:r w:rsidRPr="00490EBC">
        <w:rPr>
          <w:color w:val="000000" w:themeColor="text1"/>
          <w:sz w:val="22"/>
          <w:szCs w:val="22"/>
        </w:rPr>
        <w:t>w stosunku do punktu początkowego</w:t>
      </w:r>
      <w:r w:rsidRPr="00490EBC">
        <w:rPr>
          <w:color w:val="000000" w:themeColor="text1"/>
          <w:sz w:val="22"/>
          <w:szCs w:val="22"/>
          <w:lang w:val="es-ES"/>
        </w:rPr>
        <w:t xml:space="preserve"> (</w:t>
      </w:r>
      <w:proofErr w:type="spellStart"/>
      <w:r w:rsidRPr="00490EBC">
        <w:rPr>
          <w:color w:val="000000" w:themeColor="text1"/>
          <w:sz w:val="22"/>
          <w:szCs w:val="22"/>
          <w:lang w:val="es-ES"/>
        </w:rPr>
        <w:t>średnia</w:t>
      </w:r>
      <w:proofErr w:type="spellEnd"/>
      <w:r w:rsidRPr="00490EBC">
        <w:rPr>
          <w:color w:val="000000" w:themeColor="text1"/>
          <w:sz w:val="22"/>
          <w:szCs w:val="22"/>
          <w:lang w:val="es-ES"/>
        </w:rPr>
        <w:t xml:space="preserve"> LS i 95% CI) </w:t>
      </w:r>
      <w:r w:rsidRPr="00490EBC">
        <w:rPr>
          <w:color w:val="000000" w:themeColor="text1"/>
          <w:sz w:val="22"/>
          <w:szCs w:val="22"/>
        </w:rPr>
        <w:t>niezależnie od leczenia ratunkowego</w:t>
      </w:r>
      <w:r w:rsidRPr="00490EBC">
        <w:rPr>
          <w:color w:val="000000" w:themeColor="text1"/>
          <w:sz w:val="22"/>
          <w:szCs w:val="22"/>
          <w:lang w:val="es-ES"/>
        </w:rPr>
        <w:t xml:space="preserve"> w </w:t>
      </w:r>
      <w:proofErr w:type="spellStart"/>
      <w:r w:rsidRPr="00490EBC">
        <w:rPr>
          <w:color w:val="000000" w:themeColor="text1"/>
          <w:sz w:val="22"/>
          <w:szCs w:val="22"/>
          <w:lang w:val="es-ES"/>
        </w:rPr>
        <w:t>okresie</w:t>
      </w:r>
      <w:proofErr w:type="spellEnd"/>
      <w:r w:rsidRPr="00490EBC">
        <w:rPr>
          <w:color w:val="000000" w:themeColor="text1"/>
          <w:sz w:val="22"/>
          <w:szCs w:val="22"/>
          <w:lang w:val="es-ES"/>
        </w:rPr>
        <w:t xml:space="preserve"> </w:t>
      </w:r>
      <w:proofErr w:type="spellStart"/>
      <w:r w:rsidRPr="00490EBC">
        <w:rPr>
          <w:color w:val="000000" w:themeColor="text1"/>
          <w:sz w:val="22"/>
          <w:szCs w:val="22"/>
          <w:lang w:val="es-ES"/>
        </w:rPr>
        <w:t>od</w:t>
      </w:r>
      <w:proofErr w:type="spellEnd"/>
      <w:r w:rsidRPr="00490EBC">
        <w:rPr>
          <w:color w:val="000000" w:themeColor="text1"/>
          <w:sz w:val="22"/>
          <w:szCs w:val="22"/>
          <w:lang w:val="es-ES"/>
        </w:rPr>
        <w:t xml:space="preserve"> 1. </w:t>
      </w:r>
      <w:proofErr w:type="spellStart"/>
      <w:r w:rsidRPr="00490EBC">
        <w:rPr>
          <w:color w:val="000000" w:themeColor="text1"/>
          <w:sz w:val="22"/>
          <w:szCs w:val="22"/>
          <w:lang w:val="es-ES"/>
        </w:rPr>
        <w:t>tygodnia</w:t>
      </w:r>
      <w:proofErr w:type="spellEnd"/>
      <w:r w:rsidRPr="00490EBC">
        <w:rPr>
          <w:color w:val="000000" w:themeColor="text1"/>
          <w:sz w:val="22"/>
          <w:szCs w:val="22"/>
          <w:lang w:val="es-ES"/>
        </w:rPr>
        <w:t xml:space="preserve"> do 52. </w:t>
      </w:r>
      <w:proofErr w:type="spellStart"/>
      <w:r w:rsidRPr="00490EBC">
        <w:rPr>
          <w:color w:val="000000" w:themeColor="text1"/>
          <w:sz w:val="22"/>
          <w:szCs w:val="22"/>
          <w:lang w:val="es-ES"/>
        </w:rPr>
        <w:t>tygodnia</w:t>
      </w:r>
      <w:proofErr w:type="spellEnd"/>
      <w:r w:rsidRPr="00490EBC">
        <w:rPr>
          <w:color w:val="000000" w:themeColor="text1"/>
          <w:sz w:val="22"/>
          <w:szCs w:val="22"/>
          <w:lang w:val="es-ES"/>
        </w:rPr>
        <w:t xml:space="preserve"> </w:t>
      </w:r>
      <w:proofErr w:type="spellStart"/>
      <w:r w:rsidRPr="00490EBC">
        <w:rPr>
          <w:color w:val="000000" w:themeColor="text1"/>
          <w:sz w:val="22"/>
          <w:szCs w:val="22"/>
          <w:lang w:val="es-ES"/>
        </w:rPr>
        <w:t>według</w:t>
      </w:r>
      <w:proofErr w:type="spellEnd"/>
      <w:r w:rsidRPr="00490EBC">
        <w:rPr>
          <w:color w:val="000000" w:themeColor="text1"/>
          <w:sz w:val="22"/>
          <w:szCs w:val="22"/>
          <w:lang w:val="es-ES"/>
        </w:rPr>
        <w:t xml:space="preserve"> </w:t>
      </w:r>
      <w:proofErr w:type="spellStart"/>
      <w:r w:rsidRPr="00490EBC">
        <w:rPr>
          <w:color w:val="000000" w:themeColor="text1"/>
          <w:sz w:val="22"/>
          <w:szCs w:val="22"/>
          <w:lang w:val="es-ES"/>
        </w:rPr>
        <w:t>modelu</w:t>
      </w:r>
      <w:proofErr w:type="spellEnd"/>
      <w:r w:rsidRPr="00490EBC">
        <w:rPr>
          <w:color w:val="000000" w:themeColor="text1"/>
          <w:sz w:val="22"/>
          <w:szCs w:val="22"/>
          <w:lang w:val="es-ES"/>
        </w:rPr>
        <w:t xml:space="preserve"> </w:t>
      </w:r>
      <w:proofErr w:type="spellStart"/>
      <w:r w:rsidRPr="00490EBC">
        <w:rPr>
          <w:color w:val="000000" w:themeColor="text1"/>
          <w:sz w:val="22"/>
          <w:szCs w:val="22"/>
          <w:lang w:val="es-ES"/>
        </w:rPr>
        <w:t>powtarzanych</w:t>
      </w:r>
      <w:proofErr w:type="spellEnd"/>
      <w:r w:rsidRPr="00490EBC">
        <w:rPr>
          <w:color w:val="000000" w:themeColor="text1"/>
          <w:sz w:val="22"/>
          <w:szCs w:val="22"/>
          <w:lang w:val="es-ES"/>
        </w:rPr>
        <w:t xml:space="preserve"> </w:t>
      </w:r>
      <w:proofErr w:type="spellStart"/>
      <w:r w:rsidRPr="00490EBC">
        <w:rPr>
          <w:color w:val="000000" w:themeColor="text1"/>
          <w:sz w:val="22"/>
          <w:szCs w:val="22"/>
          <w:lang w:val="es-ES"/>
        </w:rPr>
        <w:t>pomiarów</w:t>
      </w:r>
      <w:proofErr w:type="spellEnd"/>
      <w:r w:rsidR="00F05C66" w:rsidRPr="00490EBC">
        <w:rPr>
          <w:color w:val="000000" w:themeColor="text1"/>
          <w:sz w:val="22"/>
          <w:szCs w:val="22"/>
        </w:rPr>
        <w:t xml:space="preserve"> </w:t>
      </w:r>
    </w:p>
    <w:p w14:paraId="2A693BD4" w14:textId="77777777" w:rsidR="001F6230" w:rsidRPr="001F6230" w:rsidRDefault="001F6230" w:rsidP="001F6230">
      <w:pPr>
        <w:tabs>
          <w:tab w:val="clear" w:pos="567"/>
          <w:tab w:val="left" w:pos="144"/>
        </w:tabs>
        <w:spacing w:line="240" w:lineRule="auto"/>
        <w:rPr>
          <w:color w:val="000000"/>
          <w:sz w:val="20"/>
        </w:rPr>
      </w:pPr>
      <w:r w:rsidRPr="001F6230">
        <w:rPr>
          <w:color w:val="000000"/>
          <w:sz w:val="20"/>
        </w:rPr>
        <w:t>Skróty: LS =</w:t>
      </w:r>
      <w:r w:rsidRPr="001F6230">
        <w:rPr>
          <w:szCs w:val="22"/>
        </w:rPr>
        <w:t xml:space="preserve"> </w:t>
      </w:r>
      <w:r w:rsidRPr="001F6230">
        <w:rPr>
          <w:color w:val="000000"/>
          <w:sz w:val="20"/>
        </w:rPr>
        <w:t>metoda najmniejszych kwadratów (ang</w:t>
      </w:r>
      <w:r w:rsidRPr="001F6230">
        <w:rPr>
          <w:b/>
          <w:color w:val="000000"/>
          <w:sz w:val="20"/>
        </w:rPr>
        <w:t>.</w:t>
      </w:r>
      <w:r w:rsidRPr="001F6230">
        <w:rPr>
          <w:color w:val="000000"/>
          <w:sz w:val="20"/>
        </w:rPr>
        <w:t> least squares); CI =</w:t>
      </w:r>
      <w:r w:rsidRPr="001F6230">
        <w:rPr>
          <w:rFonts w:eastAsia="SimSun"/>
        </w:rPr>
        <w:t xml:space="preserve"> </w:t>
      </w:r>
      <w:r w:rsidRPr="001F6230">
        <w:rPr>
          <w:color w:val="000000"/>
          <w:sz w:val="20"/>
        </w:rPr>
        <w:t>przedział ufności (ang. confidence interval).</w:t>
      </w:r>
    </w:p>
    <w:p w14:paraId="22290D8F" w14:textId="441998DD" w:rsidR="001F6230" w:rsidRPr="001F6230" w:rsidRDefault="001F6230" w:rsidP="001F6230">
      <w:pPr>
        <w:tabs>
          <w:tab w:val="clear" w:pos="567"/>
          <w:tab w:val="left" w:pos="144"/>
        </w:tabs>
        <w:spacing w:line="240" w:lineRule="auto"/>
        <w:rPr>
          <w:color w:val="000000"/>
          <w:sz w:val="20"/>
        </w:rPr>
      </w:pPr>
      <w:r w:rsidRPr="001F6230">
        <w:rPr>
          <w:color w:val="000000"/>
          <w:sz w:val="20"/>
        </w:rPr>
        <w:t xml:space="preserve">Uwaga: Punkt początkowy definiuje się jako wartość </w:t>
      </w:r>
      <w:r w:rsidR="004F33B2">
        <w:rPr>
          <w:color w:val="000000"/>
          <w:sz w:val="20"/>
        </w:rPr>
        <w:t>otrzymana podczas ostatniej dostępnej oceny</w:t>
      </w:r>
      <w:r w:rsidRPr="001F6230">
        <w:rPr>
          <w:color w:val="000000"/>
          <w:sz w:val="20"/>
        </w:rPr>
        <w:t xml:space="preserve"> przed pierwszą infuzją badanego leku.</w:t>
      </w:r>
    </w:p>
    <w:p w14:paraId="1BF9DCC0" w14:textId="77777777" w:rsidR="001F6230" w:rsidRPr="001F6230" w:rsidRDefault="001F6230" w:rsidP="001F6230">
      <w:pPr>
        <w:tabs>
          <w:tab w:val="clear" w:pos="567"/>
          <w:tab w:val="left" w:pos="144"/>
        </w:tabs>
        <w:spacing w:line="240" w:lineRule="auto"/>
        <w:rPr>
          <w:color w:val="000000"/>
          <w:sz w:val="20"/>
        </w:rPr>
      </w:pPr>
      <w:r w:rsidRPr="001F6230">
        <w:rPr>
          <w:color w:val="000000"/>
          <w:sz w:val="20"/>
        </w:rPr>
        <w:t>Uwaga: Estymaty oparte są na modelu mieszanym dla powtarzanych pomiarów (ang. mixed model for repeated measures, MMRM) obejmującym wizytę i wartość początkową.</w:t>
      </w:r>
    </w:p>
    <w:p w14:paraId="4B8697AC" w14:textId="5B967542" w:rsidR="00F05C66" w:rsidRPr="001F6230" w:rsidRDefault="001F6230" w:rsidP="001F6230">
      <w:pPr>
        <w:pStyle w:val="C-BodyText"/>
        <w:spacing w:before="0" w:after="0" w:line="240" w:lineRule="auto"/>
        <w:rPr>
          <w:sz w:val="20"/>
        </w:rPr>
      </w:pPr>
      <w:r w:rsidRPr="001F6230">
        <w:rPr>
          <w:rFonts w:eastAsia="Calibri"/>
          <w:color w:val="000000"/>
          <w:sz w:val="20"/>
          <w:lang w:eastAsia="en-US"/>
        </w:rPr>
        <w:t>Średnia równa 0. Wykorzystano strukturę kowariancji o symetrii złożonej.</w:t>
      </w:r>
    </w:p>
    <w:p w14:paraId="320EA62D" w14:textId="77777777" w:rsidR="00132D69" w:rsidRPr="001F6230" w:rsidRDefault="00132D69" w:rsidP="00195EE5">
      <w:pPr>
        <w:pStyle w:val="C-BodyText"/>
        <w:spacing w:before="0" w:after="0" w:line="240" w:lineRule="auto"/>
      </w:pPr>
    </w:p>
    <w:p w14:paraId="50C18268" w14:textId="77777777" w:rsidR="00132D69" w:rsidRPr="007F5CDA" w:rsidRDefault="00132D69" w:rsidP="00195EE5">
      <w:pPr>
        <w:autoSpaceDE w:val="0"/>
        <w:autoSpaceDN w:val="0"/>
        <w:adjustRightInd w:val="0"/>
        <w:spacing w:line="240" w:lineRule="auto"/>
        <w:rPr>
          <w:i/>
          <w:szCs w:val="22"/>
        </w:rPr>
      </w:pPr>
      <w:r w:rsidRPr="007F5CDA">
        <w:rPr>
          <w:i/>
          <w:iCs/>
          <w:szCs w:val="22"/>
        </w:rPr>
        <w:t>Choroba ze spektrum zapalenia nerwów wzrokowych i rdzenia kręgowego</w:t>
      </w:r>
    </w:p>
    <w:p w14:paraId="72712CB0" w14:textId="3B1EC48F" w:rsidR="00132D69" w:rsidRPr="007F5CDA" w:rsidRDefault="00132D69" w:rsidP="00195EE5">
      <w:pPr>
        <w:spacing w:line="240" w:lineRule="auto"/>
        <w:outlineLvl w:val="0"/>
        <w:rPr>
          <w:szCs w:val="22"/>
        </w:rPr>
      </w:pPr>
      <w:r w:rsidRPr="007F5CDA">
        <w:rPr>
          <w:szCs w:val="22"/>
        </w:rPr>
        <w:t xml:space="preserve">Europejska Agencja Leków </w:t>
      </w:r>
      <w:r w:rsidR="00B8289F" w:rsidRPr="00B8289F">
        <w:rPr>
          <w:szCs w:val="22"/>
        </w:rPr>
        <w:t>uchyliła</w:t>
      </w:r>
      <w:r w:rsidRPr="007F5CDA">
        <w:rPr>
          <w:szCs w:val="22"/>
        </w:rPr>
        <w:t xml:space="preserve"> obowiązek dołączania wyników badań produktu leczniczego Soliris w jednej lub kilku podgrupach populacji dzieci i młodzieży w leczeniu </w:t>
      </w:r>
      <w:r w:rsidRPr="007F5CDA">
        <w:t>NMOSD</w:t>
      </w:r>
      <w:r w:rsidRPr="007F5CDA">
        <w:rPr>
          <w:szCs w:val="22"/>
        </w:rPr>
        <w:t xml:space="preserve"> (stosowanie u dzieci i młodzieży, patrz punkt 4.2).</w:t>
      </w:r>
    </w:p>
    <w:p w14:paraId="7ACC4090" w14:textId="77777777" w:rsidR="00132D69" w:rsidRPr="007F5CDA" w:rsidRDefault="00132D69" w:rsidP="00195EE5">
      <w:pPr>
        <w:spacing w:line="240" w:lineRule="auto"/>
        <w:rPr>
          <w:szCs w:val="22"/>
        </w:rPr>
      </w:pPr>
    </w:p>
    <w:p w14:paraId="08D5D26C" w14:textId="77777777" w:rsidR="00132D69" w:rsidRPr="007F5CDA" w:rsidRDefault="00132D69" w:rsidP="00195EE5">
      <w:pPr>
        <w:keepNext/>
        <w:spacing w:line="240" w:lineRule="auto"/>
        <w:rPr>
          <w:b/>
          <w:szCs w:val="22"/>
        </w:rPr>
      </w:pPr>
      <w:r w:rsidRPr="007F5CDA">
        <w:rPr>
          <w:b/>
          <w:szCs w:val="22"/>
        </w:rPr>
        <w:t>5.2</w:t>
      </w:r>
      <w:r w:rsidRPr="007F5CDA">
        <w:rPr>
          <w:b/>
          <w:szCs w:val="22"/>
        </w:rPr>
        <w:tab/>
        <w:t>Właściwości farmakokinetyczne</w:t>
      </w:r>
    </w:p>
    <w:p w14:paraId="0DF62153" w14:textId="77777777" w:rsidR="00132D69" w:rsidRPr="007F5CDA" w:rsidRDefault="00132D69" w:rsidP="00195EE5">
      <w:pPr>
        <w:keepNext/>
        <w:spacing w:line="240" w:lineRule="auto"/>
        <w:rPr>
          <w:b/>
          <w:szCs w:val="22"/>
        </w:rPr>
      </w:pPr>
    </w:p>
    <w:p w14:paraId="36692773" w14:textId="77777777" w:rsidR="00132D69" w:rsidRPr="007F5CDA" w:rsidRDefault="00132D69" w:rsidP="00195EE5">
      <w:pPr>
        <w:pStyle w:val="AlexionBodyText0"/>
        <w:keepNext/>
        <w:spacing w:after="0"/>
        <w:rPr>
          <w:sz w:val="22"/>
          <w:szCs w:val="22"/>
          <w:u w:val="single"/>
          <w:lang w:val="pl-PL"/>
        </w:rPr>
      </w:pPr>
      <w:r w:rsidRPr="007F5CDA">
        <w:rPr>
          <w:sz w:val="22"/>
          <w:szCs w:val="22"/>
          <w:u w:val="single"/>
          <w:lang w:val="pl-PL"/>
        </w:rPr>
        <w:t>Farmakokinetyka i metabolizm produktu leczniczego</w:t>
      </w:r>
    </w:p>
    <w:p w14:paraId="7B1B2663" w14:textId="77777777" w:rsidR="00132D69" w:rsidRPr="007F5CDA" w:rsidRDefault="00132D69" w:rsidP="00195EE5">
      <w:pPr>
        <w:pStyle w:val="AlexionBodyText0"/>
        <w:keepNext/>
        <w:spacing w:after="0"/>
        <w:rPr>
          <w:b/>
          <w:sz w:val="22"/>
          <w:szCs w:val="22"/>
          <w:lang w:val="pl-PL"/>
        </w:rPr>
      </w:pPr>
    </w:p>
    <w:p w14:paraId="5B9CAC55" w14:textId="77777777" w:rsidR="00132D69" w:rsidRPr="00B0424B" w:rsidRDefault="00132D69" w:rsidP="00195EE5">
      <w:pPr>
        <w:pStyle w:val="AlexionBodyText0"/>
        <w:keepNext/>
        <w:spacing w:after="0"/>
        <w:rPr>
          <w:i/>
          <w:iCs/>
          <w:sz w:val="22"/>
          <w:szCs w:val="22"/>
          <w:u w:val="single"/>
          <w:lang w:val="pl-PL"/>
        </w:rPr>
      </w:pPr>
      <w:r w:rsidRPr="00B0424B">
        <w:rPr>
          <w:i/>
          <w:iCs/>
          <w:sz w:val="22"/>
          <w:szCs w:val="22"/>
          <w:u w:val="single"/>
          <w:lang w:val="pl-PL"/>
        </w:rPr>
        <w:t>Metabolizm</w:t>
      </w:r>
    </w:p>
    <w:p w14:paraId="248C2933" w14:textId="77777777" w:rsidR="00132D69" w:rsidRPr="007F5CDA" w:rsidRDefault="00132D69" w:rsidP="00195EE5">
      <w:pPr>
        <w:pStyle w:val="AlexionBodyText0"/>
        <w:spacing w:after="0"/>
        <w:rPr>
          <w:sz w:val="22"/>
          <w:szCs w:val="22"/>
          <w:lang w:val="pl-PL"/>
        </w:rPr>
      </w:pPr>
      <w:r w:rsidRPr="007F5CDA">
        <w:rPr>
          <w:sz w:val="22"/>
          <w:szCs w:val="22"/>
          <w:lang w:val="pl-PL"/>
        </w:rPr>
        <w:t>Przeciwciała ludzkie ulegają endocytozie i rozkładowi w komórkach układu siateczkowo-śródbłonkowego. Ekulizumab zawiera jedynie naturalnie występujące aminokwasy i nie ma znanych czynnych metabolitów. Przeciwciała ludzkie są katabolizowane głównie przez enzymy lizosomalne do niewielkich peptydów i aminokwasów.</w:t>
      </w:r>
    </w:p>
    <w:p w14:paraId="301547B8" w14:textId="77777777" w:rsidR="00132D69" w:rsidRPr="007F5CDA" w:rsidRDefault="00132D69" w:rsidP="00195EE5">
      <w:pPr>
        <w:pStyle w:val="AlexionBodyText0"/>
        <w:spacing w:after="0"/>
        <w:rPr>
          <w:sz w:val="22"/>
          <w:szCs w:val="22"/>
          <w:lang w:val="pl-PL"/>
        </w:rPr>
      </w:pPr>
    </w:p>
    <w:p w14:paraId="3B6D2E8B" w14:textId="77777777" w:rsidR="00132D69" w:rsidRPr="00B0424B" w:rsidRDefault="00132D69" w:rsidP="00195EE5">
      <w:pPr>
        <w:pStyle w:val="AlexionBodyText0"/>
        <w:spacing w:after="0"/>
        <w:rPr>
          <w:i/>
          <w:iCs/>
          <w:sz w:val="22"/>
          <w:szCs w:val="22"/>
          <w:u w:val="single"/>
          <w:lang w:val="pl-PL"/>
        </w:rPr>
      </w:pPr>
      <w:r w:rsidRPr="00B0424B">
        <w:rPr>
          <w:i/>
          <w:iCs/>
          <w:sz w:val="22"/>
          <w:szCs w:val="22"/>
          <w:u w:val="single"/>
          <w:lang w:val="pl-PL"/>
        </w:rPr>
        <w:t>Eliminacja</w:t>
      </w:r>
    </w:p>
    <w:p w14:paraId="669F5606" w14:textId="4906362D" w:rsidR="00132D69" w:rsidRPr="007F5CDA" w:rsidRDefault="00132D69" w:rsidP="00195EE5">
      <w:pPr>
        <w:pStyle w:val="AlexionBodyText0"/>
        <w:spacing w:after="0"/>
        <w:rPr>
          <w:sz w:val="22"/>
          <w:szCs w:val="22"/>
          <w:lang w:val="pl-PL"/>
        </w:rPr>
      </w:pPr>
      <w:r w:rsidRPr="007F5CDA">
        <w:rPr>
          <w:sz w:val="22"/>
          <w:szCs w:val="22"/>
          <w:lang w:val="pl-PL"/>
        </w:rPr>
        <w:t>Nie przeprowadzono specjalnych badań mających na celu ocenę wątrobowej, nerkowej, oddechowej lub pokarmowej drogi wydalania (eliminacji) produktu</w:t>
      </w:r>
      <w:r w:rsidR="006E5A54">
        <w:rPr>
          <w:sz w:val="22"/>
          <w:szCs w:val="22"/>
          <w:lang w:val="pl-PL"/>
        </w:rPr>
        <w:t xml:space="preserve"> leczniczego</w:t>
      </w:r>
      <w:r w:rsidRPr="007F5CDA">
        <w:rPr>
          <w:sz w:val="22"/>
          <w:szCs w:val="22"/>
          <w:lang w:val="pl-PL"/>
        </w:rPr>
        <w:t xml:space="preserve"> Soliris. W prawidłowych nerkach przeciwciała nie są wydalane i nie podlegają przesączaniu ze względu na swój rozmiar.</w:t>
      </w:r>
    </w:p>
    <w:p w14:paraId="09B4019E" w14:textId="77777777" w:rsidR="00132D69" w:rsidRPr="007F5CDA" w:rsidRDefault="00132D69" w:rsidP="00195EE5">
      <w:pPr>
        <w:pStyle w:val="AlexionBodyText0"/>
        <w:spacing w:after="0"/>
        <w:rPr>
          <w:sz w:val="22"/>
          <w:szCs w:val="22"/>
          <w:lang w:val="pl-PL"/>
        </w:rPr>
      </w:pPr>
    </w:p>
    <w:p w14:paraId="59AED148" w14:textId="77777777" w:rsidR="00132D69" w:rsidRPr="007F5CDA" w:rsidRDefault="00132D69" w:rsidP="00195EE5">
      <w:pPr>
        <w:keepNext/>
        <w:autoSpaceDE w:val="0"/>
        <w:autoSpaceDN w:val="0"/>
        <w:adjustRightInd w:val="0"/>
        <w:spacing w:line="240" w:lineRule="auto"/>
        <w:rPr>
          <w:color w:val="000000"/>
          <w:szCs w:val="22"/>
          <w:u w:val="single"/>
        </w:rPr>
      </w:pPr>
      <w:r w:rsidRPr="007F5CDA">
        <w:rPr>
          <w:color w:val="000000"/>
          <w:szCs w:val="22"/>
          <w:u w:val="single"/>
        </w:rPr>
        <w:t xml:space="preserve">Zależności farmakokinetyczno-farmakodynamiczne </w:t>
      </w:r>
    </w:p>
    <w:p w14:paraId="288F286D" w14:textId="77777777" w:rsidR="00F33298" w:rsidRDefault="00F33298" w:rsidP="00195EE5">
      <w:pPr>
        <w:spacing w:line="240" w:lineRule="auto"/>
        <w:rPr>
          <w:szCs w:val="22"/>
        </w:rPr>
      </w:pPr>
    </w:p>
    <w:p w14:paraId="229F8A8E" w14:textId="30AB3B64" w:rsidR="00132D69" w:rsidRPr="007F5CDA" w:rsidRDefault="00132D69" w:rsidP="00195EE5">
      <w:pPr>
        <w:spacing w:line="240" w:lineRule="auto"/>
        <w:rPr>
          <w:szCs w:val="22"/>
        </w:rPr>
      </w:pPr>
      <w:r w:rsidRPr="007F5CDA">
        <w:rPr>
          <w:szCs w:val="22"/>
        </w:rPr>
        <w:t xml:space="preserve">U 40 pacjentów z PNH użyto jednokompartmentowego modelu w celu oszacowania parametrów farmakokinetycznych po podaniu dawek wielokrotnych. Średni klirens wynosił 0,31 </w:t>
      </w:r>
      <w:r w:rsidRPr="007F5CDA">
        <w:rPr>
          <w:rFonts w:ascii="Symbol" w:eastAsia="Symbol" w:hAnsi="Symbol" w:cs="Symbol"/>
          <w:szCs w:val="22"/>
        </w:rPr>
        <w:t>±</w:t>
      </w:r>
      <w:r w:rsidRPr="007F5CDA">
        <w:rPr>
          <w:szCs w:val="22"/>
        </w:rPr>
        <w:t xml:space="preserve"> 0,12 ml/h/kg, średnia objętość dystrybucji wynosiła 110,3 </w:t>
      </w:r>
      <w:r w:rsidRPr="007F5CDA">
        <w:rPr>
          <w:rFonts w:ascii="Symbol" w:eastAsia="Symbol" w:hAnsi="Symbol" w:cs="Symbol"/>
          <w:szCs w:val="22"/>
        </w:rPr>
        <w:t>±</w:t>
      </w:r>
      <w:r w:rsidRPr="007F5CDA">
        <w:rPr>
          <w:szCs w:val="22"/>
        </w:rPr>
        <w:t xml:space="preserve"> 17,9 ml/kg, a okres półtrwania w fazie eliminacji wynosił 11,3 </w:t>
      </w:r>
      <w:r w:rsidR="00DE3A4B">
        <w:rPr>
          <w:szCs w:val="22"/>
        </w:rPr>
        <w:t xml:space="preserve">dnia </w:t>
      </w:r>
      <w:r w:rsidRPr="007F5CDA">
        <w:rPr>
          <w:rFonts w:ascii="Symbol" w:eastAsia="Symbol" w:hAnsi="Symbol" w:cs="Symbol"/>
          <w:szCs w:val="22"/>
        </w:rPr>
        <w:t>±</w:t>
      </w:r>
      <w:r w:rsidRPr="007F5CDA">
        <w:rPr>
          <w:szCs w:val="22"/>
        </w:rPr>
        <w:t xml:space="preserve"> 3,4 dni</w:t>
      </w:r>
      <w:r w:rsidR="00DE3A4B">
        <w:rPr>
          <w:szCs w:val="22"/>
        </w:rPr>
        <w:t>a</w:t>
      </w:r>
      <w:r w:rsidRPr="007F5CDA">
        <w:rPr>
          <w:szCs w:val="22"/>
        </w:rPr>
        <w:t>. Stan stacjonarny jest osiągany w ciągu 4 tygodni w przypadku stosowania dawkowania odpowiedniego dla osób dorosłych z PNH.</w:t>
      </w:r>
    </w:p>
    <w:p w14:paraId="5D93236E" w14:textId="77777777" w:rsidR="00132D69" w:rsidRPr="007F5CDA" w:rsidRDefault="00132D69" w:rsidP="00195EE5">
      <w:pPr>
        <w:spacing w:line="240" w:lineRule="auto"/>
        <w:rPr>
          <w:color w:val="000000"/>
          <w:szCs w:val="22"/>
        </w:rPr>
      </w:pPr>
    </w:p>
    <w:p w14:paraId="70C3157D" w14:textId="26676D1B" w:rsidR="00132D69" w:rsidRPr="007F5CDA" w:rsidRDefault="00132D69" w:rsidP="00195EE5">
      <w:pPr>
        <w:autoSpaceDE w:val="0"/>
        <w:autoSpaceDN w:val="0"/>
        <w:adjustRightInd w:val="0"/>
        <w:spacing w:line="240" w:lineRule="auto"/>
        <w:rPr>
          <w:szCs w:val="22"/>
        </w:rPr>
      </w:pPr>
      <w:r w:rsidRPr="007F5CDA">
        <w:rPr>
          <w:szCs w:val="22"/>
        </w:rPr>
        <w:t xml:space="preserve">U pacjentów z PNH aktywność farmakodynamiczna bezpośrednio koreluje ze stężeniem ekulizumabu w surowicy, a minimalne stężenia </w:t>
      </w:r>
      <w:r w:rsidR="009F4EBA">
        <w:rPr>
          <w:szCs w:val="22"/>
        </w:rPr>
        <w:t>na poziomie</w:t>
      </w:r>
      <w:r w:rsidRPr="007F5CDA">
        <w:rPr>
          <w:szCs w:val="22"/>
        </w:rPr>
        <w:t xml:space="preserve"> </w:t>
      </w:r>
      <w:r w:rsidRPr="007F5CDA">
        <w:rPr>
          <w:rFonts w:ascii="Symbol" w:eastAsia="Symbol" w:hAnsi="Symbol" w:cs="Symbol"/>
          <w:szCs w:val="22"/>
        </w:rPr>
        <w:t>³</w:t>
      </w:r>
      <w:r w:rsidRPr="007F5CDA">
        <w:rPr>
          <w:szCs w:val="22"/>
        </w:rPr>
        <w:t>35 mikrogramów/ml zazwyczaj wystarczają do całkowitego zahamowania aktywności hemolitycznej u większości pacjentów z PNH.</w:t>
      </w:r>
    </w:p>
    <w:p w14:paraId="071C5726" w14:textId="77777777" w:rsidR="00132D69" w:rsidRPr="007F5CDA" w:rsidRDefault="00132D69" w:rsidP="00195EE5">
      <w:pPr>
        <w:autoSpaceDE w:val="0"/>
        <w:autoSpaceDN w:val="0"/>
        <w:adjustRightInd w:val="0"/>
        <w:spacing w:line="240" w:lineRule="auto"/>
        <w:rPr>
          <w:szCs w:val="22"/>
        </w:rPr>
      </w:pPr>
    </w:p>
    <w:p w14:paraId="6547EE4C" w14:textId="4345CDE8" w:rsidR="00132D69" w:rsidRPr="007F5CDA" w:rsidRDefault="004E68BF" w:rsidP="00195EE5">
      <w:pPr>
        <w:autoSpaceDE w:val="0"/>
        <w:autoSpaceDN w:val="0"/>
        <w:adjustRightInd w:val="0"/>
        <w:spacing w:line="240" w:lineRule="auto"/>
        <w:rPr>
          <w:szCs w:val="22"/>
        </w:rPr>
      </w:pPr>
      <w:r>
        <w:rPr>
          <w:szCs w:val="22"/>
        </w:rPr>
        <w:t>Druga populacyjna</w:t>
      </w:r>
      <w:r w:rsidR="0046427B">
        <w:rPr>
          <w:szCs w:val="22"/>
        </w:rPr>
        <w:t xml:space="preserve"> a</w:t>
      </w:r>
      <w:r w:rsidR="00132D69" w:rsidRPr="007F5CDA">
        <w:rPr>
          <w:szCs w:val="22"/>
        </w:rPr>
        <w:t>naliza farmakokinetyki z wykorzystaniem standardowego modelu jednokompartmentowego została przeprowadzona na podstawie danych dotyczących farmakokinetyki po podaniu dawek wielokrotnych, pochodzących od 37 pacjentów z aHUS, otrzymujących produkt Soliris zgodnie z zalecanym schematem w ramach badań C002A/B i C08-003A/B. W tym modelu klirens produktu Soliris u typowego pacjenta z aHUS o masie ciała 70 kg, wynosił 0,0139 l/h, a objętość dystrybucji 5,6 l. Okres półtrwania w fazie eliminacji wynosił 297 h (około 12,4 dni).</w:t>
      </w:r>
    </w:p>
    <w:p w14:paraId="138DBADF" w14:textId="77777777" w:rsidR="00132D69" w:rsidRPr="007F5CDA" w:rsidRDefault="00132D69" w:rsidP="00195EE5">
      <w:pPr>
        <w:autoSpaceDE w:val="0"/>
        <w:autoSpaceDN w:val="0"/>
        <w:adjustRightInd w:val="0"/>
        <w:spacing w:line="240" w:lineRule="auto"/>
        <w:rPr>
          <w:szCs w:val="22"/>
        </w:rPr>
      </w:pPr>
    </w:p>
    <w:p w14:paraId="3F46A7A5" w14:textId="58B9C04A" w:rsidR="00132D69" w:rsidRPr="007F5CDA" w:rsidRDefault="00905D0B" w:rsidP="00195EE5">
      <w:pPr>
        <w:autoSpaceDE w:val="0"/>
        <w:autoSpaceDN w:val="0"/>
        <w:adjustRightInd w:val="0"/>
        <w:spacing w:line="240" w:lineRule="auto"/>
        <w:rPr>
          <w:szCs w:val="22"/>
        </w:rPr>
      </w:pPr>
      <w:r>
        <w:rPr>
          <w:szCs w:val="22"/>
        </w:rPr>
        <w:t>Drugi populacyjny m</w:t>
      </w:r>
      <w:r w:rsidR="00132D69" w:rsidRPr="007F5CDA">
        <w:rPr>
          <w:szCs w:val="22"/>
        </w:rPr>
        <w:t>odel farmakokinetyczny został wykorzystany do analizy danych dotyczących farmakokinetyki po podaniu dawek wielokrotnych, pochodzących od 22 pacjentów pediatrycznych z aHUS otrzymujących produkt Soliris w ramach badania C10-003 zgodnie z zalecanym schematem. Klirens oraz objętość dystrybucji produktu Soliris były zależne od masy ciała, co stanowi podstawę do ustalenia dawkowania u pacjentów pediatrycznych na podstawie masy ciała (patrz punkt 4.2). Wartości klirensu produktu Soliris u pacjentów pediatrycznych z aHUS wynosiły 10,4; 5,3 oraz 2,2 ml/h przy masie ciała odpowiednio 70, 30 oraz 10 kg oraz objętości dystrybucji 5,23; 2,76 oraz 1,21 l. Okres półtrwania w fazie eliminacji pozostał niemal niezmieniony, osiągając wartości w przedziale od 349 do 378 h (około 14,5 do 15,8 dnia).</w:t>
      </w:r>
    </w:p>
    <w:p w14:paraId="149A4C58" w14:textId="77777777" w:rsidR="00132D69" w:rsidRPr="007F5CDA" w:rsidRDefault="00132D69" w:rsidP="00195EE5">
      <w:pPr>
        <w:autoSpaceDE w:val="0"/>
        <w:autoSpaceDN w:val="0"/>
        <w:adjustRightInd w:val="0"/>
        <w:spacing w:line="240" w:lineRule="auto"/>
        <w:rPr>
          <w:szCs w:val="22"/>
        </w:rPr>
      </w:pPr>
    </w:p>
    <w:p w14:paraId="7E6F98EB" w14:textId="6912AD59" w:rsidR="00132D69" w:rsidRPr="007F5CDA" w:rsidRDefault="00132D69" w:rsidP="00195EE5">
      <w:pPr>
        <w:spacing w:line="240" w:lineRule="auto"/>
        <w:rPr>
          <w:szCs w:val="22"/>
        </w:rPr>
      </w:pPr>
      <w:r w:rsidRPr="007F5CDA">
        <w:rPr>
          <w:szCs w:val="22"/>
        </w:rPr>
        <w:t>Klirens oraz okres półtrwania ekulizumabu poddano ocenie również podczas interwencji związanych z </w:t>
      </w:r>
      <w:r w:rsidR="00DD292F">
        <w:rPr>
          <w:szCs w:val="22"/>
        </w:rPr>
        <w:t>wymianą</w:t>
      </w:r>
      <w:r w:rsidR="00DD292F" w:rsidRPr="007F5CDA">
        <w:rPr>
          <w:szCs w:val="22"/>
        </w:rPr>
        <w:t xml:space="preserve"> </w:t>
      </w:r>
      <w:r w:rsidRPr="007F5CDA">
        <w:rPr>
          <w:szCs w:val="22"/>
        </w:rPr>
        <w:t xml:space="preserve">osocza. W wyniku </w:t>
      </w:r>
      <w:r w:rsidR="00DD292F">
        <w:rPr>
          <w:szCs w:val="22"/>
        </w:rPr>
        <w:t>wymiany</w:t>
      </w:r>
      <w:r w:rsidR="00DD292F" w:rsidRPr="007F5CDA">
        <w:rPr>
          <w:szCs w:val="22"/>
        </w:rPr>
        <w:t xml:space="preserve"> </w:t>
      </w:r>
      <w:r w:rsidRPr="007F5CDA">
        <w:rPr>
          <w:szCs w:val="22"/>
        </w:rPr>
        <w:t xml:space="preserve">osocza dochodziło do około 50% zmniejszenia stężenia ekulizumabu w ciągu godzinnego zabiegu oraz do zmniejszenia okresu półtrwania ekulizumabu w fazie eliminacji do </w:t>
      </w:r>
      <w:r w:rsidR="00890674">
        <w:rPr>
          <w:szCs w:val="22"/>
        </w:rPr>
        <w:t>52,4</w:t>
      </w:r>
      <w:r w:rsidRPr="007F5CDA">
        <w:rPr>
          <w:szCs w:val="22"/>
        </w:rPr>
        <w:t xml:space="preserve"> godziny. Zalecane jest podanie dodatkowej dawki, jeżeli produkt </w:t>
      </w:r>
      <w:r w:rsidR="005F5CAB">
        <w:rPr>
          <w:szCs w:val="22"/>
        </w:rPr>
        <w:t xml:space="preserve">leczniczy </w:t>
      </w:r>
      <w:r w:rsidRPr="007F5CDA">
        <w:rPr>
          <w:szCs w:val="22"/>
        </w:rPr>
        <w:t xml:space="preserve">Soliris jest podawany pacjentom z aHUS otrzymującym osocze lub poddawanym zabiegowi </w:t>
      </w:r>
      <w:r w:rsidR="00C22F71">
        <w:rPr>
          <w:szCs w:val="22"/>
        </w:rPr>
        <w:t>wymiany</w:t>
      </w:r>
      <w:r w:rsidR="00C22F71" w:rsidRPr="007F5CDA">
        <w:rPr>
          <w:szCs w:val="22"/>
        </w:rPr>
        <w:t xml:space="preserve"> </w:t>
      </w:r>
      <w:r w:rsidRPr="007F5CDA">
        <w:rPr>
          <w:szCs w:val="22"/>
        </w:rPr>
        <w:t>osocza (patrz punkt 4.2).</w:t>
      </w:r>
    </w:p>
    <w:p w14:paraId="1A4A5E1E" w14:textId="77777777" w:rsidR="00132D69" w:rsidRPr="007F5CDA" w:rsidRDefault="00132D69" w:rsidP="00195EE5">
      <w:pPr>
        <w:autoSpaceDE w:val="0"/>
        <w:autoSpaceDN w:val="0"/>
        <w:adjustRightInd w:val="0"/>
        <w:spacing w:line="240" w:lineRule="auto"/>
        <w:rPr>
          <w:szCs w:val="22"/>
        </w:rPr>
      </w:pPr>
    </w:p>
    <w:p w14:paraId="32096A5C" w14:textId="798B89B6" w:rsidR="00132D69" w:rsidRPr="007F5CDA" w:rsidRDefault="00132D69" w:rsidP="00195EE5">
      <w:pPr>
        <w:autoSpaceDE w:val="0"/>
        <w:autoSpaceDN w:val="0"/>
        <w:adjustRightInd w:val="0"/>
        <w:spacing w:line="240" w:lineRule="auto"/>
        <w:rPr>
          <w:szCs w:val="22"/>
        </w:rPr>
      </w:pPr>
      <w:r w:rsidRPr="007F5CDA">
        <w:rPr>
          <w:szCs w:val="22"/>
        </w:rPr>
        <w:t xml:space="preserve">U wszystkich pacjentów z aHUS podawanie produktu </w:t>
      </w:r>
      <w:r w:rsidR="005F5CAB">
        <w:rPr>
          <w:szCs w:val="22"/>
        </w:rPr>
        <w:t xml:space="preserve">leczniczego </w:t>
      </w:r>
      <w:r w:rsidRPr="007F5CDA">
        <w:rPr>
          <w:szCs w:val="22"/>
        </w:rPr>
        <w:t>Soliris zgodnie z zaleceniami powodowało szybkie i trwałe zmniejszenie aktywacji końcowej fazy dopełniacza. U pacjentów z aHUS aktywność farmakodynamiczna bezpośrednio koreluje ze stężeniem ekulizumabu w surowicy, a minimalne stężenia występujące pomiędzy dawkami około 50–100 mikrogramów/ml zazwyczaj wystarczają do całkowitego zahamowania aktywności hemolitycznej u wszystkich pacjentów z aHUS.</w:t>
      </w:r>
    </w:p>
    <w:p w14:paraId="2E420D83" w14:textId="77777777" w:rsidR="00132D69" w:rsidRPr="007F5CDA" w:rsidRDefault="00132D69" w:rsidP="00195EE5">
      <w:pPr>
        <w:autoSpaceDE w:val="0"/>
        <w:autoSpaceDN w:val="0"/>
        <w:adjustRightInd w:val="0"/>
        <w:spacing w:line="240" w:lineRule="auto"/>
        <w:rPr>
          <w:szCs w:val="22"/>
        </w:rPr>
      </w:pPr>
    </w:p>
    <w:p w14:paraId="370D1602" w14:textId="77777777" w:rsidR="00132D69" w:rsidRPr="007F5CDA" w:rsidRDefault="00132D69" w:rsidP="00195EE5">
      <w:pPr>
        <w:autoSpaceDE w:val="0"/>
        <w:autoSpaceDN w:val="0"/>
        <w:adjustRightInd w:val="0"/>
        <w:spacing w:line="240" w:lineRule="auto"/>
        <w:rPr>
          <w:bCs/>
          <w:szCs w:val="22"/>
        </w:rPr>
      </w:pPr>
      <w:r w:rsidRPr="007F5CDA">
        <w:rPr>
          <w:szCs w:val="22"/>
        </w:rPr>
        <w:t>Parametry farmakokinetyczne są spójne w populacjach pacjentów z PNH, aHUS, oporną na leczenie gMG i NMOSD.</w:t>
      </w:r>
    </w:p>
    <w:p w14:paraId="0C122624" w14:textId="326E481C" w:rsidR="00132D69" w:rsidRPr="007F5CDA" w:rsidRDefault="00132D69" w:rsidP="00195EE5">
      <w:pPr>
        <w:autoSpaceDE w:val="0"/>
        <w:autoSpaceDN w:val="0"/>
        <w:adjustRightInd w:val="0"/>
        <w:spacing w:line="240" w:lineRule="auto"/>
        <w:rPr>
          <w:bCs/>
          <w:szCs w:val="22"/>
        </w:rPr>
      </w:pPr>
      <w:r w:rsidRPr="007F5CDA">
        <w:rPr>
          <w:szCs w:val="22"/>
        </w:rPr>
        <w:t>Aktywność farmakodynamiczna, mierzona na podstawie stężenia wolnego składnika C5 dopełniacza &lt;0,5 </w:t>
      </w:r>
      <w:del w:id="25" w:author="Author">
        <w:r w:rsidRPr="007F5CDA" w:rsidDel="006D7E73">
          <w:rPr>
            <w:szCs w:val="22"/>
          </w:rPr>
          <w:delText>μg</w:delText>
        </w:r>
      </w:del>
      <w:ins w:id="26" w:author="Author">
        <w:r w:rsidR="006D7E73">
          <w:rPr>
            <w:szCs w:val="22"/>
          </w:rPr>
          <w:t>mikrograma</w:t>
        </w:r>
      </w:ins>
      <w:r w:rsidRPr="007F5CDA">
        <w:rPr>
          <w:szCs w:val="22"/>
        </w:rPr>
        <w:t>/ml, jest skorelowana z praktycznie całkowitą blokadą końcowej fazy aktywacji dopełniacza u chorych na PNH, aHUS, oporną na leczenie gMG i NMOSD.</w:t>
      </w:r>
    </w:p>
    <w:p w14:paraId="2F4DFDA2" w14:textId="77777777" w:rsidR="00132D69" w:rsidRPr="007F5CDA" w:rsidRDefault="00132D69" w:rsidP="00195EE5">
      <w:pPr>
        <w:autoSpaceDE w:val="0"/>
        <w:autoSpaceDN w:val="0"/>
        <w:adjustRightInd w:val="0"/>
        <w:spacing w:line="240" w:lineRule="auto"/>
        <w:rPr>
          <w:b/>
          <w:bCs/>
          <w:color w:val="000000"/>
          <w:szCs w:val="22"/>
        </w:rPr>
      </w:pPr>
    </w:p>
    <w:p w14:paraId="5E07FF6D" w14:textId="77777777" w:rsidR="00132D69" w:rsidRPr="007F5CDA" w:rsidRDefault="00132D69" w:rsidP="00195EE5">
      <w:pPr>
        <w:keepNext/>
        <w:autoSpaceDE w:val="0"/>
        <w:autoSpaceDN w:val="0"/>
        <w:adjustRightInd w:val="0"/>
        <w:spacing w:line="240" w:lineRule="auto"/>
        <w:rPr>
          <w:bCs/>
          <w:i/>
          <w:color w:val="000000"/>
          <w:szCs w:val="22"/>
          <w:u w:val="single"/>
        </w:rPr>
      </w:pPr>
      <w:r w:rsidRPr="007F5CDA">
        <w:rPr>
          <w:bCs/>
          <w:i/>
          <w:color w:val="000000"/>
          <w:szCs w:val="22"/>
          <w:u w:val="single"/>
        </w:rPr>
        <w:t>Szczególne populacje</w:t>
      </w:r>
    </w:p>
    <w:p w14:paraId="45AC2AD3" w14:textId="3DAC1E17" w:rsidR="00132D69" w:rsidRPr="007F5CDA" w:rsidRDefault="00132D69" w:rsidP="00195EE5">
      <w:pPr>
        <w:autoSpaceDE w:val="0"/>
        <w:autoSpaceDN w:val="0"/>
        <w:adjustRightInd w:val="0"/>
        <w:spacing w:line="240" w:lineRule="auto"/>
        <w:rPr>
          <w:color w:val="000000"/>
          <w:szCs w:val="22"/>
        </w:rPr>
      </w:pPr>
      <w:r w:rsidRPr="007F5CDA">
        <w:rPr>
          <w:szCs w:val="22"/>
        </w:rPr>
        <w:t xml:space="preserve">Nie przeprowadzono badań mających na celu ocenę farmakokinetyki produktu </w:t>
      </w:r>
      <w:r w:rsidR="001C5EA4">
        <w:rPr>
          <w:szCs w:val="22"/>
        </w:rPr>
        <w:t xml:space="preserve">leczniczego </w:t>
      </w:r>
      <w:r w:rsidRPr="007F5CDA">
        <w:rPr>
          <w:szCs w:val="22"/>
        </w:rPr>
        <w:t xml:space="preserve">Soliris w szczególnych populacjach pacjentów w zależności od płci, rasy, wieku (osoby w podeszłym wieku) </w:t>
      </w:r>
      <w:r w:rsidRPr="007F5CDA">
        <w:rPr>
          <w:szCs w:val="22"/>
        </w:rPr>
        <w:lastRenderedPageBreak/>
        <w:t xml:space="preserve">bądź obecności niewydolności nerek lub wątroby. Populacyjna analiza farmakokinetyki </w:t>
      </w:r>
      <w:r w:rsidR="002B1F52" w:rsidRPr="002B1F52">
        <w:rPr>
          <w:rFonts w:eastAsia="Calibri"/>
          <w:szCs w:val="22"/>
        </w:rPr>
        <w:t>(ang. Population PK, PopPK)</w:t>
      </w:r>
      <w:r w:rsidR="002B1F52">
        <w:rPr>
          <w:rFonts w:eastAsia="Calibri"/>
          <w:szCs w:val="22"/>
        </w:rPr>
        <w:t xml:space="preserve"> </w:t>
      </w:r>
      <w:r w:rsidRPr="007F5CDA">
        <w:rPr>
          <w:szCs w:val="22"/>
        </w:rPr>
        <w:t>przeprowadzona na danych zgromadzonych w badaniach z udziałem pacjentów z PNH, aHUS, gMG i NMOSD wykazała, że płeć, rasa, wiek (osoby w podeszłym wieku) bądź obecność niewydolności nerek lub wątroby nie wpływają na farmakokinetykę ekulizumabu.</w:t>
      </w:r>
    </w:p>
    <w:p w14:paraId="78F3C846" w14:textId="77777777" w:rsidR="00132D69" w:rsidRPr="007F5CDA" w:rsidRDefault="00132D69" w:rsidP="00195EE5">
      <w:pPr>
        <w:numPr>
          <w:ilvl w:val="12"/>
          <w:numId w:val="0"/>
        </w:numPr>
        <w:spacing w:line="240" w:lineRule="auto"/>
        <w:ind w:right="-2"/>
        <w:rPr>
          <w:iCs/>
          <w:szCs w:val="22"/>
        </w:rPr>
      </w:pPr>
    </w:p>
    <w:p w14:paraId="3B572DA6" w14:textId="77777777" w:rsidR="00132D69" w:rsidRDefault="00132D69" w:rsidP="00195EE5">
      <w:pPr>
        <w:keepNext/>
        <w:numPr>
          <w:ilvl w:val="12"/>
          <w:numId w:val="0"/>
        </w:numPr>
        <w:spacing w:line="240" w:lineRule="auto"/>
        <w:ind w:right="-2"/>
        <w:rPr>
          <w:i/>
          <w:iCs/>
          <w:szCs w:val="22"/>
          <w:u w:val="single"/>
        </w:rPr>
      </w:pPr>
      <w:r w:rsidRPr="007F5CDA">
        <w:rPr>
          <w:i/>
          <w:iCs/>
          <w:szCs w:val="22"/>
          <w:u w:val="single"/>
        </w:rPr>
        <w:t xml:space="preserve">Dzieci i młodzież </w:t>
      </w:r>
    </w:p>
    <w:p w14:paraId="1A7F1BD7" w14:textId="56E49BDE" w:rsidR="00132D69" w:rsidRPr="007F5CDA" w:rsidRDefault="00132D69" w:rsidP="00195EE5">
      <w:pPr>
        <w:numPr>
          <w:ilvl w:val="12"/>
          <w:numId w:val="0"/>
        </w:numPr>
        <w:spacing w:line="240" w:lineRule="auto"/>
        <w:ind w:right="-2"/>
        <w:rPr>
          <w:iCs/>
          <w:szCs w:val="22"/>
        </w:rPr>
      </w:pPr>
      <w:bookmarkStart w:id="27" w:name="_Hlk11319419"/>
      <w:r w:rsidRPr="007F5CDA">
        <w:rPr>
          <w:iCs/>
          <w:szCs w:val="22"/>
        </w:rPr>
        <w:t>Farmakokinetyka ekulizumabu była oceniana w badaniu M07-005 u pacjentów pediatrycznych z PNH (w wieku od 11 do poniżej 18 lat)</w:t>
      </w:r>
      <w:r w:rsidRPr="007F5CDA">
        <w:rPr>
          <w:szCs w:val="22"/>
        </w:rPr>
        <w:t xml:space="preserve">, </w:t>
      </w:r>
      <w:bookmarkEnd w:id="27"/>
      <w:r w:rsidRPr="007F5CDA">
        <w:rPr>
          <w:szCs w:val="22"/>
        </w:rPr>
        <w:t>w badaniach C08-002, C08-003, C09-001r i C10-003 u pacjentów pediatrycznych z aHUS (w wieku od 2 miesięcy do poniżej 18 lat) oraz w badaniu ECU-MG-303 u pacjentów pediatrycznych z oporną na leczenie gMG (w wieku od 12 do poniżej 18 lat)</w:t>
      </w:r>
      <w:r w:rsidRPr="007F5CDA">
        <w:rPr>
          <w:iCs/>
          <w:szCs w:val="22"/>
        </w:rPr>
        <w:t>.</w:t>
      </w:r>
      <w:r w:rsidR="00CB3104" w:rsidRPr="00CB3104">
        <w:rPr>
          <w:szCs w:val="22"/>
        </w:rPr>
        <w:t xml:space="preserve"> Analiza PopPK wykazała, że u</w:t>
      </w:r>
      <w:r w:rsidR="003B2990" w:rsidRPr="007F5CDA">
        <w:rPr>
          <w:szCs w:val="22"/>
        </w:rPr>
        <w:t> </w:t>
      </w:r>
      <w:r w:rsidR="00CB3104" w:rsidRPr="00CB3104">
        <w:rPr>
          <w:szCs w:val="22"/>
        </w:rPr>
        <w:t>pacjentów z PNH, aHUS,</w:t>
      </w:r>
      <w:r w:rsidR="00CB3104" w:rsidRPr="00CB3104">
        <w:rPr>
          <w:rFonts w:ascii="Calibri" w:eastAsia="Calibri" w:hAnsi="Calibri"/>
          <w:szCs w:val="22"/>
        </w:rPr>
        <w:t xml:space="preserve"> </w:t>
      </w:r>
      <w:r w:rsidR="00CB3104" w:rsidRPr="00CB3104">
        <w:rPr>
          <w:szCs w:val="22"/>
        </w:rPr>
        <w:t xml:space="preserve">oporną na leczenie gMG i NMOSD masa ciała stanowiła istotną zmienną towarzyszącą, wymagającą stosowania u </w:t>
      </w:r>
      <w:r w:rsidR="008D539D">
        <w:rPr>
          <w:szCs w:val="22"/>
        </w:rPr>
        <w:t>dzieci i młodzieży</w:t>
      </w:r>
      <w:r w:rsidR="00CB3104" w:rsidRPr="00CB3104">
        <w:rPr>
          <w:szCs w:val="22"/>
        </w:rPr>
        <w:t xml:space="preserve"> dawkowania w</w:t>
      </w:r>
      <w:r w:rsidR="003B2990" w:rsidRPr="007F5CDA">
        <w:rPr>
          <w:szCs w:val="22"/>
        </w:rPr>
        <w:t> </w:t>
      </w:r>
      <w:r w:rsidR="00CB3104" w:rsidRPr="00CB3104">
        <w:rPr>
          <w:szCs w:val="22"/>
        </w:rPr>
        <w:t>oparciu o masę ciała.</w:t>
      </w:r>
    </w:p>
    <w:p w14:paraId="23B0DAD9" w14:textId="77777777" w:rsidR="00132D69" w:rsidRPr="007F5CDA" w:rsidRDefault="00132D69" w:rsidP="00195EE5">
      <w:pPr>
        <w:numPr>
          <w:ilvl w:val="12"/>
          <w:numId w:val="0"/>
        </w:numPr>
        <w:spacing w:line="240" w:lineRule="auto"/>
        <w:ind w:right="-2"/>
        <w:rPr>
          <w:iCs/>
          <w:szCs w:val="22"/>
        </w:rPr>
      </w:pPr>
    </w:p>
    <w:p w14:paraId="52C869B5" w14:textId="77777777" w:rsidR="00132D69" w:rsidRPr="007F5CDA" w:rsidRDefault="00132D69" w:rsidP="00195EE5">
      <w:pPr>
        <w:keepNext/>
        <w:tabs>
          <w:tab w:val="clear" w:pos="567"/>
        </w:tabs>
        <w:spacing w:line="240" w:lineRule="auto"/>
        <w:outlineLvl w:val="0"/>
        <w:rPr>
          <w:b/>
          <w:szCs w:val="22"/>
        </w:rPr>
      </w:pPr>
      <w:r w:rsidRPr="007F5CDA">
        <w:rPr>
          <w:b/>
          <w:szCs w:val="22"/>
        </w:rPr>
        <w:t>5.3</w:t>
      </w:r>
      <w:r w:rsidRPr="007F5CDA">
        <w:rPr>
          <w:b/>
          <w:szCs w:val="22"/>
        </w:rPr>
        <w:tab/>
        <w:t>Przedkliniczne dane o bezpieczeństwie</w:t>
      </w:r>
    </w:p>
    <w:p w14:paraId="6D8C2B67" w14:textId="77777777" w:rsidR="00132D69" w:rsidRPr="007F5CDA" w:rsidRDefault="00132D69" w:rsidP="00195EE5">
      <w:pPr>
        <w:keepNext/>
        <w:spacing w:line="240" w:lineRule="auto"/>
        <w:outlineLvl w:val="0"/>
        <w:rPr>
          <w:b/>
          <w:szCs w:val="22"/>
        </w:rPr>
      </w:pPr>
    </w:p>
    <w:p w14:paraId="356A08C7" w14:textId="77777777" w:rsidR="00132D69" w:rsidRPr="007F5CDA" w:rsidRDefault="00132D69" w:rsidP="00195EE5">
      <w:pPr>
        <w:spacing w:line="240" w:lineRule="auto"/>
        <w:rPr>
          <w:color w:val="000000"/>
          <w:szCs w:val="22"/>
        </w:rPr>
      </w:pPr>
      <w:r w:rsidRPr="007F5CDA">
        <w:rPr>
          <w:color w:val="000000"/>
          <w:szCs w:val="22"/>
        </w:rPr>
        <w:t xml:space="preserve">Swoistość ekulizumabu dla białka C5 w surowicy ludzkiej oceniano w dwóch badaniach </w:t>
      </w:r>
      <w:r w:rsidRPr="007F5CDA">
        <w:rPr>
          <w:i/>
          <w:color w:val="000000"/>
          <w:szCs w:val="22"/>
        </w:rPr>
        <w:t>in vitro</w:t>
      </w:r>
      <w:r w:rsidRPr="007F5CDA">
        <w:rPr>
          <w:color w:val="000000"/>
          <w:szCs w:val="22"/>
        </w:rPr>
        <w:t>.</w:t>
      </w:r>
    </w:p>
    <w:p w14:paraId="3FDF8599" w14:textId="77777777" w:rsidR="00132D69" w:rsidRPr="007F5CDA" w:rsidRDefault="00132D69" w:rsidP="00195EE5">
      <w:pPr>
        <w:spacing w:line="240" w:lineRule="auto"/>
        <w:rPr>
          <w:color w:val="000000"/>
          <w:szCs w:val="22"/>
        </w:rPr>
      </w:pPr>
    </w:p>
    <w:p w14:paraId="7D15071C" w14:textId="77777777" w:rsidR="00132D69" w:rsidRPr="007F5CDA" w:rsidRDefault="00132D69" w:rsidP="00195EE5">
      <w:pPr>
        <w:pStyle w:val="AlexionBodyText0"/>
        <w:spacing w:after="0"/>
        <w:rPr>
          <w:sz w:val="22"/>
          <w:szCs w:val="22"/>
          <w:lang w:val="pl-PL"/>
        </w:rPr>
      </w:pPr>
      <w:r w:rsidRPr="007F5CDA">
        <w:rPr>
          <w:color w:val="000000"/>
          <w:sz w:val="22"/>
          <w:szCs w:val="22"/>
          <w:lang w:val="pl-PL"/>
        </w:rPr>
        <w:t xml:space="preserve">Reaktywność krzyżową tkanek na ekulizumab oceniano na podstawie wiązania w panelu 38 tkanek ludzkich. </w:t>
      </w:r>
      <w:r w:rsidRPr="007F5CDA">
        <w:rPr>
          <w:sz w:val="22"/>
          <w:szCs w:val="22"/>
          <w:lang w:val="pl-PL"/>
        </w:rPr>
        <w:t>Ekspresja białka C5 w panelu tkanek ludzkich ocenianych w tym badaniu jest zgodna z opublikowanymi doniesieniami na temat ekspresji C5, gdyż C5 opisywano w mięśniach gładkich, mięśniach prążkowanych oraz w nabłonku kanalików bliższych nerki. Nie obserwowano nieoczekiwanej reaktywności krzyżowej z tkankami.</w:t>
      </w:r>
    </w:p>
    <w:p w14:paraId="2ABEB6C8" w14:textId="77777777" w:rsidR="00132D69" w:rsidRPr="007F5CDA" w:rsidRDefault="00132D69" w:rsidP="00195EE5">
      <w:pPr>
        <w:pStyle w:val="AlexionBodyText0"/>
        <w:spacing w:after="0"/>
        <w:rPr>
          <w:sz w:val="22"/>
          <w:szCs w:val="22"/>
          <w:lang w:val="pl-PL"/>
        </w:rPr>
      </w:pPr>
    </w:p>
    <w:p w14:paraId="7176E900" w14:textId="77777777" w:rsidR="00132D69" w:rsidRPr="007F5CDA" w:rsidRDefault="00132D69" w:rsidP="00195EE5">
      <w:pPr>
        <w:pStyle w:val="AlexionBodyText0"/>
        <w:spacing w:after="0"/>
        <w:rPr>
          <w:sz w:val="22"/>
          <w:szCs w:val="22"/>
          <w:lang w:val="pl-PL"/>
        </w:rPr>
      </w:pPr>
      <w:r w:rsidRPr="007F5CDA">
        <w:rPr>
          <w:sz w:val="22"/>
          <w:szCs w:val="22"/>
          <w:lang w:val="pl-PL"/>
        </w:rPr>
        <w:t>Nie przeprowadzono badań nad wpływem ekulizumabu na reprodukcję u zwierząt z powodu braku aktywności farmakologicznej u gatunków innych niż człowiek.</w:t>
      </w:r>
    </w:p>
    <w:p w14:paraId="79D596BD" w14:textId="77777777" w:rsidR="00132D69" w:rsidRPr="007F5CDA" w:rsidRDefault="00132D69" w:rsidP="00195EE5">
      <w:pPr>
        <w:pStyle w:val="AlexionBodyText0"/>
        <w:spacing w:after="0"/>
        <w:rPr>
          <w:sz w:val="22"/>
          <w:szCs w:val="22"/>
          <w:lang w:val="pl-PL"/>
        </w:rPr>
      </w:pPr>
    </w:p>
    <w:p w14:paraId="1204C6AD" w14:textId="1B91AF7F" w:rsidR="00132D69" w:rsidRPr="007F5CDA" w:rsidRDefault="00132D69" w:rsidP="00195EE5">
      <w:pPr>
        <w:pStyle w:val="AlexionBodyText0"/>
        <w:spacing w:after="0"/>
        <w:rPr>
          <w:sz w:val="22"/>
          <w:szCs w:val="22"/>
          <w:lang w:val="pl-PL"/>
        </w:rPr>
      </w:pPr>
      <w:r w:rsidRPr="007F5CDA">
        <w:rPr>
          <w:sz w:val="22"/>
          <w:szCs w:val="22"/>
          <w:lang w:val="pl-PL"/>
        </w:rPr>
        <w:t>W 26-tygodniowym badaniu toksyczności przeprowadzonym na myszach z zastępczym przeciwciałem przeciwko mysiemu białku C5 leczenie nie miało wpływu na żaden z ocenianych parametrów toksyczności. W badaniu tym aktywność hemolityczna była skutecznie zahamowana zarówno u samic, jak i u samców myszy.</w:t>
      </w:r>
    </w:p>
    <w:p w14:paraId="5C46919E" w14:textId="77777777" w:rsidR="00132D69" w:rsidRPr="007F5CDA" w:rsidRDefault="00132D69" w:rsidP="00195EE5">
      <w:pPr>
        <w:pStyle w:val="AlexionBodyText0"/>
        <w:spacing w:after="0"/>
        <w:rPr>
          <w:sz w:val="22"/>
          <w:szCs w:val="22"/>
          <w:lang w:val="pl-PL"/>
        </w:rPr>
      </w:pPr>
    </w:p>
    <w:p w14:paraId="1A4D5223" w14:textId="77777777" w:rsidR="00132D69" w:rsidRPr="007F5CDA" w:rsidRDefault="00132D69" w:rsidP="00195EE5">
      <w:pPr>
        <w:spacing w:line="240" w:lineRule="auto"/>
        <w:rPr>
          <w:szCs w:val="22"/>
        </w:rPr>
      </w:pPr>
      <w:r w:rsidRPr="007F5CDA">
        <w:rPr>
          <w:szCs w:val="22"/>
        </w:rPr>
        <w:t>W badaniach toksyczności reprodukcyjnej u myszy z zastosowaniem zastępczego przeciwciała hamującego końcową fazę aktywacji dopełniacza, którego użyto do oceny bezpieczeństwa blokady białka C5 dopełniacza w odniesieniu do reprodukcji, nie zaobserwowano wyraźnych działań związanych z leczeniem ani działań niepożądanych. Badania te obejmowały ocenę płodności i wczesnego rozwoju zarodkowego, toksyczności rozwojowej oraz rozwoju przed- i poporodowego.</w:t>
      </w:r>
    </w:p>
    <w:p w14:paraId="2354C63C" w14:textId="77777777" w:rsidR="00132D69" w:rsidRPr="007F5CDA" w:rsidRDefault="00132D69" w:rsidP="00195EE5">
      <w:pPr>
        <w:spacing w:line="240" w:lineRule="auto"/>
        <w:rPr>
          <w:szCs w:val="22"/>
        </w:rPr>
      </w:pPr>
    </w:p>
    <w:p w14:paraId="0645A426" w14:textId="717BFCF9" w:rsidR="00132D69" w:rsidRPr="007F5CDA" w:rsidRDefault="00132D69" w:rsidP="00195EE5">
      <w:pPr>
        <w:spacing w:line="240" w:lineRule="auto"/>
        <w:rPr>
          <w:strike/>
          <w:szCs w:val="22"/>
        </w:rPr>
      </w:pPr>
      <w:r w:rsidRPr="007F5CDA">
        <w:rPr>
          <w:szCs w:val="22"/>
        </w:rPr>
        <w:t>Gdy doszło do narażenia na przeciwciało ciężarnych samic w okresie organogenezy, zaobserwowano dwa przypadki dysplazji siatkówki i jeden przypadek przepukliny pępkowej w grupie 230 młodych urodzonych przez matki narażone na dawki przeciwciał większe niż stosowane u ludzi (ok. 4-krotnie przekraczające maksymalną dawkę</w:t>
      </w:r>
      <w:r w:rsidR="001A2B92">
        <w:rPr>
          <w:szCs w:val="22"/>
        </w:rPr>
        <w:t xml:space="preserve"> produktu leczniczego Soliris</w:t>
      </w:r>
      <w:r w:rsidRPr="007F5CDA">
        <w:rPr>
          <w:szCs w:val="22"/>
        </w:rPr>
        <w:t xml:space="preserve"> zalecaną u ludzi w przeliczeniu na masę ciała); jednakże w wyniku narażenia nie zwiększyła się częstość poronień ani śmierci osesków.</w:t>
      </w:r>
    </w:p>
    <w:p w14:paraId="38B6E9B2" w14:textId="77777777" w:rsidR="00132D69" w:rsidRPr="007F5CDA" w:rsidRDefault="00132D69" w:rsidP="00195EE5">
      <w:pPr>
        <w:pStyle w:val="AlexionBodyText0"/>
        <w:spacing w:after="0"/>
        <w:rPr>
          <w:sz w:val="22"/>
          <w:szCs w:val="22"/>
          <w:lang w:val="pl-PL"/>
        </w:rPr>
      </w:pPr>
    </w:p>
    <w:p w14:paraId="5C302BBA" w14:textId="77777777" w:rsidR="00132D69" w:rsidRPr="007F5CDA" w:rsidRDefault="00132D69" w:rsidP="00195EE5">
      <w:pPr>
        <w:pStyle w:val="AlexionBodyText0"/>
        <w:spacing w:after="0"/>
        <w:rPr>
          <w:sz w:val="22"/>
          <w:szCs w:val="22"/>
          <w:lang w:val="pl-PL"/>
        </w:rPr>
      </w:pPr>
      <w:r w:rsidRPr="007F5CDA">
        <w:rPr>
          <w:color w:val="000000"/>
          <w:sz w:val="22"/>
          <w:szCs w:val="22"/>
          <w:lang w:val="pl-PL"/>
        </w:rPr>
        <w:t>Nie przeprowadzono na zwierzętach badań mających na celu ocenę potencjalnych działań genotoksycznych i rakotwórczych ekulizumabu.</w:t>
      </w:r>
    </w:p>
    <w:p w14:paraId="3F0A6526" w14:textId="77777777" w:rsidR="00132D69" w:rsidRPr="007F5CDA" w:rsidRDefault="00132D69" w:rsidP="00195EE5">
      <w:pPr>
        <w:pStyle w:val="AlexionBodyText0"/>
        <w:spacing w:after="0"/>
        <w:rPr>
          <w:sz w:val="22"/>
          <w:szCs w:val="22"/>
          <w:lang w:val="pl-PL"/>
        </w:rPr>
      </w:pPr>
    </w:p>
    <w:p w14:paraId="0CD72FD6" w14:textId="77777777" w:rsidR="00132D69" w:rsidRPr="007F5CDA" w:rsidRDefault="00132D69" w:rsidP="00195EE5">
      <w:pPr>
        <w:spacing w:line="240" w:lineRule="auto"/>
        <w:rPr>
          <w:szCs w:val="22"/>
        </w:rPr>
      </w:pPr>
    </w:p>
    <w:p w14:paraId="3652CDBB" w14:textId="77777777" w:rsidR="00132D69" w:rsidRPr="007F5CDA" w:rsidRDefault="00132D69" w:rsidP="00195EE5">
      <w:pPr>
        <w:keepNext/>
        <w:spacing w:line="240" w:lineRule="auto"/>
        <w:outlineLvl w:val="0"/>
        <w:rPr>
          <w:b/>
          <w:szCs w:val="22"/>
        </w:rPr>
      </w:pPr>
      <w:r w:rsidRPr="007F5CDA">
        <w:rPr>
          <w:b/>
          <w:szCs w:val="22"/>
        </w:rPr>
        <w:t>6.</w:t>
      </w:r>
      <w:r w:rsidRPr="007F5CDA">
        <w:rPr>
          <w:b/>
          <w:szCs w:val="22"/>
        </w:rPr>
        <w:tab/>
        <w:t>DANE FARMACEUTYCZNE</w:t>
      </w:r>
    </w:p>
    <w:p w14:paraId="21AB4020" w14:textId="77777777" w:rsidR="00132D69" w:rsidRPr="007F5CDA" w:rsidRDefault="00132D69" w:rsidP="00195EE5">
      <w:pPr>
        <w:keepNext/>
        <w:spacing w:line="240" w:lineRule="auto"/>
        <w:outlineLvl w:val="0"/>
        <w:rPr>
          <w:szCs w:val="22"/>
        </w:rPr>
      </w:pPr>
    </w:p>
    <w:p w14:paraId="41C7C026" w14:textId="77777777" w:rsidR="00132D69" w:rsidRPr="007F5CDA" w:rsidRDefault="00132D69" w:rsidP="00195EE5">
      <w:pPr>
        <w:keepNext/>
        <w:spacing w:line="240" w:lineRule="auto"/>
        <w:outlineLvl w:val="0"/>
        <w:rPr>
          <w:b/>
          <w:szCs w:val="22"/>
        </w:rPr>
      </w:pPr>
      <w:r w:rsidRPr="007F5CDA">
        <w:rPr>
          <w:b/>
          <w:szCs w:val="22"/>
        </w:rPr>
        <w:t>6.1</w:t>
      </w:r>
      <w:r w:rsidRPr="007F5CDA">
        <w:rPr>
          <w:b/>
          <w:szCs w:val="22"/>
        </w:rPr>
        <w:tab/>
        <w:t>Wykaz substancji pomocniczych</w:t>
      </w:r>
    </w:p>
    <w:p w14:paraId="2723584F" w14:textId="77777777" w:rsidR="00132D69" w:rsidRPr="007F5CDA" w:rsidRDefault="00132D69" w:rsidP="00195EE5">
      <w:pPr>
        <w:keepNext/>
        <w:spacing w:line="240" w:lineRule="auto"/>
        <w:outlineLvl w:val="0"/>
        <w:rPr>
          <w:szCs w:val="22"/>
        </w:rPr>
      </w:pPr>
    </w:p>
    <w:p w14:paraId="11FF94C3" w14:textId="521EEDEC" w:rsidR="00132D69" w:rsidRPr="001832AC" w:rsidRDefault="00132D69" w:rsidP="00195EE5">
      <w:pPr>
        <w:spacing w:line="240" w:lineRule="auto"/>
        <w:rPr>
          <w:szCs w:val="22"/>
        </w:rPr>
      </w:pPr>
      <w:r w:rsidRPr="001832AC">
        <w:rPr>
          <w:szCs w:val="22"/>
        </w:rPr>
        <w:t>Sodu diwodorofosforan</w:t>
      </w:r>
      <w:ins w:id="28" w:author="Author">
        <w:r w:rsidR="006D7E73" w:rsidRPr="001832AC">
          <w:rPr>
            <w:szCs w:val="22"/>
          </w:rPr>
          <w:t xml:space="preserve"> (E 339)</w:t>
        </w:r>
      </w:ins>
    </w:p>
    <w:p w14:paraId="14FAA9F3" w14:textId="0ED343EA" w:rsidR="00132D69" w:rsidRPr="001832AC" w:rsidRDefault="00132D69" w:rsidP="00195EE5">
      <w:pPr>
        <w:spacing w:line="240" w:lineRule="auto"/>
        <w:rPr>
          <w:szCs w:val="22"/>
        </w:rPr>
      </w:pPr>
      <w:r w:rsidRPr="001832AC">
        <w:rPr>
          <w:szCs w:val="22"/>
        </w:rPr>
        <w:t xml:space="preserve">Disodu fosforan </w:t>
      </w:r>
      <w:ins w:id="29" w:author="Author">
        <w:r w:rsidR="006D7E73" w:rsidRPr="001832AC">
          <w:rPr>
            <w:szCs w:val="22"/>
          </w:rPr>
          <w:t>(E 339)</w:t>
        </w:r>
      </w:ins>
    </w:p>
    <w:p w14:paraId="6F569016" w14:textId="77777777" w:rsidR="00132D69" w:rsidRPr="001832AC" w:rsidRDefault="00132D69" w:rsidP="00195EE5">
      <w:pPr>
        <w:spacing w:line="240" w:lineRule="auto"/>
        <w:rPr>
          <w:szCs w:val="22"/>
        </w:rPr>
      </w:pPr>
      <w:r w:rsidRPr="001832AC">
        <w:rPr>
          <w:szCs w:val="22"/>
        </w:rPr>
        <w:t>Sodu chlorek</w:t>
      </w:r>
    </w:p>
    <w:p w14:paraId="66E2A0C3" w14:textId="4AD24159" w:rsidR="00132D69" w:rsidRPr="001832AC" w:rsidRDefault="00132D69" w:rsidP="00195EE5">
      <w:pPr>
        <w:spacing w:line="240" w:lineRule="auto"/>
        <w:rPr>
          <w:szCs w:val="22"/>
        </w:rPr>
      </w:pPr>
      <w:r w:rsidRPr="001832AC">
        <w:rPr>
          <w:szCs w:val="22"/>
        </w:rPr>
        <w:t>Polisorbat 80</w:t>
      </w:r>
      <w:ins w:id="30" w:author="Author">
        <w:r w:rsidR="006D7E73" w:rsidRPr="001832AC">
          <w:rPr>
            <w:szCs w:val="22"/>
          </w:rPr>
          <w:t xml:space="preserve"> (E 433)</w:t>
        </w:r>
      </w:ins>
    </w:p>
    <w:p w14:paraId="1F3E53F3" w14:textId="77777777" w:rsidR="00132D69" w:rsidRPr="007F5CDA" w:rsidRDefault="00132D69" w:rsidP="00195EE5">
      <w:pPr>
        <w:spacing w:line="240" w:lineRule="auto"/>
        <w:rPr>
          <w:color w:val="000000"/>
          <w:szCs w:val="22"/>
        </w:rPr>
      </w:pPr>
      <w:r w:rsidRPr="007F5CDA">
        <w:rPr>
          <w:szCs w:val="22"/>
        </w:rPr>
        <w:t>Woda</w:t>
      </w:r>
      <w:r w:rsidRPr="007F5CDA">
        <w:rPr>
          <w:color w:val="000000"/>
          <w:szCs w:val="22"/>
        </w:rPr>
        <w:t xml:space="preserve"> do wstrzykiwań</w:t>
      </w:r>
    </w:p>
    <w:p w14:paraId="35275577" w14:textId="77777777" w:rsidR="00132D69" w:rsidRPr="007F5CDA" w:rsidRDefault="00132D69" w:rsidP="00195EE5">
      <w:pPr>
        <w:spacing w:line="240" w:lineRule="auto"/>
        <w:rPr>
          <w:iCs/>
          <w:szCs w:val="22"/>
        </w:rPr>
      </w:pPr>
    </w:p>
    <w:p w14:paraId="410674F2" w14:textId="77777777" w:rsidR="00132D69" w:rsidRPr="007F5CDA" w:rsidRDefault="00132D69" w:rsidP="00195EE5">
      <w:pPr>
        <w:keepNext/>
        <w:spacing w:line="240" w:lineRule="auto"/>
        <w:outlineLvl w:val="0"/>
        <w:rPr>
          <w:szCs w:val="22"/>
        </w:rPr>
      </w:pPr>
      <w:r w:rsidRPr="007F5CDA">
        <w:rPr>
          <w:b/>
          <w:szCs w:val="22"/>
        </w:rPr>
        <w:t>6.2</w:t>
      </w:r>
      <w:r w:rsidRPr="007F5CDA">
        <w:rPr>
          <w:b/>
          <w:szCs w:val="22"/>
        </w:rPr>
        <w:tab/>
        <w:t>Niezgodności farmaceutyczne</w:t>
      </w:r>
    </w:p>
    <w:p w14:paraId="2FC14307" w14:textId="77777777" w:rsidR="00132D69" w:rsidRPr="007F5CDA" w:rsidRDefault="00132D69" w:rsidP="00195EE5">
      <w:pPr>
        <w:keepNext/>
        <w:spacing w:line="240" w:lineRule="auto"/>
        <w:outlineLvl w:val="0"/>
        <w:rPr>
          <w:szCs w:val="22"/>
        </w:rPr>
      </w:pPr>
    </w:p>
    <w:p w14:paraId="24353897" w14:textId="77777777" w:rsidR="00132D69" w:rsidRPr="007F5CDA" w:rsidRDefault="00132D69" w:rsidP="00195EE5">
      <w:pPr>
        <w:spacing w:line="240" w:lineRule="auto"/>
        <w:rPr>
          <w:color w:val="000000"/>
          <w:szCs w:val="22"/>
        </w:rPr>
      </w:pPr>
      <w:r w:rsidRPr="007F5CDA">
        <w:rPr>
          <w:szCs w:val="22"/>
        </w:rPr>
        <w:t>Nie mieszać tego produktu leczniczego z innymi produktami leczniczymi, oprócz wymienionych w punkcie 6.6.</w:t>
      </w:r>
    </w:p>
    <w:p w14:paraId="28C8B28D" w14:textId="77777777" w:rsidR="00132D69" w:rsidRPr="007F5CDA" w:rsidRDefault="00132D69" w:rsidP="00195EE5">
      <w:pPr>
        <w:spacing w:line="240" w:lineRule="auto"/>
        <w:rPr>
          <w:szCs w:val="22"/>
        </w:rPr>
      </w:pPr>
    </w:p>
    <w:p w14:paraId="36769FD1" w14:textId="77777777" w:rsidR="00132D69" w:rsidRPr="007F5CDA" w:rsidRDefault="00132D69" w:rsidP="00195EE5">
      <w:pPr>
        <w:keepNext/>
        <w:spacing w:line="240" w:lineRule="auto"/>
        <w:outlineLvl w:val="0"/>
        <w:rPr>
          <w:b/>
          <w:szCs w:val="22"/>
        </w:rPr>
      </w:pPr>
      <w:r w:rsidRPr="007F5CDA">
        <w:rPr>
          <w:b/>
          <w:szCs w:val="22"/>
        </w:rPr>
        <w:t>6.3</w:t>
      </w:r>
      <w:r w:rsidRPr="007F5CDA">
        <w:rPr>
          <w:b/>
          <w:szCs w:val="22"/>
        </w:rPr>
        <w:tab/>
        <w:t xml:space="preserve">Okres ważności </w:t>
      </w:r>
    </w:p>
    <w:p w14:paraId="7FDDF189" w14:textId="77777777" w:rsidR="00132D69" w:rsidRPr="007F5CDA" w:rsidRDefault="00132D69" w:rsidP="00195EE5">
      <w:pPr>
        <w:keepNext/>
        <w:spacing w:line="240" w:lineRule="auto"/>
        <w:outlineLvl w:val="0"/>
        <w:rPr>
          <w:szCs w:val="22"/>
        </w:rPr>
      </w:pPr>
    </w:p>
    <w:p w14:paraId="00880218" w14:textId="77777777" w:rsidR="00132D69" w:rsidRPr="007F5CDA" w:rsidRDefault="00132D69" w:rsidP="00195EE5">
      <w:pPr>
        <w:spacing w:line="240" w:lineRule="auto"/>
        <w:rPr>
          <w:szCs w:val="22"/>
        </w:rPr>
      </w:pPr>
      <w:r w:rsidRPr="007F5CDA">
        <w:rPr>
          <w:szCs w:val="22"/>
        </w:rPr>
        <w:t>30 miesięcy.</w:t>
      </w:r>
    </w:p>
    <w:p w14:paraId="7CC506CA" w14:textId="77777777" w:rsidR="00132D69" w:rsidRPr="007F5CDA" w:rsidRDefault="00132D69" w:rsidP="00195EE5">
      <w:pPr>
        <w:pStyle w:val="Normal-text"/>
        <w:spacing w:before="0" w:after="0"/>
        <w:rPr>
          <w:rFonts w:ascii="Times New Roman" w:hAnsi="Times New Roman"/>
          <w:color w:val="000000"/>
          <w:szCs w:val="22"/>
          <w:lang w:val="pl-PL" w:eastAsia="fr-FR"/>
        </w:rPr>
      </w:pPr>
    </w:p>
    <w:p w14:paraId="2DA27CCE" w14:textId="77777777" w:rsidR="00132D69" w:rsidRPr="007F5CDA" w:rsidRDefault="00132D69" w:rsidP="00195EE5">
      <w:pPr>
        <w:pStyle w:val="Normal-text"/>
        <w:spacing w:before="0" w:after="0"/>
        <w:rPr>
          <w:rFonts w:ascii="Times New Roman" w:hAnsi="Times New Roman"/>
          <w:color w:val="000000"/>
          <w:szCs w:val="22"/>
          <w:lang w:val="pl-PL" w:eastAsia="fr-FR"/>
        </w:rPr>
      </w:pPr>
      <w:r w:rsidRPr="007F5CDA">
        <w:rPr>
          <w:rFonts w:ascii="Times New Roman" w:hAnsi="Times New Roman"/>
          <w:color w:val="000000"/>
          <w:szCs w:val="22"/>
          <w:lang w:val="pl-PL" w:eastAsia="fr-FR"/>
        </w:rPr>
        <w:t>Produkt leczniczy należy zużyć niezwłocznie po rozcieńczeniu</w:t>
      </w:r>
      <w:r w:rsidRPr="007F5CDA">
        <w:rPr>
          <w:rFonts w:ascii="Times New Roman" w:hAnsi="Times New Roman"/>
          <w:szCs w:val="22"/>
          <w:lang w:val="pl-PL"/>
        </w:rPr>
        <w:t xml:space="preserve">. </w:t>
      </w:r>
      <w:r w:rsidRPr="007F5CDA">
        <w:rPr>
          <w:rFonts w:ascii="Times New Roman" w:hAnsi="Times New Roman"/>
          <w:color w:val="000000"/>
          <w:szCs w:val="22"/>
          <w:lang w:val="pl-PL" w:eastAsia="fr-FR"/>
        </w:rPr>
        <w:t xml:space="preserve">Wykazano jednak, że produkt zachowuje stabilność chemiczną i fizyczną przez 24 godziny w temperaturze 2°C–8°C. </w:t>
      </w:r>
    </w:p>
    <w:p w14:paraId="4D9AAECC" w14:textId="77777777" w:rsidR="00132D69" w:rsidRPr="007F5CDA" w:rsidRDefault="00132D69" w:rsidP="00195EE5">
      <w:pPr>
        <w:spacing w:line="240" w:lineRule="auto"/>
        <w:rPr>
          <w:szCs w:val="22"/>
        </w:rPr>
      </w:pPr>
    </w:p>
    <w:p w14:paraId="42309848" w14:textId="77777777" w:rsidR="00132D69" w:rsidRPr="007F5CDA" w:rsidRDefault="00132D69" w:rsidP="00195EE5">
      <w:pPr>
        <w:keepNext/>
        <w:spacing w:line="240" w:lineRule="auto"/>
        <w:outlineLvl w:val="0"/>
        <w:rPr>
          <w:szCs w:val="22"/>
        </w:rPr>
      </w:pPr>
      <w:r w:rsidRPr="007F5CDA">
        <w:rPr>
          <w:b/>
          <w:szCs w:val="22"/>
        </w:rPr>
        <w:t>6.4</w:t>
      </w:r>
      <w:r w:rsidRPr="007F5CDA">
        <w:rPr>
          <w:b/>
          <w:szCs w:val="22"/>
        </w:rPr>
        <w:tab/>
        <w:t>Specjalne środki ostrożności podczas przechowywania</w:t>
      </w:r>
    </w:p>
    <w:p w14:paraId="5D4EE9A1" w14:textId="77777777" w:rsidR="00132D69" w:rsidRPr="007F5CDA" w:rsidRDefault="00132D69" w:rsidP="00195EE5">
      <w:pPr>
        <w:keepNext/>
        <w:spacing w:line="240" w:lineRule="auto"/>
        <w:outlineLvl w:val="0"/>
        <w:rPr>
          <w:szCs w:val="22"/>
        </w:rPr>
      </w:pPr>
    </w:p>
    <w:p w14:paraId="3765BFC6" w14:textId="77777777" w:rsidR="00132D69" w:rsidRPr="007F5CDA" w:rsidRDefault="00132D69" w:rsidP="00195EE5">
      <w:pPr>
        <w:autoSpaceDE w:val="0"/>
        <w:autoSpaceDN w:val="0"/>
        <w:adjustRightInd w:val="0"/>
        <w:spacing w:line="240" w:lineRule="auto"/>
        <w:rPr>
          <w:color w:val="000000"/>
          <w:szCs w:val="22"/>
        </w:rPr>
      </w:pPr>
      <w:r w:rsidRPr="007F5CDA">
        <w:rPr>
          <w:color w:val="000000"/>
          <w:szCs w:val="22"/>
        </w:rPr>
        <w:t>Przechowywać w lodówce (2°C–8°C).</w:t>
      </w:r>
    </w:p>
    <w:p w14:paraId="557AD330" w14:textId="77777777" w:rsidR="00132D69" w:rsidRPr="007F5CDA" w:rsidRDefault="00132D69" w:rsidP="00195EE5">
      <w:pPr>
        <w:tabs>
          <w:tab w:val="left" w:pos="1800"/>
        </w:tabs>
        <w:autoSpaceDE w:val="0"/>
        <w:autoSpaceDN w:val="0"/>
        <w:adjustRightInd w:val="0"/>
        <w:spacing w:line="240" w:lineRule="auto"/>
        <w:rPr>
          <w:color w:val="000000"/>
          <w:szCs w:val="22"/>
        </w:rPr>
      </w:pPr>
      <w:r w:rsidRPr="007F5CDA">
        <w:rPr>
          <w:color w:val="000000"/>
          <w:szCs w:val="22"/>
        </w:rPr>
        <w:t>Nie zamrażać.</w:t>
      </w:r>
    </w:p>
    <w:p w14:paraId="6404C47B" w14:textId="77777777" w:rsidR="00132D69" w:rsidRPr="007F5CDA" w:rsidRDefault="00132D69" w:rsidP="00195EE5">
      <w:pPr>
        <w:autoSpaceDE w:val="0"/>
        <w:autoSpaceDN w:val="0"/>
        <w:adjustRightInd w:val="0"/>
        <w:spacing w:line="240" w:lineRule="auto"/>
        <w:rPr>
          <w:color w:val="000000"/>
          <w:szCs w:val="22"/>
        </w:rPr>
      </w:pPr>
      <w:r w:rsidRPr="007F5CDA">
        <w:rPr>
          <w:szCs w:val="22"/>
        </w:rPr>
        <w:t>Przechowywać w oryginalnym opakowaniu w</w:t>
      </w:r>
      <w:r w:rsidRPr="007F5CDA">
        <w:rPr>
          <w:color w:val="000000"/>
          <w:szCs w:val="22"/>
        </w:rPr>
        <w:t xml:space="preserve"> celu ochrony przed światłem.</w:t>
      </w:r>
    </w:p>
    <w:p w14:paraId="25F2A00A" w14:textId="77777777" w:rsidR="00132D69" w:rsidRPr="007F5CDA" w:rsidRDefault="00132D69" w:rsidP="00195EE5">
      <w:pPr>
        <w:autoSpaceDE w:val="0"/>
        <w:autoSpaceDN w:val="0"/>
        <w:adjustRightInd w:val="0"/>
        <w:spacing w:line="240" w:lineRule="auto"/>
        <w:rPr>
          <w:color w:val="000000"/>
          <w:szCs w:val="22"/>
        </w:rPr>
      </w:pPr>
      <w:r w:rsidRPr="007F5CDA">
        <w:rPr>
          <w:color w:val="000000"/>
          <w:szCs w:val="22"/>
        </w:rPr>
        <w:t xml:space="preserve">Fiolki produktu Soliris w oryginalnym opakowaniu mogą zostać wyjęte z lodówki </w:t>
      </w:r>
      <w:r w:rsidRPr="007F5CDA">
        <w:rPr>
          <w:b/>
          <w:color w:val="000000"/>
          <w:szCs w:val="22"/>
        </w:rPr>
        <w:t>tylko raz, na okres nie dłuższy niż 3 dni</w:t>
      </w:r>
      <w:r w:rsidRPr="007F5CDA">
        <w:rPr>
          <w:color w:val="000000"/>
          <w:szCs w:val="22"/>
        </w:rPr>
        <w:t>. Pod koniec tego okresu produkt może zostać ponownie umieszczony w lodówce.</w:t>
      </w:r>
    </w:p>
    <w:p w14:paraId="67F2750D" w14:textId="77777777" w:rsidR="00132D69" w:rsidRPr="007F5CDA" w:rsidRDefault="00132D69" w:rsidP="00195EE5">
      <w:pPr>
        <w:spacing w:line="240" w:lineRule="auto"/>
        <w:rPr>
          <w:szCs w:val="22"/>
        </w:rPr>
      </w:pPr>
      <w:r w:rsidRPr="007F5CDA">
        <w:rPr>
          <w:szCs w:val="22"/>
        </w:rPr>
        <w:t>Warunki przechowywania produktu leczniczego po rozcieńczeniu, patrz punkt 6.3.</w:t>
      </w:r>
    </w:p>
    <w:p w14:paraId="5B815042" w14:textId="77777777" w:rsidR="00132D69" w:rsidRPr="007F5CDA" w:rsidRDefault="00132D69" w:rsidP="00195EE5">
      <w:pPr>
        <w:autoSpaceDE w:val="0"/>
        <w:autoSpaceDN w:val="0"/>
        <w:adjustRightInd w:val="0"/>
        <w:spacing w:line="240" w:lineRule="auto"/>
        <w:rPr>
          <w:color w:val="000000"/>
          <w:szCs w:val="22"/>
        </w:rPr>
      </w:pPr>
    </w:p>
    <w:p w14:paraId="0AF0DA55" w14:textId="77777777" w:rsidR="00132D69" w:rsidRPr="007F5CDA" w:rsidRDefault="00132D69" w:rsidP="00195EE5">
      <w:pPr>
        <w:keepNext/>
        <w:numPr>
          <w:ilvl w:val="1"/>
          <w:numId w:val="11"/>
        </w:numPr>
        <w:spacing w:line="240" w:lineRule="auto"/>
        <w:ind w:left="0" w:firstLine="0"/>
        <w:outlineLvl w:val="0"/>
        <w:rPr>
          <w:b/>
          <w:szCs w:val="22"/>
        </w:rPr>
      </w:pPr>
      <w:r w:rsidRPr="007F5CDA">
        <w:rPr>
          <w:b/>
          <w:szCs w:val="22"/>
        </w:rPr>
        <w:t>Rodzaj i zawartość opakowania</w:t>
      </w:r>
    </w:p>
    <w:p w14:paraId="54F4A700" w14:textId="77777777" w:rsidR="00132D69" w:rsidRPr="007F5CDA" w:rsidRDefault="00132D69" w:rsidP="00195EE5">
      <w:pPr>
        <w:keepNext/>
        <w:tabs>
          <w:tab w:val="clear" w:pos="567"/>
        </w:tabs>
        <w:spacing w:line="240" w:lineRule="auto"/>
        <w:outlineLvl w:val="0"/>
        <w:rPr>
          <w:szCs w:val="22"/>
        </w:rPr>
      </w:pPr>
    </w:p>
    <w:p w14:paraId="48B786B6" w14:textId="3F064B64" w:rsidR="00132D69" w:rsidRPr="007F5CDA" w:rsidRDefault="00132D69" w:rsidP="00195EE5">
      <w:pPr>
        <w:autoSpaceDE w:val="0"/>
        <w:autoSpaceDN w:val="0"/>
        <w:adjustRightInd w:val="0"/>
        <w:spacing w:line="240" w:lineRule="auto"/>
        <w:rPr>
          <w:color w:val="000000"/>
          <w:szCs w:val="22"/>
        </w:rPr>
      </w:pPr>
      <w:r w:rsidRPr="007F5CDA">
        <w:rPr>
          <w:szCs w:val="22"/>
        </w:rPr>
        <w:t>30 ml koncentratu w fiolce ze szkła typu I z korkiem z gumy butylowej silikonowanej, kapslem aluminiowym i zrywanym wieczkiem polipropylenowym.</w:t>
      </w:r>
    </w:p>
    <w:p w14:paraId="43B7DA8B" w14:textId="77777777" w:rsidR="00132D69" w:rsidRPr="007F5CDA" w:rsidRDefault="00132D69" w:rsidP="00195EE5">
      <w:pPr>
        <w:spacing w:line="240" w:lineRule="auto"/>
        <w:rPr>
          <w:szCs w:val="22"/>
        </w:rPr>
      </w:pPr>
    </w:p>
    <w:p w14:paraId="7F47EBF2" w14:textId="77777777" w:rsidR="00132D69" w:rsidRPr="007F5CDA" w:rsidRDefault="00132D69" w:rsidP="00195EE5">
      <w:pPr>
        <w:spacing w:line="240" w:lineRule="auto"/>
        <w:rPr>
          <w:szCs w:val="22"/>
        </w:rPr>
      </w:pPr>
      <w:r w:rsidRPr="007F5CDA">
        <w:rPr>
          <w:szCs w:val="22"/>
        </w:rPr>
        <w:t>Wielkość opakowania: jedna fiolka.</w:t>
      </w:r>
    </w:p>
    <w:p w14:paraId="0533A0DF" w14:textId="77777777" w:rsidR="00132D69" w:rsidRPr="007F5CDA" w:rsidRDefault="00132D69" w:rsidP="00195EE5">
      <w:pPr>
        <w:spacing w:line="240" w:lineRule="auto"/>
        <w:rPr>
          <w:szCs w:val="22"/>
        </w:rPr>
      </w:pPr>
    </w:p>
    <w:p w14:paraId="28AF4B87" w14:textId="77777777" w:rsidR="00132D69" w:rsidRPr="007F5CDA" w:rsidRDefault="00132D69" w:rsidP="00195EE5">
      <w:pPr>
        <w:keepNext/>
        <w:numPr>
          <w:ilvl w:val="1"/>
          <w:numId w:val="11"/>
        </w:numPr>
        <w:spacing w:line="240" w:lineRule="auto"/>
        <w:outlineLvl w:val="0"/>
        <w:rPr>
          <w:b/>
          <w:szCs w:val="22"/>
        </w:rPr>
      </w:pPr>
      <w:r w:rsidRPr="007F5CDA">
        <w:rPr>
          <w:b/>
          <w:szCs w:val="22"/>
        </w:rPr>
        <w:t>Specjalne środki ostrożności dotyczące usuwania i przygotowania produktu leczniczego do stosowania</w:t>
      </w:r>
    </w:p>
    <w:p w14:paraId="67F13C94" w14:textId="77777777" w:rsidR="00132D69" w:rsidRPr="007F5CDA" w:rsidRDefault="00132D69" w:rsidP="00195EE5">
      <w:pPr>
        <w:keepNext/>
        <w:spacing w:line="240" w:lineRule="auto"/>
        <w:outlineLvl w:val="0"/>
        <w:rPr>
          <w:szCs w:val="22"/>
        </w:rPr>
      </w:pPr>
    </w:p>
    <w:p w14:paraId="2CADDEFF" w14:textId="77777777" w:rsidR="00132D69" w:rsidRPr="007F5CDA" w:rsidRDefault="00132D69" w:rsidP="00195EE5">
      <w:pPr>
        <w:autoSpaceDE w:val="0"/>
        <w:autoSpaceDN w:val="0"/>
        <w:adjustRightInd w:val="0"/>
        <w:spacing w:line="240" w:lineRule="auto"/>
        <w:rPr>
          <w:color w:val="000000"/>
          <w:szCs w:val="22"/>
        </w:rPr>
      </w:pPr>
      <w:r w:rsidRPr="007F5CDA">
        <w:rPr>
          <w:szCs w:val="22"/>
        </w:rPr>
        <w:t>Przed podaniem należy obejrzeć, czy przygotowany roztwór produktu Soliris nie zawiera cząstek stałych lub nie zmienił barwy. Nie używać, jeżeli widoczne są cząstki stałe lub roztwór zmienił barwę.</w:t>
      </w:r>
    </w:p>
    <w:p w14:paraId="25509F53" w14:textId="77777777" w:rsidR="00132D69" w:rsidRPr="007F5CDA" w:rsidRDefault="00132D69" w:rsidP="00195EE5">
      <w:pPr>
        <w:autoSpaceDE w:val="0"/>
        <w:autoSpaceDN w:val="0"/>
        <w:adjustRightInd w:val="0"/>
        <w:spacing w:line="240" w:lineRule="auto"/>
        <w:rPr>
          <w:color w:val="000000"/>
          <w:szCs w:val="22"/>
        </w:rPr>
      </w:pPr>
    </w:p>
    <w:p w14:paraId="20FCFFF5" w14:textId="77777777" w:rsidR="00132D69" w:rsidRPr="007F5CDA" w:rsidRDefault="00132D69" w:rsidP="00195EE5">
      <w:pPr>
        <w:keepNext/>
        <w:autoSpaceDE w:val="0"/>
        <w:autoSpaceDN w:val="0"/>
        <w:adjustRightInd w:val="0"/>
        <w:spacing w:line="240" w:lineRule="auto"/>
        <w:rPr>
          <w:i/>
          <w:color w:val="000000"/>
          <w:szCs w:val="22"/>
          <w:u w:val="single"/>
        </w:rPr>
      </w:pPr>
      <w:r w:rsidRPr="007F5CDA">
        <w:rPr>
          <w:i/>
          <w:color w:val="000000"/>
          <w:szCs w:val="22"/>
        </w:rPr>
        <w:t>Instrukcja użycia</w:t>
      </w:r>
    </w:p>
    <w:p w14:paraId="24F41473" w14:textId="77777777" w:rsidR="00132D69" w:rsidRPr="007F5CDA" w:rsidRDefault="00132D69" w:rsidP="00195EE5">
      <w:pPr>
        <w:spacing w:line="240" w:lineRule="auto"/>
        <w:rPr>
          <w:szCs w:val="22"/>
        </w:rPr>
      </w:pPr>
      <w:r w:rsidRPr="007F5CDA">
        <w:rPr>
          <w:szCs w:val="22"/>
        </w:rPr>
        <w:t>Rekonstytucję i rozcieńczanie należy przeprowadzać zgodnie z zasadami dobrej praktyki, zwłaszcza pod względem aseptyki.</w:t>
      </w:r>
    </w:p>
    <w:p w14:paraId="42C14D54" w14:textId="77777777" w:rsidR="00132D69" w:rsidRPr="007F5CDA" w:rsidRDefault="00132D69" w:rsidP="00195EE5">
      <w:pPr>
        <w:autoSpaceDE w:val="0"/>
        <w:autoSpaceDN w:val="0"/>
        <w:adjustRightInd w:val="0"/>
        <w:spacing w:line="240" w:lineRule="auto"/>
        <w:rPr>
          <w:color w:val="000000"/>
          <w:szCs w:val="22"/>
        </w:rPr>
      </w:pPr>
    </w:p>
    <w:p w14:paraId="0CC06948" w14:textId="77777777" w:rsidR="00132D69" w:rsidRPr="007F5CDA" w:rsidRDefault="00132D69" w:rsidP="00195EE5">
      <w:pPr>
        <w:autoSpaceDE w:val="0"/>
        <w:autoSpaceDN w:val="0"/>
        <w:adjustRightInd w:val="0"/>
        <w:spacing w:line="240" w:lineRule="auto"/>
        <w:rPr>
          <w:color w:val="000000"/>
          <w:szCs w:val="22"/>
        </w:rPr>
      </w:pPr>
      <w:r w:rsidRPr="007F5CDA">
        <w:rPr>
          <w:color w:val="000000"/>
          <w:szCs w:val="22"/>
        </w:rPr>
        <w:t xml:space="preserve">Pobrać całkowitą ilość </w:t>
      </w:r>
      <w:r w:rsidRPr="007F5CDA">
        <w:rPr>
          <w:szCs w:val="22"/>
        </w:rPr>
        <w:t>produktu</w:t>
      </w:r>
      <w:r w:rsidRPr="007F5CDA">
        <w:rPr>
          <w:color w:val="000000"/>
          <w:szCs w:val="22"/>
        </w:rPr>
        <w:t xml:space="preserve"> Soliris z fiolki (fiolek) za pomocą jałowej strzykawki.</w:t>
      </w:r>
    </w:p>
    <w:p w14:paraId="4C93B9DC" w14:textId="77777777" w:rsidR="00132D69" w:rsidRPr="007F5CDA" w:rsidRDefault="00132D69" w:rsidP="00195EE5">
      <w:pPr>
        <w:autoSpaceDE w:val="0"/>
        <w:autoSpaceDN w:val="0"/>
        <w:adjustRightInd w:val="0"/>
        <w:spacing w:line="240" w:lineRule="auto"/>
        <w:rPr>
          <w:b/>
          <w:bCs/>
          <w:color w:val="000000"/>
          <w:szCs w:val="22"/>
        </w:rPr>
      </w:pPr>
    </w:p>
    <w:p w14:paraId="5A4E0A6E" w14:textId="77777777" w:rsidR="00132D69" w:rsidRPr="007F5CDA" w:rsidRDefault="00132D69" w:rsidP="00195EE5">
      <w:pPr>
        <w:autoSpaceDE w:val="0"/>
        <w:autoSpaceDN w:val="0"/>
        <w:adjustRightInd w:val="0"/>
        <w:spacing w:line="240" w:lineRule="auto"/>
        <w:rPr>
          <w:color w:val="000000"/>
          <w:szCs w:val="22"/>
        </w:rPr>
      </w:pPr>
      <w:r w:rsidRPr="007F5CDA">
        <w:rPr>
          <w:color w:val="000000"/>
          <w:szCs w:val="22"/>
        </w:rPr>
        <w:t>Przenieść zalecaną dawkę do worka infuzyjnego.</w:t>
      </w:r>
    </w:p>
    <w:p w14:paraId="7EF3122C" w14:textId="77777777" w:rsidR="00132D69" w:rsidRPr="007F5CDA" w:rsidRDefault="00132D69" w:rsidP="00195EE5">
      <w:pPr>
        <w:autoSpaceDE w:val="0"/>
        <w:autoSpaceDN w:val="0"/>
        <w:adjustRightInd w:val="0"/>
        <w:spacing w:line="240" w:lineRule="auto"/>
        <w:rPr>
          <w:b/>
          <w:bCs/>
          <w:color w:val="000000"/>
          <w:szCs w:val="22"/>
        </w:rPr>
      </w:pPr>
    </w:p>
    <w:p w14:paraId="4E0D179F" w14:textId="77777777" w:rsidR="00132D69" w:rsidRPr="007F5CDA" w:rsidRDefault="00132D69" w:rsidP="00195EE5">
      <w:pPr>
        <w:spacing w:line="240" w:lineRule="auto"/>
        <w:rPr>
          <w:color w:val="000000"/>
          <w:szCs w:val="22"/>
        </w:rPr>
      </w:pPr>
      <w:r w:rsidRPr="007F5CDA">
        <w:rPr>
          <w:szCs w:val="22"/>
        </w:rPr>
        <w:t>Rozcieńczyć produkt Soliris do końcowego stężenia 5 mg/ml, dodając do worka infuzyjnego roztwór chlorku sodu 9 mg/ml (0,9%) do wstrzykiwań, roztwór chlorku sodu 4,5 mg/ml (0,45%) do wstrzykiwań lub 5% roztwór wodny dekstrozy, jako rozcieńczalnik.</w:t>
      </w:r>
    </w:p>
    <w:p w14:paraId="67500F7E" w14:textId="77777777" w:rsidR="00132D69" w:rsidRPr="007F5CDA" w:rsidRDefault="00132D69" w:rsidP="00195EE5">
      <w:pPr>
        <w:autoSpaceDE w:val="0"/>
        <w:autoSpaceDN w:val="0"/>
        <w:adjustRightInd w:val="0"/>
        <w:spacing w:line="240" w:lineRule="auto"/>
        <w:rPr>
          <w:szCs w:val="22"/>
        </w:rPr>
      </w:pPr>
      <w:r w:rsidRPr="007F5CDA">
        <w:rPr>
          <w:szCs w:val="22"/>
        </w:rPr>
        <w:t>Końcowa objętość rozcieńczonego roztworu o stężeniu 5 mg/ml wynosi 60 ml w przypadku dawek 300 mg, 120 ml w przypadku dawek 600 mg, 180 ml w przypadku dawek 900 mg lub 240 ml w przypadku dawek 1200 mg. Roztwór powinien być klarowny i bezbarwny.</w:t>
      </w:r>
    </w:p>
    <w:p w14:paraId="056F41B9" w14:textId="77777777" w:rsidR="00132D69" w:rsidRPr="007F5CDA" w:rsidRDefault="00132D69" w:rsidP="00195EE5">
      <w:pPr>
        <w:autoSpaceDE w:val="0"/>
        <w:autoSpaceDN w:val="0"/>
        <w:adjustRightInd w:val="0"/>
        <w:spacing w:line="240" w:lineRule="auto"/>
        <w:rPr>
          <w:b/>
          <w:bCs/>
          <w:szCs w:val="22"/>
        </w:rPr>
      </w:pPr>
    </w:p>
    <w:p w14:paraId="18390DBB" w14:textId="6F871444" w:rsidR="00132D69" w:rsidRPr="007F5CDA" w:rsidRDefault="00132D69" w:rsidP="00195EE5">
      <w:pPr>
        <w:spacing w:line="240" w:lineRule="auto"/>
        <w:rPr>
          <w:szCs w:val="22"/>
        </w:rPr>
      </w:pPr>
      <w:r w:rsidRPr="007F5CDA">
        <w:rPr>
          <w:color w:val="000000"/>
          <w:szCs w:val="22"/>
        </w:rPr>
        <w:t>Delikatnie wstrząsnąć worek infuzyjny, zawierający rozcieńczony roztwór, w celu dokładnego wymieszania produktu leczniczego i rozcieńczalnika.</w:t>
      </w:r>
    </w:p>
    <w:p w14:paraId="5FD08943" w14:textId="77777777" w:rsidR="00132D69" w:rsidRPr="007F5CDA" w:rsidRDefault="00132D69" w:rsidP="00195EE5">
      <w:pPr>
        <w:autoSpaceDE w:val="0"/>
        <w:autoSpaceDN w:val="0"/>
        <w:adjustRightInd w:val="0"/>
        <w:spacing w:line="240" w:lineRule="auto"/>
        <w:rPr>
          <w:color w:val="000000"/>
          <w:szCs w:val="22"/>
        </w:rPr>
      </w:pPr>
    </w:p>
    <w:p w14:paraId="5E2EB05F" w14:textId="77777777" w:rsidR="00132D69" w:rsidRPr="007F5CDA" w:rsidRDefault="00132D69" w:rsidP="00195EE5">
      <w:pPr>
        <w:pStyle w:val="Normal-text"/>
        <w:spacing w:before="0" w:after="0"/>
        <w:rPr>
          <w:rFonts w:ascii="Times New Roman" w:hAnsi="Times New Roman"/>
          <w:color w:val="000000"/>
          <w:szCs w:val="22"/>
          <w:lang w:val="pl-PL" w:eastAsia="fr-FR"/>
        </w:rPr>
      </w:pPr>
      <w:r w:rsidRPr="007F5CDA">
        <w:rPr>
          <w:rFonts w:ascii="Times New Roman" w:hAnsi="Times New Roman"/>
          <w:color w:val="000000"/>
          <w:szCs w:val="22"/>
          <w:lang w:val="pl-PL" w:eastAsia="fr-FR"/>
        </w:rPr>
        <w:t>Przed podaniem rozcieńczony roztwór należy pozostawić do ogrzania w temperaturze pokojowej.</w:t>
      </w:r>
    </w:p>
    <w:p w14:paraId="40310EF8" w14:textId="77777777" w:rsidR="00132D69" w:rsidRPr="007F5CDA" w:rsidRDefault="00132D69" w:rsidP="00195EE5">
      <w:pPr>
        <w:pStyle w:val="Normal-text"/>
        <w:spacing w:before="0" w:after="0"/>
        <w:rPr>
          <w:rFonts w:ascii="Times New Roman" w:hAnsi="Times New Roman"/>
          <w:color w:val="000000"/>
          <w:szCs w:val="22"/>
          <w:lang w:val="pl-PL" w:eastAsia="fr-FR"/>
        </w:rPr>
      </w:pPr>
    </w:p>
    <w:p w14:paraId="35180D7F" w14:textId="33B8A9B3" w:rsidR="00132D69" w:rsidRPr="007F5CDA" w:rsidRDefault="00BE3252" w:rsidP="00195EE5">
      <w:pPr>
        <w:pStyle w:val="Normal-text"/>
        <w:spacing w:before="0" w:after="0"/>
        <w:rPr>
          <w:rFonts w:ascii="Times New Roman" w:hAnsi="Times New Roman"/>
          <w:color w:val="000000"/>
          <w:szCs w:val="22"/>
          <w:lang w:val="pl-PL" w:eastAsia="fr-FR"/>
        </w:rPr>
      </w:pPr>
      <w:bookmarkStart w:id="31" w:name="_Hlk138674196"/>
      <w:r>
        <w:rPr>
          <w:rFonts w:ascii="Times New Roman" w:hAnsi="Times New Roman"/>
          <w:color w:val="000000"/>
          <w:szCs w:val="22"/>
          <w:lang w:val="pl-PL" w:eastAsia="fr-FR"/>
        </w:rPr>
        <w:t xml:space="preserve">Należy usunąć </w:t>
      </w:r>
      <w:r w:rsidR="002C3E47">
        <w:rPr>
          <w:rFonts w:ascii="Times New Roman" w:hAnsi="Times New Roman"/>
          <w:color w:val="000000"/>
          <w:szCs w:val="22"/>
          <w:lang w:val="pl-PL" w:eastAsia="fr-FR"/>
        </w:rPr>
        <w:t xml:space="preserve">wszelkie niewykorzystane </w:t>
      </w:r>
      <w:r w:rsidR="006F0AE0">
        <w:rPr>
          <w:rFonts w:ascii="Times New Roman" w:hAnsi="Times New Roman"/>
          <w:color w:val="000000"/>
          <w:szCs w:val="22"/>
          <w:lang w:val="pl-PL" w:eastAsia="fr-FR"/>
        </w:rPr>
        <w:t xml:space="preserve">resztki produktu leczniczego </w:t>
      </w:r>
      <w:r w:rsidR="00132D69" w:rsidRPr="007F5CDA">
        <w:rPr>
          <w:rFonts w:ascii="Times New Roman" w:hAnsi="Times New Roman"/>
          <w:color w:val="000000"/>
          <w:szCs w:val="22"/>
          <w:lang w:val="pl-PL" w:eastAsia="fr-FR"/>
        </w:rPr>
        <w:t>pozostał</w:t>
      </w:r>
      <w:r w:rsidR="006F0AE0">
        <w:rPr>
          <w:rFonts w:ascii="Times New Roman" w:hAnsi="Times New Roman"/>
          <w:color w:val="000000"/>
          <w:szCs w:val="22"/>
          <w:lang w:val="pl-PL" w:eastAsia="fr-FR"/>
        </w:rPr>
        <w:t>e</w:t>
      </w:r>
      <w:r w:rsidR="00132D69" w:rsidRPr="007F5CDA">
        <w:rPr>
          <w:rFonts w:ascii="Times New Roman" w:hAnsi="Times New Roman"/>
          <w:color w:val="000000"/>
          <w:szCs w:val="22"/>
          <w:lang w:val="pl-PL" w:eastAsia="fr-FR"/>
        </w:rPr>
        <w:t xml:space="preserve"> w fiolce.</w:t>
      </w:r>
    </w:p>
    <w:bookmarkEnd w:id="31"/>
    <w:p w14:paraId="76CA8CF6" w14:textId="77777777" w:rsidR="00132D69" w:rsidRPr="007F5CDA" w:rsidRDefault="00132D69" w:rsidP="00195EE5">
      <w:pPr>
        <w:autoSpaceDE w:val="0"/>
        <w:autoSpaceDN w:val="0"/>
        <w:adjustRightInd w:val="0"/>
        <w:spacing w:line="240" w:lineRule="auto"/>
        <w:rPr>
          <w:color w:val="000000"/>
          <w:szCs w:val="22"/>
        </w:rPr>
      </w:pPr>
    </w:p>
    <w:p w14:paraId="538EB2AD" w14:textId="77777777" w:rsidR="00132D69" w:rsidRPr="007F5CDA" w:rsidRDefault="00132D69" w:rsidP="00195EE5">
      <w:pPr>
        <w:spacing w:line="240" w:lineRule="auto"/>
        <w:rPr>
          <w:szCs w:val="22"/>
        </w:rPr>
      </w:pPr>
      <w:r w:rsidRPr="007F5CDA">
        <w:rPr>
          <w:szCs w:val="22"/>
        </w:rPr>
        <w:t>Wszelkie niewykorzystane resztki produktu leczniczego lub jego odpady należy usunąć zgodnie z lokalnymi przepisami.</w:t>
      </w:r>
    </w:p>
    <w:p w14:paraId="246973B0" w14:textId="77777777" w:rsidR="00132D69" w:rsidRPr="007F5CDA" w:rsidRDefault="00132D69" w:rsidP="00195EE5">
      <w:pPr>
        <w:spacing w:line="240" w:lineRule="auto"/>
        <w:rPr>
          <w:szCs w:val="22"/>
        </w:rPr>
      </w:pPr>
    </w:p>
    <w:p w14:paraId="7C87DC6F" w14:textId="77777777" w:rsidR="00132D69" w:rsidRPr="007F5CDA" w:rsidRDefault="00132D69" w:rsidP="00195EE5">
      <w:pPr>
        <w:spacing w:line="240" w:lineRule="auto"/>
        <w:rPr>
          <w:szCs w:val="22"/>
        </w:rPr>
      </w:pPr>
    </w:p>
    <w:p w14:paraId="032082B1" w14:textId="77777777" w:rsidR="00132D69" w:rsidRPr="007F5CDA" w:rsidRDefault="00132D69" w:rsidP="00195EE5">
      <w:pPr>
        <w:keepNext/>
        <w:spacing w:line="240" w:lineRule="auto"/>
        <w:ind w:left="567" w:hanging="567"/>
        <w:rPr>
          <w:szCs w:val="22"/>
        </w:rPr>
      </w:pPr>
      <w:r w:rsidRPr="007F5CDA">
        <w:rPr>
          <w:b/>
          <w:szCs w:val="22"/>
        </w:rPr>
        <w:t>7.</w:t>
      </w:r>
      <w:r w:rsidRPr="007F5CDA">
        <w:rPr>
          <w:b/>
          <w:szCs w:val="22"/>
        </w:rPr>
        <w:tab/>
        <w:t>PODMIOT ODPOWIEDZIALNY POSIADAJĄCY POZWOLENIE NA DOPUSZCZENIE DO OBROTU</w:t>
      </w:r>
    </w:p>
    <w:p w14:paraId="1142773A" w14:textId="77777777" w:rsidR="00132D69" w:rsidRPr="007F5CDA" w:rsidRDefault="00132D69" w:rsidP="00195EE5">
      <w:pPr>
        <w:keepNext/>
        <w:spacing w:line="240" w:lineRule="auto"/>
        <w:rPr>
          <w:szCs w:val="22"/>
        </w:rPr>
      </w:pPr>
    </w:p>
    <w:p w14:paraId="3DE4A505" w14:textId="77777777" w:rsidR="00132D69" w:rsidRPr="00156EB6" w:rsidRDefault="00132D69" w:rsidP="00195EE5">
      <w:pPr>
        <w:spacing w:line="240" w:lineRule="auto"/>
        <w:rPr>
          <w:szCs w:val="22"/>
          <w:lang w:val="fr-FR"/>
        </w:rPr>
      </w:pPr>
      <w:r w:rsidRPr="00156EB6">
        <w:rPr>
          <w:szCs w:val="22"/>
          <w:lang w:val="fr-FR"/>
        </w:rPr>
        <w:t>Alexion Europe SAS</w:t>
      </w:r>
    </w:p>
    <w:p w14:paraId="079B7D19" w14:textId="77777777" w:rsidR="00132D69" w:rsidRPr="00156EB6" w:rsidRDefault="00132D69" w:rsidP="00195EE5">
      <w:pPr>
        <w:spacing w:line="240" w:lineRule="auto"/>
        <w:rPr>
          <w:szCs w:val="22"/>
          <w:lang w:val="fr-FR"/>
        </w:rPr>
      </w:pPr>
      <w:r w:rsidRPr="00156EB6">
        <w:rPr>
          <w:szCs w:val="22"/>
          <w:lang w:val="fr-FR"/>
        </w:rPr>
        <w:t>103-105 rue Anatole France</w:t>
      </w:r>
    </w:p>
    <w:p w14:paraId="731AD81C" w14:textId="77777777" w:rsidR="00132D69" w:rsidRPr="007F5CDA" w:rsidRDefault="00132D69" w:rsidP="00195EE5">
      <w:pPr>
        <w:spacing w:line="240" w:lineRule="auto"/>
        <w:rPr>
          <w:szCs w:val="22"/>
        </w:rPr>
      </w:pPr>
      <w:r w:rsidRPr="007F5CDA">
        <w:rPr>
          <w:szCs w:val="22"/>
        </w:rPr>
        <w:t>92300 Levallois-Perret</w:t>
      </w:r>
    </w:p>
    <w:p w14:paraId="67E19491" w14:textId="6761D73E" w:rsidR="00132D69" w:rsidRPr="007F5CDA" w:rsidRDefault="00132D69" w:rsidP="00195EE5">
      <w:pPr>
        <w:spacing w:line="240" w:lineRule="auto"/>
        <w:rPr>
          <w:szCs w:val="22"/>
        </w:rPr>
      </w:pPr>
      <w:r w:rsidRPr="007F5CDA">
        <w:rPr>
          <w:szCs w:val="22"/>
        </w:rPr>
        <w:t>F</w:t>
      </w:r>
      <w:r w:rsidR="009472D2">
        <w:rPr>
          <w:szCs w:val="22"/>
        </w:rPr>
        <w:t>rancja</w:t>
      </w:r>
    </w:p>
    <w:p w14:paraId="540D7C2E" w14:textId="77777777" w:rsidR="00132D69" w:rsidRPr="007F5CDA" w:rsidRDefault="00132D69" w:rsidP="00195EE5">
      <w:pPr>
        <w:spacing w:line="240" w:lineRule="auto"/>
        <w:rPr>
          <w:szCs w:val="22"/>
        </w:rPr>
      </w:pPr>
    </w:p>
    <w:p w14:paraId="2461D411" w14:textId="77777777" w:rsidR="00132D69" w:rsidRPr="007F5CDA" w:rsidRDefault="00132D69" w:rsidP="00195EE5">
      <w:pPr>
        <w:spacing w:line="240" w:lineRule="auto"/>
        <w:rPr>
          <w:szCs w:val="22"/>
        </w:rPr>
      </w:pPr>
    </w:p>
    <w:p w14:paraId="58116478" w14:textId="77777777" w:rsidR="00132D69" w:rsidRPr="007F5CDA" w:rsidRDefault="00132D69" w:rsidP="00195EE5">
      <w:pPr>
        <w:keepNext/>
        <w:spacing w:line="240" w:lineRule="auto"/>
        <w:ind w:left="567" w:hanging="567"/>
        <w:rPr>
          <w:b/>
          <w:szCs w:val="22"/>
        </w:rPr>
      </w:pPr>
      <w:r w:rsidRPr="007F5CDA">
        <w:rPr>
          <w:b/>
          <w:szCs w:val="22"/>
        </w:rPr>
        <w:t>8.</w:t>
      </w:r>
      <w:r w:rsidRPr="007F5CDA">
        <w:rPr>
          <w:b/>
          <w:szCs w:val="22"/>
        </w:rPr>
        <w:tab/>
        <w:t xml:space="preserve">NUMER POZWOLENIA NA DOPUSZCZENIE DO OBROTU </w:t>
      </w:r>
    </w:p>
    <w:p w14:paraId="2E4836B2" w14:textId="77777777" w:rsidR="00132D69" w:rsidRPr="007F5CDA" w:rsidRDefault="00132D69" w:rsidP="00195EE5">
      <w:pPr>
        <w:keepNext/>
        <w:spacing w:line="240" w:lineRule="auto"/>
        <w:rPr>
          <w:szCs w:val="22"/>
        </w:rPr>
      </w:pPr>
    </w:p>
    <w:p w14:paraId="2367221C" w14:textId="77777777" w:rsidR="00132D69" w:rsidRPr="007F5CDA" w:rsidRDefault="00132D69" w:rsidP="00195EE5">
      <w:pPr>
        <w:spacing w:line="240" w:lineRule="auto"/>
        <w:rPr>
          <w:szCs w:val="22"/>
        </w:rPr>
      </w:pPr>
      <w:r w:rsidRPr="007F5CDA">
        <w:rPr>
          <w:szCs w:val="22"/>
        </w:rPr>
        <w:t>EU/1/07/393/001</w:t>
      </w:r>
    </w:p>
    <w:p w14:paraId="46943EAC" w14:textId="77777777" w:rsidR="00132D69" w:rsidRPr="007F5CDA" w:rsidRDefault="00132D69" w:rsidP="00195EE5">
      <w:pPr>
        <w:spacing w:line="240" w:lineRule="auto"/>
        <w:rPr>
          <w:szCs w:val="22"/>
        </w:rPr>
      </w:pPr>
    </w:p>
    <w:p w14:paraId="403536A8" w14:textId="77777777" w:rsidR="00132D69" w:rsidRPr="007F5CDA" w:rsidRDefault="00132D69" w:rsidP="00195EE5">
      <w:pPr>
        <w:spacing w:line="240" w:lineRule="auto"/>
        <w:rPr>
          <w:szCs w:val="22"/>
        </w:rPr>
      </w:pPr>
    </w:p>
    <w:p w14:paraId="547EB3A1" w14:textId="77777777" w:rsidR="00132D69" w:rsidRPr="007F5CDA" w:rsidRDefault="00132D69" w:rsidP="00195EE5">
      <w:pPr>
        <w:keepNext/>
        <w:spacing w:line="240" w:lineRule="auto"/>
        <w:ind w:left="567" w:hanging="567"/>
        <w:rPr>
          <w:szCs w:val="22"/>
        </w:rPr>
      </w:pPr>
      <w:r w:rsidRPr="007F5CDA">
        <w:rPr>
          <w:b/>
          <w:szCs w:val="22"/>
        </w:rPr>
        <w:t>9.</w:t>
      </w:r>
      <w:r w:rsidRPr="007F5CDA">
        <w:rPr>
          <w:b/>
          <w:szCs w:val="22"/>
        </w:rPr>
        <w:tab/>
        <w:t>DATA WYDANIA PIERWSZEGO POZWOLENIA NA DOPUSZCZENIE DO OBROTU I DATA PRZEDŁUŻENIA POZWOLENIA</w:t>
      </w:r>
    </w:p>
    <w:p w14:paraId="1BBE1735" w14:textId="77777777" w:rsidR="00132D69" w:rsidRPr="007F5CDA" w:rsidRDefault="00132D69" w:rsidP="00195EE5">
      <w:pPr>
        <w:keepNext/>
        <w:spacing w:line="240" w:lineRule="auto"/>
        <w:rPr>
          <w:szCs w:val="22"/>
        </w:rPr>
      </w:pPr>
    </w:p>
    <w:p w14:paraId="668D1F6C" w14:textId="77777777" w:rsidR="00132D69" w:rsidRPr="007F5CDA" w:rsidRDefault="00132D69" w:rsidP="00195EE5">
      <w:pPr>
        <w:spacing w:line="240" w:lineRule="auto"/>
        <w:rPr>
          <w:szCs w:val="22"/>
        </w:rPr>
      </w:pPr>
      <w:r w:rsidRPr="007F5CDA">
        <w:rPr>
          <w:szCs w:val="22"/>
        </w:rPr>
        <w:t>Data wydania pierwszego pozwolenia na dopuszczenie do obrotu: 20 czerwca 2007</w:t>
      </w:r>
    </w:p>
    <w:p w14:paraId="4EFB63E6" w14:textId="77777777" w:rsidR="00132D69" w:rsidRPr="007F5CDA" w:rsidRDefault="00132D69" w:rsidP="00195EE5">
      <w:pPr>
        <w:spacing w:line="240" w:lineRule="auto"/>
        <w:rPr>
          <w:szCs w:val="22"/>
        </w:rPr>
      </w:pPr>
      <w:r w:rsidRPr="007F5CDA">
        <w:rPr>
          <w:szCs w:val="22"/>
        </w:rPr>
        <w:t>Data ostatniego przedłużenia pozwolenia: 18 czerwca 2012</w:t>
      </w:r>
    </w:p>
    <w:p w14:paraId="1D345D73" w14:textId="77777777" w:rsidR="00132D69" w:rsidRPr="007F5CDA" w:rsidRDefault="00132D69" w:rsidP="00195EE5">
      <w:pPr>
        <w:spacing w:line="240" w:lineRule="auto"/>
        <w:rPr>
          <w:szCs w:val="22"/>
        </w:rPr>
      </w:pPr>
    </w:p>
    <w:p w14:paraId="7CF1D805" w14:textId="77777777" w:rsidR="00132D69" w:rsidRPr="007F5CDA" w:rsidRDefault="00132D69" w:rsidP="00195EE5">
      <w:pPr>
        <w:spacing w:line="240" w:lineRule="auto"/>
        <w:rPr>
          <w:szCs w:val="22"/>
        </w:rPr>
      </w:pPr>
    </w:p>
    <w:p w14:paraId="64F93073" w14:textId="77777777" w:rsidR="00132D69" w:rsidRPr="007F5CDA" w:rsidRDefault="00132D69" w:rsidP="00195EE5">
      <w:pPr>
        <w:keepNext/>
        <w:spacing w:line="240" w:lineRule="auto"/>
        <w:ind w:left="567" w:hanging="567"/>
        <w:rPr>
          <w:b/>
          <w:szCs w:val="22"/>
        </w:rPr>
      </w:pPr>
      <w:r w:rsidRPr="007F5CDA">
        <w:rPr>
          <w:b/>
          <w:szCs w:val="22"/>
        </w:rPr>
        <w:t>10.</w:t>
      </w:r>
      <w:r w:rsidRPr="007F5CDA">
        <w:rPr>
          <w:b/>
          <w:szCs w:val="22"/>
        </w:rPr>
        <w:tab/>
        <w:t>DATA ZATWIERDZENIA LUB CZĘŚCIOWEJ ZMIANY TEKSTU CHARAKTERYSTYKI PRODUKTU LECZNICZEGO</w:t>
      </w:r>
    </w:p>
    <w:p w14:paraId="46C496B3" w14:textId="77777777" w:rsidR="00132D69" w:rsidRPr="007F5CDA" w:rsidRDefault="00132D69" w:rsidP="00195EE5">
      <w:pPr>
        <w:keepNext/>
        <w:spacing w:line="240" w:lineRule="auto"/>
        <w:ind w:left="567" w:hanging="567"/>
        <w:rPr>
          <w:szCs w:val="22"/>
        </w:rPr>
      </w:pPr>
    </w:p>
    <w:p w14:paraId="3998B5FE" w14:textId="77777777" w:rsidR="00132D69" w:rsidRPr="007F5CDA" w:rsidRDefault="00132D69" w:rsidP="00195EE5">
      <w:pPr>
        <w:numPr>
          <w:ilvl w:val="12"/>
          <w:numId w:val="0"/>
        </w:numPr>
        <w:spacing w:line="240" w:lineRule="auto"/>
        <w:ind w:right="-2"/>
        <w:rPr>
          <w:szCs w:val="22"/>
        </w:rPr>
      </w:pPr>
      <w:bookmarkStart w:id="32" w:name="_Hlt98560650"/>
      <w:bookmarkStart w:id="33" w:name="_Hlt98560651"/>
    </w:p>
    <w:p w14:paraId="328AA6C5" w14:textId="20FDF1A1" w:rsidR="00132D69" w:rsidRPr="007F5CDA" w:rsidRDefault="00132D69" w:rsidP="00195EE5">
      <w:pPr>
        <w:numPr>
          <w:ilvl w:val="12"/>
          <w:numId w:val="0"/>
        </w:numPr>
        <w:spacing w:line="240" w:lineRule="auto"/>
        <w:ind w:right="-2"/>
        <w:rPr>
          <w:szCs w:val="22"/>
        </w:rPr>
      </w:pPr>
      <w:r w:rsidRPr="007F5CDA">
        <w:rPr>
          <w:szCs w:val="22"/>
        </w:rPr>
        <w:t xml:space="preserve">Szczegółowe informacje o tym produkcie leczniczym są dostępne na stronie internetowej Europejskiej Agencji Leków </w:t>
      </w:r>
      <w:r w:rsidR="00013D14" w:rsidRPr="00EF7C60">
        <w:rPr>
          <w:szCs w:val="22"/>
        </w:rPr>
        <w:t>http://www.ema.europa.eu</w:t>
      </w:r>
      <w:r w:rsidRPr="007F5CDA">
        <w:rPr>
          <w:szCs w:val="22"/>
        </w:rPr>
        <w:t>.</w:t>
      </w:r>
    </w:p>
    <w:bookmarkEnd w:id="32"/>
    <w:bookmarkEnd w:id="33"/>
    <w:p w14:paraId="0C2C90B6" w14:textId="77777777" w:rsidR="00132D69" w:rsidRPr="007F5CDA" w:rsidRDefault="00132D69" w:rsidP="00195EE5">
      <w:pPr>
        <w:spacing w:line="240" w:lineRule="auto"/>
        <w:rPr>
          <w:szCs w:val="22"/>
        </w:rPr>
      </w:pPr>
      <w:r w:rsidRPr="007F5CDA">
        <w:rPr>
          <w:szCs w:val="22"/>
        </w:rPr>
        <w:br w:type="page"/>
      </w:r>
    </w:p>
    <w:p w14:paraId="24B851FD" w14:textId="77777777" w:rsidR="00132D69" w:rsidRPr="007F5CDA" w:rsidRDefault="00132D69" w:rsidP="00195EE5">
      <w:pPr>
        <w:spacing w:line="240" w:lineRule="auto"/>
        <w:jc w:val="center"/>
        <w:rPr>
          <w:szCs w:val="22"/>
        </w:rPr>
      </w:pPr>
    </w:p>
    <w:p w14:paraId="4E2E0F68" w14:textId="77777777" w:rsidR="00132D69" w:rsidRPr="007F5CDA" w:rsidRDefault="00132D69" w:rsidP="00195EE5">
      <w:pPr>
        <w:spacing w:line="240" w:lineRule="auto"/>
        <w:jc w:val="center"/>
        <w:rPr>
          <w:szCs w:val="22"/>
        </w:rPr>
      </w:pPr>
    </w:p>
    <w:p w14:paraId="5811E0F9" w14:textId="77777777" w:rsidR="00132D69" w:rsidRPr="007F5CDA" w:rsidRDefault="00132D69" w:rsidP="00195EE5">
      <w:pPr>
        <w:spacing w:line="240" w:lineRule="auto"/>
        <w:jc w:val="center"/>
        <w:rPr>
          <w:szCs w:val="22"/>
        </w:rPr>
      </w:pPr>
    </w:p>
    <w:p w14:paraId="40F08247" w14:textId="77777777" w:rsidR="00132D69" w:rsidRPr="007F5CDA" w:rsidRDefault="00132D69" w:rsidP="00195EE5">
      <w:pPr>
        <w:spacing w:line="240" w:lineRule="auto"/>
        <w:jc w:val="center"/>
        <w:rPr>
          <w:szCs w:val="22"/>
        </w:rPr>
      </w:pPr>
    </w:p>
    <w:p w14:paraId="65C2C51E" w14:textId="77777777" w:rsidR="00132D69" w:rsidRPr="007F5CDA" w:rsidRDefault="00132D69" w:rsidP="00195EE5">
      <w:pPr>
        <w:spacing w:line="240" w:lineRule="auto"/>
        <w:jc w:val="center"/>
        <w:rPr>
          <w:szCs w:val="22"/>
        </w:rPr>
      </w:pPr>
    </w:p>
    <w:p w14:paraId="7C10FC3E" w14:textId="77777777" w:rsidR="00132D69" w:rsidRPr="007F5CDA" w:rsidRDefault="00132D69" w:rsidP="00195EE5">
      <w:pPr>
        <w:spacing w:line="240" w:lineRule="auto"/>
        <w:jc w:val="center"/>
        <w:rPr>
          <w:szCs w:val="22"/>
        </w:rPr>
      </w:pPr>
    </w:p>
    <w:p w14:paraId="32A9C964" w14:textId="77777777" w:rsidR="00132D69" w:rsidRPr="007F5CDA" w:rsidRDefault="00132D69" w:rsidP="00195EE5">
      <w:pPr>
        <w:spacing w:line="240" w:lineRule="auto"/>
        <w:jc w:val="center"/>
        <w:rPr>
          <w:szCs w:val="22"/>
        </w:rPr>
      </w:pPr>
    </w:p>
    <w:p w14:paraId="369FC657" w14:textId="77777777" w:rsidR="00132D69" w:rsidRPr="007F5CDA" w:rsidRDefault="00132D69" w:rsidP="00195EE5">
      <w:pPr>
        <w:spacing w:line="240" w:lineRule="auto"/>
        <w:jc w:val="center"/>
        <w:rPr>
          <w:szCs w:val="22"/>
        </w:rPr>
      </w:pPr>
    </w:p>
    <w:p w14:paraId="2A88B63F" w14:textId="77777777" w:rsidR="00132D69" w:rsidRPr="007F5CDA" w:rsidRDefault="00132D69" w:rsidP="00195EE5">
      <w:pPr>
        <w:spacing w:line="240" w:lineRule="auto"/>
        <w:jc w:val="center"/>
        <w:rPr>
          <w:szCs w:val="22"/>
        </w:rPr>
      </w:pPr>
    </w:p>
    <w:p w14:paraId="59C46308" w14:textId="77777777" w:rsidR="00132D69" w:rsidRPr="007F5CDA" w:rsidRDefault="00132D69" w:rsidP="00195EE5">
      <w:pPr>
        <w:spacing w:line="240" w:lineRule="auto"/>
        <w:jc w:val="center"/>
        <w:rPr>
          <w:szCs w:val="22"/>
        </w:rPr>
      </w:pPr>
    </w:p>
    <w:p w14:paraId="5E180312" w14:textId="77777777" w:rsidR="00132D69" w:rsidRPr="007F5CDA" w:rsidRDefault="00132D69" w:rsidP="00195EE5">
      <w:pPr>
        <w:spacing w:line="240" w:lineRule="auto"/>
        <w:jc w:val="center"/>
        <w:rPr>
          <w:szCs w:val="22"/>
        </w:rPr>
      </w:pPr>
    </w:p>
    <w:p w14:paraId="5A3AA939" w14:textId="77777777" w:rsidR="00132D69" w:rsidRPr="007F5CDA" w:rsidRDefault="00132D69" w:rsidP="00195EE5">
      <w:pPr>
        <w:spacing w:line="240" w:lineRule="auto"/>
        <w:jc w:val="center"/>
        <w:rPr>
          <w:szCs w:val="22"/>
        </w:rPr>
      </w:pPr>
    </w:p>
    <w:p w14:paraId="177AC7D3" w14:textId="77777777" w:rsidR="00132D69" w:rsidRPr="007F5CDA" w:rsidRDefault="00132D69" w:rsidP="00195EE5">
      <w:pPr>
        <w:spacing w:line="240" w:lineRule="auto"/>
        <w:jc w:val="center"/>
        <w:rPr>
          <w:szCs w:val="22"/>
        </w:rPr>
      </w:pPr>
    </w:p>
    <w:p w14:paraId="5C50B481" w14:textId="77777777" w:rsidR="00132D69" w:rsidRPr="007F5CDA" w:rsidRDefault="00132D69" w:rsidP="00195EE5">
      <w:pPr>
        <w:spacing w:line="240" w:lineRule="auto"/>
        <w:jc w:val="center"/>
        <w:rPr>
          <w:szCs w:val="22"/>
        </w:rPr>
      </w:pPr>
    </w:p>
    <w:p w14:paraId="1F29A450" w14:textId="77777777" w:rsidR="00132D69" w:rsidRPr="007F5CDA" w:rsidRDefault="00132D69" w:rsidP="00195EE5">
      <w:pPr>
        <w:spacing w:line="240" w:lineRule="auto"/>
        <w:jc w:val="center"/>
        <w:rPr>
          <w:szCs w:val="22"/>
        </w:rPr>
      </w:pPr>
    </w:p>
    <w:p w14:paraId="1B9156AC" w14:textId="77777777" w:rsidR="00132D69" w:rsidRPr="007F5CDA" w:rsidRDefault="00132D69" w:rsidP="00195EE5">
      <w:pPr>
        <w:spacing w:line="240" w:lineRule="auto"/>
        <w:jc w:val="center"/>
        <w:rPr>
          <w:szCs w:val="22"/>
        </w:rPr>
      </w:pPr>
    </w:p>
    <w:p w14:paraId="31B6D482" w14:textId="77777777" w:rsidR="00132D69" w:rsidRPr="007F5CDA" w:rsidRDefault="00132D69" w:rsidP="00195EE5">
      <w:pPr>
        <w:spacing w:line="240" w:lineRule="auto"/>
        <w:jc w:val="center"/>
        <w:rPr>
          <w:szCs w:val="22"/>
        </w:rPr>
      </w:pPr>
    </w:p>
    <w:p w14:paraId="4E0358C4" w14:textId="77777777" w:rsidR="00132D69" w:rsidRPr="007F5CDA" w:rsidRDefault="00132D69" w:rsidP="00195EE5">
      <w:pPr>
        <w:spacing w:line="240" w:lineRule="auto"/>
        <w:jc w:val="center"/>
        <w:rPr>
          <w:szCs w:val="22"/>
        </w:rPr>
      </w:pPr>
    </w:p>
    <w:p w14:paraId="7171335D" w14:textId="77777777" w:rsidR="00132D69" w:rsidRPr="007F5CDA" w:rsidRDefault="00132D69" w:rsidP="00195EE5">
      <w:pPr>
        <w:spacing w:line="240" w:lineRule="auto"/>
        <w:jc w:val="center"/>
        <w:rPr>
          <w:szCs w:val="22"/>
        </w:rPr>
      </w:pPr>
    </w:p>
    <w:p w14:paraId="1ECC60A9" w14:textId="77777777" w:rsidR="00132D69" w:rsidRPr="007F5CDA" w:rsidRDefault="00132D69" w:rsidP="00195EE5">
      <w:pPr>
        <w:spacing w:line="240" w:lineRule="auto"/>
        <w:jc w:val="center"/>
        <w:rPr>
          <w:szCs w:val="22"/>
        </w:rPr>
      </w:pPr>
    </w:p>
    <w:p w14:paraId="21A50033" w14:textId="77777777" w:rsidR="00132D69" w:rsidRPr="007F5CDA" w:rsidRDefault="00132D69" w:rsidP="00195EE5">
      <w:pPr>
        <w:spacing w:line="240" w:lineRule="auto"/>
        <w:jc w:val="center"/>
        <w:rPr>
          <w:szCs w:val="22"/>
        </w:rPr>
      </w:pPr>
    </w:p>
    <w:p w14:paraId="52055EF8" w14:textId="77777777" w:rsidR="00132D69" w:rsidRPr="007F5CDA" w:rsidRDefault="00132D69" w:rsidP="00195EE5">
      <w:pPr>
        <w:spacing w:line="240" w:lineRule="auto"/>
        <w:jc w:val="center"/>
        <w:rPr>
          <w:szCs w:val="22"/>
        </w:rPr>
      </w:pPr>
    </w:p>
    <w:p w14:paraId="33194402" w14:textId="77777777" w:rsidR="00132D69" w:rsidRPr="007F5CDA" w:rsidRDefault="00132D69" w:rsidP="00195EE5">
      <w:pPr>
        <w:spacing w:line="240" w:lineRule="auto"/>
        <w:jc w:val="center"/>
        <w:rPr>
          <w:szCs w:val="22"/>
        </w:rPr>
      </w:pPr>
    </w:p>
    <w:p w14:paraId="6B52DA7D" w14:textId="77777777" w:rsidR="00132D69" w:rsidRPr="007F5CDA" w:rsidRDefault="00132D69" w:rsidP="00195EE5">
      <w:pPr>
        <w:spacing w:line="240" w:lineRule="auto"/>
        <w:jc w:val="center"/>
        <w:rPr>
          <w:szCs w:val="22"/>
        </w:rPr>
      </w:pPr>
      <w:r w:rsidRPr="007F5CDA">
        <w:rPr>
          <w:b/>
          <w:szCs w:val="22"/>
        </w:rPr>
        <w:t>ANEKS II</w:t>
      </w:r>
    </w:p>
    <w:p w14:paraId="6494DE7A" w14:textId="77777777" w:rsidR="00132D69" w:rsidRPr="007F5CDA" w:rsidRDefault="00132D69" w:rsidP="00195EE5">
      <w:pPr>
        <w:spacing w:line="240" w:lineRule="auto"/>
        <w:ind w:left="1701" w:right="1416" w:hanging="567"/>
        <w:rPr>
          <w:szCs w:val="22"/>
        </w:rPr>
      </w:pPr>
    </w:p>
    <w:p w14:paraId="3E27CBE8" w14:textId="77777777" w:rsidR="00132D69" w:rsidRPr="007F5CDA" w:rsidRDefault="00132D69" w:rsidP="00195EE5">
      <w:pPr>
        <w:spacing w:line="240" w:lineRule="auto"/>
        <w:ind w:left="1701" w:right="1416" w:hanging="708"/>
        <w:rPr>
          <w:b/>
          <w:szCs w:val="22"/>
        </w:rPr>
      </w:pPr>
      <w:r w:rsidRPr="007F5CDA">
        <w:rPr>
          <w:b/>
          <w:szCs w:val="22"/>
        </w:rPr>
        <w:t>A.</w:t>
      </w:r>
      <w:r w:rsidRPr="007F5CDA">
        <w:rPr>
          <w:b/>
          <w:szCs w:val="22"/>
        </w:rPr>
        <w:tab/>
        <w:t>WYTWÓRCY BIOLOGICZNEJ SUBSTANCJI CZYNNEJ ORAZ WYTWÓRCY ODPOWIEDZIALNI ZA ZWOLNIENIE SERII</w:t>
      </w:r>
    </w:p>
    <w:p w14:paraId="17C6581A" w14:textId="77777777" w:rsidR="00132D69" w:rsidRPr="007F5CDA" w:rsidRDefault="00132D69" w:rsidP="00195EE5">
      <w:pPr>
        <w:spacing w:line="240" w:lineRule="auto"/>
        <w:ind w:left="567" w:hanging="567"/>
        <w:rPr>
          <w:szCs w:val="22"/>
        </w:rPr>
      </w:pPr>
    </w:p>
    <w:p w14:paraId="2F2EA89A" w14:textId="77777777" w:rsidR="00132D69" w:rsidRPr="007F5CDA" w:rsidRDefault="00132D69" w:rsidP="00195EE5">
      <w:pPr>
        <w:spacing w:line="240" w:lineRule="auto"/>
        <w:ind w:left="1701" w:right="1416" w:hanging="708"/>
        <w:rPr>
          <w:b/>
          <w:szCs w:val="22"/>
        </w:rPr>
      </w:pPr>
      <w:r w:rsidRPr="007F5CDA">
        <w:rPr>
          <w:b/>
          <w:szCs w:val="22"/>
        </w:rPr>
        <w:t>B.</w:t>
      </w:r>
      <w:r w:rsidRPr="007F5CDA">
        <w:rPr>
          <w:b/>
          <w:szCs w:val="22"/>
        </w:rPr>
        <w:tab/>
        <w:t>WARUNKI LUB OGRANICZENIA DOTYCZĄCE ZAOPATRZENIA I STOSOWANIA</w:t>
      </w:r>
    </w:p>
    <w:p w14:paraId="2C06D68A" w14:textId="77777777" w:rsidR="00132D69" w:rsidRPr="007F5CDA" w:rsidRDefault="00132D69" w:rsidP="00195EE5">
      <w:pPr>
        <w:spacing w:line="240" w:lineRule="auto"/>
        <w:ind w:left="1701" w:right="1416" w:hanging="708"/>
        <w:rPr>
          <w:b/>
          <w:szCs w:val="22"/>
        </w:rPr>
      </w:pPr>
    </w:p>
    <w:p w14:paraId="1D61479F" w14:textId="77777777" w:rsidR="00132D69" w:rsidRPr="007F5CDA" w:rsidRDefault="00132D69" w:rsidP="00195EE5">
      <w:pPr>
        <w:spacing w:line="240" w:lineRule="auto"/>
        <w:ind w:left="1701" w:right="1416" w:hanging="708"/>
        <w:rPr>
          <w:b/>
          <w:szCs w:val="22"/>
        </w:rPr>
      </w:pPr>
      <w:r w:rsidRPr="007F5CDA">
        <w:rPr>
          <w:b/>
          <w:szCs w:val="22"/>
        </w:rPr>
        <w:t>C.</w:t>
      </w:r>
      <w:r w:rsidRPr="007F5CDA">
        <w:rPr>
          <w:b/>
          <w:szCs w:val="22"/>
        </w:rPr>
        <w:tab/>
        <w:t>INNE WARUNKI I WYMAGANIA DOTYCZĄCE DOPUSZCZENIA DO OBROTU</w:t>
      </w:r>
    </w:p>
    <w:p w14:paraId="38057049" w14:textId="77777777" w:rsidR="00132D69" w:rsidRPr="007F5CDA" w:rsidRDefault="00132D69" w:rsidP="00195EE5">
      <w:pPr>
        <w:spacing w:line="240" w:lineRule="auto"/>
        <w:ind w:left="1701" w:right="1416" w:hanging="708"/>
        <w:rPr>
          <w:b/>
          <w:szCs w:val="22"/>
        </w:rPr>
      </w:pPr>
    </w:p>
    <w:p w14:paraId="43B16BF9" w14:textId="77777777" w:rsidR="00132D69" w:rsidRPr="007F5CDA" w:rsidRDefault="00132D69" w:rsidP="00195EE5">
      <w:pPr>
        <w:spacing w:line="240" w:lineRule="auto"/>
        <w:ind w:left="1701" w:right="1416" w:hanging="708"/>
        <w:rPr>
          <w:b/>
          <w:szCs w:val="22"/>
        </w:rPr>
      </w:pPr>
      <w:r w:rsidRPr="007F5CDA">
        <w:rPr>
          <w:b/>
          <w:szCs w:val="22"/>
        </w:rPr>
        <w:t>D.</w:t>
      </w:r>
      <w:r w:rsidRPr="007F5CDA">
        <w:rPr>
          <w:b/>
          <w:szCs w:val="22"/>
        </w:rPr>
        <w:tab/>
        <w:t>WARUNKI LUB OGRANICZENIA DOTYCZĄCE BEZPIECZNEGO I SKUTECZNEGO STOSOWANIA PRODUKTU LECZNICZEGO</w:t>
      </w:r>
    </w:p>
    <w:p w14:paraId="088805EE" w14:textId="77777777" w:rsidR="00132D69" w:rsidRPr="007F5CDA" w:rsidRDefault="00132D69" w:rsidP="00195EE5">
      <w:pPr>
        <w:spacing w:line="240" w:lineRule="auto"/>
        <w:ind w:left="1701" w:right="1416" w:hanging="708"/>
        <w:rPr>
          <w:b/>
          <w:szCs w:val="22"/>
        </w:rPr>
      </w:pPr>
    </w:p>
    <w:p w14:paraId="65582019" w14:textId="77777777" w:rsidR="00132D69" w:rsidRPr="007F5CDA" w:rsidRDefault="00132D69" w:rsidP="00195EE5">
      <w:pPr>
        <w:pStyle w:val="TitleB"/>
        <w:keepNext/>
        <w:spacing w:line="240" w:lineRule="auto"/>
      </w:pPr>
      <w:r w:rsidRPr="007F5CDA">
        <w:br w:type="page"/>
      </w:r>
      <w:r w:rsidRPr="007F5CDA">
        <w:lastRenderedPageBreak/>
        <w:t>A.</w:t>
      </w:r>
      <w:r w:rsidRPr="007F5CDA">
        <w:tab/>
        <w:t>WYTWÓRCY BIOLOGICZNEJ SUBSTANCJI CZYNNEJ ORAZ WYTWÓRCY ODPOWIEDZIALNI ZA ZWOLNIENIE SERII</w:t>
      </w:r>
    </w:p>
    <w:p w14:paraId="00D45878" w14:textId="77777777" w:rsidR="00132D69" w:rsidRPr="007F5CDA" w:rsidRDefault="00132D69" w:rsidP="00195EE5">
      <w:pPr>
        <w:keepNext/>
        <w:spacing w:line="240" w:lineRule="auto"/>
        <w:ind w:right="1416"/>
        <w:rPr>
          <w:szCs w:val="22"/>
        </w:rPr>
      </w:pPr>
    </w:p>
    <w:p w14:paraId="6D52B0F5" w14:textId="77777777" w:rsidR="00132D69" w:rsidRPr="007F5CDA" w:rsidRDefault="00132D69" w:rsidP="00195EE5">
      <w:pPr>
        <w:keepNext/>
        <w:spacing w:line="240" w:lineRule="auto"/>
        <w:outlineLvl w:val="0"/>
        <w:rPr>
          <w:szCs w:val="22"/>
          <w:u w:val="single"/>
        </w:rPr>
      </w:pPr>
      <w:r w:rsidRPr="007F5CDA">
        <w:rPr>
          <w:szCs w:val="22"/>
          <w:u w:val="single"/>
        </w:rPr>
        <w:t>Nazwa i adres wytwórców biologicznej substancji czynnej</w:t>
      </w:r>
    </w:p>
    <w:p w14:paraId="185B9E25" w14:textId="77777777" w:rsidR="00132D69" w:rsidRPr="007F5CDA" w:rsidRDefault="00132D69" w:rsidP="00195EE5">
      <w:pPr>
        <w:keepNext/>
        <w:spacing w:line="240" w:lineRule="auto"/>
        <w:ind w:right="1416"/>
        <w:rPr>
          <w:szCs w:val="22"/>
        </w:rPr>
      </w:pPr>
    </w:p>
    <w:p w14:paraId="0DCEA91E" w14:textId="77777777" w:rsidR="00132D69" w:rsidRPr="00841343" w:rsidRDefault="00132D69" w:rsidP="00195EE5">
      <w:pPr>
        <w:spacing w:line="240" w:lineRule="auto"/>
        <w:rPr>
          <w:szCs w:val="22"/>
          <w:lang w:val="en-GB"/>
        </w:rPr>
      </w:pPr>
      <w:r w:rsidRPr="00841343">
        <w:rPr>
          <w:szCs w:val="22"/>
          <w:lang w:val="en-GB"/>
        </w:rPr>
        <w:t>Lonza Biologics Tuas Pte Ltd.</w:t>
      </w:r>
      <w:r w:rsidRPr="00841343">
        <w:rPr>
          <w:szCs w:val="22"/>
          <w:lang w:val="en-GB"/>
        </w:rPr>
        <w:br/>
        <w:t xml:space="preserve">35 Tuas South Avenue 6 </w:t>
      </w:r>
      <w:r w:rsidRPr="00841343">
        <w:rPr>
          <w:szCs w:val="22"/>
          <w:lang w:val="en-GB"/>
        </w:rPr>
        <w:br/>
        <w:t>Singapur 637377</w:t>
      </w:r>
    </w:p>
    <w:p w14:paraId="4C3A95CD" w14:textId="77777777" w:rsidR="00132D69" w:rsidRPr="00841343" w:rsidRDefault="00132D69" w:rsidP="00195EE5">
      <w:pPr>
        <w:spacing w:line="240" w:lineRule="auto"/>
        <w:rPr>
          <w:szCs w:val="22"/>
          <w:lang w:val="en-GB"/>
        </w:rPr>
      </w:pPr>
    </w:p>
    <w:p w14:paraId="7E91B242" w14:textId="77777777" w:rsidR="00132D69" w:rsidRPr="00841343" w:rsidRDefault="00132D69" w:rsidP="00195EE5">
      <w:pPr>
        <w:pStyle w:val="Text-main"/>
        <w:rPr>
          <w:sz w:val="22"/>
          <w:szCs w:val="22"/>
          <w:lang w:val="en-GB"/>
        </w:rPr>
      </w:pPr>
      <w:r w:rsidRPr="00841343">
        <w:rPr>
          <w:sz w:val="22"/>
          <w:szCs w:val="22"/>
          <w:lang w:val="en-GB"/>
        </w:rPr>
        <w:t>Lonza Biologics Porriño, S.L.</w:t>
      </w:r>
    </w:p>
    <w:p w14:paraId="3670978C" w14:textId="77777777" w:rsidR="00132D69" w:rsidRPr="00B0424B" w:rsidRDefault="00132D69" w:rsidP="00195EE5">
      <w:pPr>
        <w:pStyle w:val="Text-main"/>
        <w:rPr>
          <w:sz w:val="22"/>
          <w:szCs w:val="22"/>
          <w:lang w:val="pl-PL"/>
        </w:rPr>
      </w:pPr>
      <w:r w:rsidRPr="00B0424B">
        <w:rPr>
          <w:sz w:val="22"/>
          <w:szCs w:val="22"/>
          <w:lang w:val="pl-PL"/>
        </w:rPr>
        <w:t>C/ La Relba, s/n.</w:t>
      </w:r>
    </w:p>
    <w:p w14:paraId="18729C38" w14:textId="77777777" w:rsidR="00132D69" w:rsidRPr="00841343" w:rsidRDefault="00132D69" w:rsidP="00195EE5">
      <w:pPr>
        <w:pStyle w:val="Text-main"/>
        <w:rPr>
          <w:sz w:val="22"/>
          <w:szCs w:val="22"/>
          <w:lang w:val="en-GB"/>
        </w:rPr>
      </w:pPr>
      <w:r w:rsidRPr="00841343">
        <w:rPr>
          <w:sz w:val="22"/>
          <w:szCs w:val="22"/>
          <w:lang w:val="en-GB"/>
        </w:rPr>
        <w:t xml:space="preserve">Porriño </w:t>
      </w:r>
    </w:p>
    <w:p w14:paraId="7FDFD952" w14:textId="77777777" w:rsidR="00132D69" w:rsidRPr="00841343" w:rsidRDefault="00132D69" w:rsidP="00195EE5">
      <w:pPr>
        <w:pStyle w:val="Text-main"/>
        <w:rPr>
          <w:sz w:val="22"/>
          <w:szCs w:val="22"/>
          <w:lang w:val="en-GB"/>
        </w:rPr>
      </w:pPr>
      <w:r w:rsidRPr="00841343">
        <w:rPr>
          <w:sz w:val="22"/>
          <w:szCs w:val="22"/>
          <w:lang w:val="en-GB"/>
        </w:rPr>
        <w:t>Pontevedra 36400</w:t>
      </w:r>
    </w:p>
    <w:p w14:paraId="49A11BD8" w14:textId="77777777" w:rsidR="00132D69" w:rsidRPr="00AF3777" w:rsidRDefault="00132D69" w:rsidP="00195EE5">
      <w:pPr>
        <w:spacing w:line="240" w:lineRule="auto"/>
        <w:rPr>
          <w:rStyle w:val="hps"/>
          <w:szCs w:val="22"/>
          <w:lang w:val="en-GB"/>
        </w:rPr>
      </w:pPr>
      <w:proofErr w:type="spellStart"/>
      <w:r w:rsidRPr="00AF3777">
        <w:rPr>
          <w:rStyle w:val="hps"/>
          <w:szCs w:val="22"/>
          <w:lang w:val="en-GB"/>
        </w:rPr>
        <w:t>Hiszpania</w:t>
      </w:r>
      <w:proofErr w:type="spellEnd"/>
    </w:p>
    <w:p w14:paraId="44B60D74" w14:textId="77777777" w:rsidR="00132D69" w:rsidRPr="00AF3777" w:rsidRDefault="00132D69" w:rsidP="00195EE5">
      <w:pPr>
        <w:spacing w:line="240" w:lineRule="auto"/>
        <w:rPr>
          <w:rStyle w:val="hps"/>
          <w:szCs w:val="22"/>
          <w:lang w:val="en-GB"/>
        </w:rPr>
      </w:pPr>
    </w:p>
    <w:p w14:paraId="172EE8C5" w14:textId="77777777" w:rsidR="00132D69" w:rsidRPr="00AF3777" w:rsidRDefault="00132D69" w:rsidP="00195EE5">
      <w:pPr>
        <w:pStyle w:val="Text-main"/>
        <w:rPr>
          <w:sz w:val="22"/>
          <w:szCs w:val="22"/>
          <w:lang w:val="en-GB"/>
        </w:rPr>
      </w:pPr>
      <w:r w:rsidRPr="00AF3777">
        <w:rPr>
          <w:sz w:val="22"/>
          <w:szCs w:val="22"/>
          <w:lang w:val="en-GB"/>
        </w:rPr>
        <w:t xml:space="preserve">Alexion Pharma International Operations Limited </w:t>
      </w:r>
    </w:p>
    <w:p w14:paraId="7DA487EF" w14:textId="77777777" w:rsidR="00132D69" w:rsidRPr="00AF3777" w:rsidRDefault="00132D69" w:rsidP="00195EE5">
      <w:pPr>
        <w:pStyle w:val="Text-main"/>
        <w:rPr>
          <w:sz w:val="22"/>
          <w:szCs w:val="22"/>
          <w:lang w:val="en-GB"/>
        </w:rPr>
      </w:pPr>
      <w:r w:rsidRPr="00AF3777">
        <w:rPr>
          <w:sz w:val="22"/>
          <w:szCs w:val="22"/>
          <w:lang w:val="en-GB"/>
        </w:rPr>
        <w:t>College Business and Technology Park</w:t>
      </w:r>
    </w:p>
    <w:p w14:paraId="2BFFC8C6" w14:textId="77777777" w:rsidR="00132D69" w:rsidRPr="00AF3777" w:rsidRDefault="00132D69" w:rsidP="00195EE5">
      <w:pPr>
        <w:pStyle w:val="Text-main"/>
        <w:rPr>
          <w:sz w:val="22"/>
          <w:szCs w:val="22"/>
          <w:lang w:val="en-GB"/>
        </w:rPr>
      </w:pPr>
      <w:r w:rsidRPr="00AF3777">
        <w:rPr>
          <w:sz w:val="22"/>
          <w:szCs w:val="22"/>
          <w:lang w:val="en-GB"/>
        </w:rPr>
        <w:t xml:space="preserve">Blanchardstown Road North </w:t>
      </w:r>
    </w:p>
    <w:p w14:paraId="0EC60B9B" w14:textId="77777777" w:rsidR="00132D69" w:rsidRPr="007F5CDA" w:rsidRDefault="00132D69" w:rsidP="00195EE5">
      <w:pPr>
        <w:pStyle w:val="Text-main"/>
        <w:rPr>
          <w:sz w:val="22"/>
          <w:szCs w:val="22"/>
          <w:lang w:val="pl-PL"/>
        </w:rPr>
      </w:pPr>
      <w:r w:rsidRPr="007F5CDA">
        <w:rPr>
          <w:sz w:val="22"/>
          <w:szCs w:val="22"/>
          <w:lang w:val="pl-PL"/>
        </w:rPr>
        <w:t>Dublin 15</w:t>
      </w:r>
    </w:p>
    <w:p w14:paraId="5EB7EB36" w14:textId="77777777" w:rsidR="00132D69" w:rsidRPr="007F5CDA" w:rsidRDefault="00132D69" w:rsidP="00195EE5">
      <w:pPr>
        <w:pStyle w:val="Text-main"/>
        <w:rPr>
          <w:sz w:val="20"/>
          <w:lang w:val="pl-PL"/>
        </w:rPr>
      </w:pPr>
      <w:r w:rsidRPr="007F5CDA">
        <w:rPr>
          <w:sz w:val="22"/>
          <w:szCs w:val="22"/>
          <w:lang w:val="pl-PL"/>
        </w:rPr>
        <w:t>D15 R925</w:t>
      </w:r>
    </w:p>
    <w:p w14:paraId="50C74F68" w14:textId="77777777" w:rsidR="00132D69" w:rsidRPr="00B0424B" w:rsidRDefault="00132D69" w:rsidP="00195EE5">
      <w:pPr>
        <w:spacing w:line="240" w:lineRule="auto"/>
        <w:rPr>
          <w:rStyle w:val="hps"/>
          <w:szCs w:val="22"/>
        </w:rPr>
      </w:pPr>
      <w:r w:rsidRPr="007F5CDA">
        <w:rPr>
          <w:szCs w:val="22"/>
        </w:rPr>
        <w:t>Irlandia</w:t>
      </w:r>
    </w:p>
    <w:p w14:paraId="093E2BFD" w14:textId="77777777" w:rsidR="00132D69" w:rsidRPr="007F5CDA" w:rsidRDefault="00132D69" w:rsidP="00195EE5">
      <w:pPr>
        <w:keepNext/>
        <w:spacing w:line="240" w:lineRule="auto"/>
        <w:outlineLvl w:val="0"/>
        <w:rPr>
          <w:szCs w:val="22"/>
          <w:u w:val="single"/>
        </w:rPr>
      </w:pPr>
    </w:p>
    <w:p w14:paraId="312A4F45" w14:textId="77777777" w:rsidR="00132D69" w:rsidRPr="007F5CDA" w:rsidRDefault="00132D69" w:rsidP="00195EE5">
      <w:pPr>
        <w:keepNext/>
        <w:spacing w:line="240" w:lineRule="auto"/>
        <w:outlineLvl w:val="0"/>
        <w:rPr>
          <w:szCs w:val="22"/>
        </w:rPr>
      </w:pPr>
      <w:r w:rsidRPr="007F5CDA">
        <w:rPr>
          <w:szCs w:val="22"/>
          <w:u w:val="single"/>
        </w:rPr>
        <w:t>Nazwa i adres wytwórców odpowiedzialnych za zwolnienie serii</w:t>
      </w:r>
    </w:p>
    <w:p w14:paraId="3F2FD30C" w14:textId="77777777" w:rsidR="00132D69" w:rsidRPr="007F5CDA" w:rsidRDefault="00132D69" w:rsidP="00195EE5">
      <w:pPr>
        <w:keepNext/>
        <w:spacing w:line="240" w:lineRule="auto"/>
        <w:rPr>
          <w:szCs w:val="22"/>
        </w:rPr>
      </w:pPr>
    </w:p>
    <w:p w14:paraId="28C04A0E" w14:textId="31FC64F7" w:rsidR="00132D69" w:rsidRPr="00AF3777" w:rsidRDefault="00132D69" w:rsidP="00195EE5">
      <w:pPr>
        <w:spacing w:line="240" w:lineRule="auto"/>
        <w:rPr>
          <w:szCs w:val="22"/>
          <w:lang w:val="en-GB"/>
        </w:rPr>
      </w:pPr>
      <w:r w:rsidRPr="00AF3777">
        <w:rPr>
          <w:szCs w:val="22"/>
          <w:lang w:val="en-GB"/>
        </w:rPr>
        <w:t xml:space="preserve">Almac Pharma </w:t>
      </w:r>
      <w:del w:id="34" w:author="Author">
        <w:r w:rsidRPr="00AF3777" w:rsidDel="001A039B">
          <w:rPr>
            <w:szCs w:val="22"/>
            <w:lang w:val="en-GB"/>
          </w:rPr>
          <w:delText>Services</w:delText>
        </w:r>
      </w:del>
      <w:ins w:id="35" w:author="Author">
        <w:r w:rsidR="006D7E73" w:rsidRPr="006D7E73">
          <w:rPr>
            <w:szCs w:val="22"/>
            <w:lang w:val="en-GB"/>
          </w:rPr>
          <w:t>Services Limited</w:t>
        </w:r>
      </w:ins>
    </w:p>
    <w:p w14:paraId="73E5B4A1" w14:textId="6F386FC8" w:rsidR="00132D69" w:rsidRPr="00AF3777" w:rsidRDefault="00132D69" w:rsidP="00195EE5">
      <w:pPr>
        <w:spacing w:line="240" w:lineRule="auto"/>
        <w:rPr>
          <w:szCs w:val="22"/>
          <w:lang w:val="en-GB"/>
        </w:rPr>
      </w:pPr>
      <w:del w:id="36" w:author="Author">
        <w:r w:rsidRPr="00AF3777" w:rsidDel="001A039B">
          <w:rPr>
            <w:szCs w:val="22"/>
            <w:lang w:val="en-GB"/>
          </w:rPr>
          <w:delText>22 </w:delText>
        </w:r>
      </w:del>
      <w:proofErr w:type="spellStart"/>
      <w:r w:rsidRPr="00AF3777">
        <w:rPr>
          <w:szCs w:val="22"/>
          <w:lang w:val="en-GB"/>
        </w:rPr>
        <w:t>Seagoe</w:t>
      </w:r>
      <w:proofErr w:type="spellEnd"/>
      <w:r w:rsidRPr="00AF3777">
        <w:rPr>
          <w:szCs w:val="22"/>
          <w:lang w:val="en-GB"/>
        </w:rPr>
        <w:t xml:space="preserve"> Industrial Estate</w:t>
      </w:r>
    </w:p>
    <w:p w14:paraId="4E4F7182" w14:textId="451A0A89" w:rsidR="00132D69" w:rsidRPr="00AF33BB" w:rsidRDefault="00132D69" w:rsidP="00195EE5">
      <w:pPr>
        <w:spacing w:line="240" w:lineRule="auto"/>
        <w:rPr>
          <w:szCs w:val="22"/>
          <w:lang w:val="en-GB"/>
        </w:rPr>
      </w:pPr>
      <w:r w:rsidRPr="00AF33BB">
        <w:rPr>
          <w:szCs w:val="22"/>
          <w:lang w:val="en-GB"/>
        </w:rPr>
        <w:t>Craigavon BT63 5</w:t>
      </w:r>
      <w:ins w:id="37" w:author="Author">
        <w:r w:rsidR="001A039B">
          <w:rPr>
            <w:szCs w:val="22"/>
            <w:lang w:val="en-GB"/>
          </w:rPr>
          <w:t>UA</w:t>
        </w:r>
      </w:ins>
      <w:del w:id="38" w:author="Author">
        <w:r w:rsidRPr="00AF33BB" w:rsidDel="001A039B">
          <w:rPr>
            <w:szCs w:val="22"/>
            <w:lang w:val="en-GB"/>
          </w:rPr>
          <w:delText>QD</w:delText>
        </w:r>
      </w:del>
    </w:p>
    <w:p w14:paraId="58C26D27" w14:textId="77777777" w:rsidR="00132D69" w:rsidRPr="00AF33BB" w:rsidRDefault="00132D69" w:rsidP="00195EE5">
      <w:pPr>
        <w:spacing w:line="240" w:lineRule="auto"/>
        <w:rPr>
          <w:szCs w:val="22"/>
          <w:lang w:val="en-GB"/>
        </w:rPr>
      </w:pPr>
      <w:proofErr w:type="spellStart"/>
      <w:r w:rsidRPr="00AF33BB">
        <w:rPr>
          <w:szCs w:val="22"/>
          <w:lang w:val="en-GB"/>
        </w:rPr>
        <w:t>Wielka</w:t>
      </w:r>
      <w:proofErr w:type="spellEnd"/>
      <w:r w:rsidRPr="00AF33BB">
        <w:rPr>
          <w:szCs w:val="22"/>
          <w:lang w:val="en-GB"/>
        </w:rPr>
        <w:t xml:space="preserve"> </w:t>
      </w:r>
      <w:proofErr w:type="spellStart"/>
      <w:r w:rsidRPr="00AF33BB">
        <w:rPr>
          <w:szCs w:val="22"/>
          <w:lang w:val="en-GB"/>
        </w:rPr>
        <w:t>Brytania</w:t>
      </w:r>
      <w:proofErr w:type="spellEnd"/>
    </w:p>
    <w:p w14:paraId="6D5362A2" w14:textId="77777777" w:rsidR="00132D69" w:rsidRPr="00AF33BB" w:rsidRDefault="00132D69" w:rsidP="00195EE5">
      <w:pPr>
        <w:tabs>
          <w:tab w:val="clear" w:pos="567"/>
        </w:tabs>
        <w:autoSpaceDE w:val="0"/>
        <w:autoSpaceDN w:val="0"/>
        <w:adjustRightInd w:val="0"/>
        <w:spacing w:line="240" w:lineRule="auto"/>
        <w:rPr>
          <w:color w:val="000000"/>
          <w:szCs w:val="22"/>
          <w:lang w:val="en-GB"/>
        </w:rPr>
      </w:pPr>
    </w:p>
    <w:p w14:paraId="32FBDA50" w14:textId="77777777" w:rsidR="00132D69" w:rsidRPr="006E0DF0" w:rsidRDefault="00132D69" w:rsidP="00195EE5">
      <w:pPr>
        <w:pStyle w:val="Text-main"/>
        <w:rPr>
          <w:sz w:val="22"/>
          <w:szCs w:val="22"/>
          <w:lang w:val="en-GB"/>
        </w:rPr>
      </w:pPr>
      <w:r w:rsidRPr="00AF3777">
        <w:rPr>
          <w:sz w:val="22"/>
          <w:szCs w:val="22"/>
          <w:lang w:val="en-GB"/>
        </w:rPr>
        <w:t xml:space="preserve">Alexion Pharma International Operations </w:t>
      </w:r>
      <w:r w:rsidRPr="006E0DF0">
        <w:rPr>
          <w:sz w:val="22"/>
          <w:szCs w:val="22"/>
          <w:lang w:val="en-GB"/>
        </w:rPr>
        <w:t xml:space="preserve">Limited </w:t>
      </w:r>
    </w:p>
    <w:p w14:paraId="02F2F37A" w14:textId="77777777" w:rsidR="00132D69" w:rsidRPr="006E0DF0" w:rsidRDefault="00132D69" w:rsidP="00195EE5">
      <w:pPr>
        <w:pStyle w:val="Text-main"/>
        <w:rPr>
          <w:sz w:val="22"/>
          <w:szCs w:val="22"/>
          <w:lang w:val="en-GB"/>
        </w:rPr>
      </w:pPr>
      <w:r w:rsidRPr="006E0DF0">
        <w:rPr>
          <w:sz w:val="22"/>
          <w:szCs w:val="22"/>
          <w:lang w:val="en-GB"/>
        </w:rPr>
        <w:t>College Business and Technology Park</w:t>
      </w:r>
    </w:p>
    <w:p w14:paraId="3D733C94" w14:textId="77777777" w:rsidR="00132D69" w:rsidRPr="006E0DF0" w:rsidRDefault="00132D69" w:rsidP="00195EE5">
      <w:pPr>
        <w:pStyle w:val="Text-main"/>
        <w:rPr>
          <w:sz w:val="22"/>
          <w:szCs w:val="22"/>
          <w:lang w:val="en-GB"/>
        </w:rPr>
      </w:pPr>
      <w:r w:rsidRPr="006E0DF0">
        <w:rPr>
          <w:sz w:val="22"/>
          <w:szCs w:val="22"/>
          <w:lang w:val="en-GB"/>
        </w:rPr>
        <w:t>Blanchardstown Road North</w:t>
      </w:r>
    </w:p>
    <w:p w14:paraId="08E7C885" w14:textId="77777777" w:rsidR="00132D69" w:rsidRPr="009537C5" w:rsidRDefault="00132D69" w:rsidP="00195EE5">
      <w:pPr>
        <w:pStyle w:val="Text-main"/>
        <w:rPr>
          <w:sz w:val="22"/>
          <w:szCs w:val="22"/>
          <w:lang w:val="en-GB"/>
        </w:rPr>
      </w:pPr>
      <w:r w:rsidRPr="009537C5">
        <w:rPr>
          <w:sz w:val="22"/>
          <w:szCs w:val="22"/>
          <w:lang w:val="en-GB"/>
        </w:rPr>
        <w:t>Dublin 15</w:t>
      </w:r>
    </w:p>
    <w:p w14:paraId="3F045D20" w14:textId="77777777" w:rsidR="00132D69" w:rsidRPr="009537C5" w:rsidRDefault="00132D69" w:rsidP="00195EE5">
      <w:pPr>
        <w:pStyle w:val="Text-main"/>
        <w:rPr>
          <w:sz w:val="20"/>
          <w:lang w:val="en-GB"/>
        </w:rPr>
      </w:pPr>
      <w:r w:rsidRPr="009537C5">
        <w:rPr>
          <w:sz w:val="22"/>
          <w:szCs w:val="22"/>
          <w:lang w:val="en-GB"/>
        </w:rPr>
        <w:t>D15 R925</w:t>
      </w:r>
    </w:p>
    <w:p w14:paraId="2575610E" w14:textId="77777777" w:rsidR="00132D69" w:rsidRPr="007F5CDA" w:rsidRDefault="00132D69" w:rsidP="00195EE5">
      <w:pPr>
        <w:tabs>
          <w:tab w:val="clear" w:pos="567"/>
        </w:tabs>
        <w:autoSpaceDE w:val="0"/>
        <w:autoSpaceDN w:val="0"/>
        <w:adjustRightInd w:val="0"/>
        <w:spacing w:line="240" w:lineRule="auto"/>
        <w:rPr>
          <w:color w:val="000000"/>
          <w:szCs w:val="22"/>
        </w:rPr>
      </w:pPr>
      <w:r w:rsidRPr="007F5CDA">
        <w:rPr>
          <w:szCs w:val="22"/>
        </w:rPr>
        <w:t>Irlandia</w:t>
      </w:r>
    </w:p>
    <w:p w14:paraId="2319140E" w14:textId="77777777" w:rsidR="00132D69" w:rsidRPr="007F5CDA" w:rsidRDefault="00132D69" w:rsidP="00195EE5">
      <w:pPr>
        <w:pStyle w:val="Text-main"/>
        <w:rPr>
          <w:sz w:val="22"/>
          <w:szCs w:val="22"/>
          <w:lang w:val="pl-PL"/>
        </w:rPr>
      </w:pPr>
    </w:p>
    <w:p w14:paraId="142318E2" w14:textId="4BEAD6E0" w:rsidR="00132D69" w:rsidRPr="007F5CDA" w:rsidRDefault="00132D69" w:rsidP="00195EE5">
      <w:pPr>
        <w:spacing w:line="240" w:lineRule="auto"/>
        <w:rPr>
          <w:szCs w:val="22"/>
        </w:rPr>
      </w:pPr>
      <w:r w:rsidRPr="007F5CDA">
        <w:rPr>
          <w:szCs w:val="22"/>
        </w:rPr>
        <w:t xml:space="preserve">Wydrukowana </w:t>
      </w:r>
      <w:r w:rsidR="00666A58">
        <w:rPr>
          <w:szCs w:val="22"/>
        </w:rPr>
        <w:t>U</w:t>
      </w:r>
      <w:r w:rsidRPr="007F5CDA">
        <w:rPr>
          <w:szCs w:val="22"/>
        </w:rPr>
        <w:t>lotka dla pacjenta musi zawierać nazwę i adres wytwórcy odpowiedzialnego za zwolnienie danej serii produktu leczniczego.</w:t>
      </w:r>
    </w:p>
    <w:p w14:paraId="217E47A2" w14:textId="77777777" w:rsidR="00132D69" w:rsidRPr="007F5CDA" w:rsidRDefault="00132D69" w:rsidP="00195EE5">
      <w:pPr>
        <w:spacing w:line="240" w:lineRule="auto"/>
        <w:rPr>
          <w:szCs w:val="22"/>
        </w:rPr>
      </w:pPr>
    </w:p>
    <w:p w14:paraId="048EC7CE" w14:textId="77777777" w:rsidR="00132D69" w:rsidRPr="007F5CDA" w:rsidRDefault="00132D69" w:rsidP="00195EE5">
      <w:pPr>
        <w:spacing w:line="240" w:lineRule="auto"/>
        <w:rPr>
          <w:szCs w:val="22"/>
        </w:rPr>
      </w:pPr>
    </w:p>
    <w:p w14:paraId="7493D4EB" w14:textId="77777777" w:rsidR="00132D69" w:rsidRPr="007F5CDA" w:rsidRDefault="00132D69" w:rsidP="00195EE5">
      <w:pPr>
        <w:pStyle w:val="TitleB"/>
        <w:keepNext/>
        <w:spacing w:line="240" w:lineRule="auto"/>
      </w:pPr>
      <w:r w:rsidRPr="007F5CDA">
        <w:t>B.</w:t>
      </w:r>
      <w:r w:rsidRPr="007F5CDA">
        <w:tab/>
        <w:t>WARUNKI LUB OGRANICZENIA DOTYCZĄCE ZAOPATRZENIA I STOSOWANIA</w:t>
      </w:r>
    </w:p>
    <w:p w14:paraId="665C2638" w14:textId="77777777" w:rsidR="00132D69" w:rsidRPr="007F5CDA" w:rsidRDefault="00132D69" w:rsidP="00195EE5">
      <w:pPr>
        <w:keepNext/>
        <w:spacing w:line="240" w:lineRule="auto"/>
        <w:rPr>
          <w:szCs w:val="22"/>
        </w:rPr>
      </w:pPr>
    </w:p>
    <w:p w14:paraId="78330D14" w14:textId="77777777" w:rsidR="00132D69" w:rsidRPr="007F5CDA" w:rsidRDefault="00132D69" w:rsidP="00195EE5">
      <w:pPr>
        <w:numPr>
          <w:ilvl w:val="12"/>
          <w:numId w:val="0"/>
        </w:numPr>
        <w:spacing w:line="240" w:lineRule="auto"/>
        <w:rPr>
          <w:szCs w:val="22"/>
        </w:rPr>
      </w:pPr>
      <w:r w:rsidRPr="007F5CDA">
        <w:rPr>
          <w:szCs w:val="22"/>
        </w:rPr>
        <w:t>Produkt leczniczy wydawany na receptę do zastrzeżonego stosowania (patrz aneks I: Charakterystyka Produktu Leczniczego, punkt 4.2).</w:t>
      </w:r>
    </w:p>
    <w:p w14:paraId="5989B731" w14:textId="77777777" w:rsidR="00132D69" w:rsidRPr="007F5CDA" w:rsidRDefault="00132D69" w:rsidP="00195EE5">
      <w:pPr>
        <w:numPr>
          <w:ilvl w:val="12"/>
          <w:numId w:val="0"/>
        </w:numPr>
        <w:spacing w:line="240" w:lineRule="auto"/>
        <w:rPr>
          <w:szCs w:val="22"/>
        </w:rPr>
      </w:pPr>
    </w:p>
    <w:p w14:paraId="1345C79E" w14:textId="77777777" w:rsidR="00132D69" w:rsidRPr="007F5CDA" w:rsidRDefault="00132D69" w:rsidP="00195EE5">
      <w:pPr>
        <w:numPr>
          <w:ilvl w:val="12"/>
          <w:numId w:val="0"/>
        </w:numPr>
        <w:spacing w:line="240" w:lineRule="auto"/>
        <w:rPr>
          <w:szCs w:val="22"/>
        </w:rPr>
      </w:pPr>
    </w:p>
    <w:p w14:paraId="7707B2B1" w14:textId="77777777" w:rsidR="00132D69" w:rsidRPr="007F5CDA" w:rsidRDefault="00132D69" w:rsidP="00195EE5">
      <w:pPr>
        <w:pStyle w:val="TitleB"/>
        <w:keepNext/>
        <w:spacing w:line="240" w:lineRule="auto"/>
      </w:pPr>
      <w:r w:rsidRPr="007F5CDA">
        <w:t>C.</w:t>
      </w:r>
      <w:r w:rsidRPr="007F5CDA">
        <w:tab/>
        <w:t>INNE WARUNKI I WYMAGANIA DOTYCZĄCE DOPUSZCZENIA DO OBROTU</w:t>
      </w:r>
    </w:p>
    <w:p w14:paraId="7D5F1646" w14:textId="77777777" w:rsidR="00132D69" w:rsidRPr="007F5CDA" w:rsidRDefault="00132D69" w:rsidP="00195EE5">
      <w:pPr>
        <w:keepNext/>
        <w:numPr>
          <w:ilvl w:val="12"/>
          <w:numId w:val="0"/>
        </w:numPr>
        <w:spacing w:line="240" w:lineRule="auto"/>
        <w:rPr>
          <w:b/>
          <w:szCs w:val="22"/>
        </w:rPr>
      </w:pPr>
    </w:p>
    <w:p w14:paraId="43E683E0" w14:textId="77777777" w:rsidR="00132D69" w:rsidRPr="000B5D12" w:rsidRDefault="00132D69" w:rsidP="00320489">
      <w:pPr>
        <w:keepNext/>
        <w:tabs>
          <w:tab w:val="clear" w:pos="567"/>
        </w:tabs>
        <w:spacing w:line="240" w:lineRule="auto"/>
        <w:rPr>
          <w:b/>
          <w:szCs w:val="22"/>
          <w:lang w:val="en-GB"/>
        </w:rPr>
      </w:pPr>
      <w:r w:rsidRPr="00320489">
        <w:rPr>
          <w:b/>
          <w:szCs w:val="22"/>
        </w:rPr>
        <w:t xml:space="preserve">Okresowe raporty o bezpieczeństwie stosowania (ang. </w:t>
      </w:r>
      <w:r w:rsidRPr="000B5D12">
        <w:rPr>
          <w:b/>
          <w:szCs w:val="22"/>
          <w:lang w:val="en-GB"/>
        </w:rPr>
        <w:t>Periodic safety update reports, PSURs)</w:t>
      </w:r>
    </w:p>
    <w:p w14:paraId="7D5DF95E" w14:textId="77777777" w:rsidR="00132D69" w:rsidRPr="00AF3777" w:rsidRDefault="00132D69" w:rsidP="00195EE5">
      <w:pPr>
        <w:numPr>
          <w:ilvl w:val="12"/>
          <w:numId w:val="0"/>
        </w:numPr>
        <w:spacing w:line="240" w:lineRule="auto"/>
        <w:rPr>
          <w:szCs w:val="22"/>
          <w:lang w:val="en-GB"/>
        </w:rPr>
      </w:pPr>
    </w:p>
    <w:p w14:paraId="193498EA" w14:textId="77777777" w:rsidR="00132D69" w:rsidRPr="007F5CDA" w:rsidRDefault="00132D69" w:rsidP="00195EE5">
      <w:pPr>
        <w:numPr>
          <w:ilvl w:val="12"/>
          <w:numId w:val="0"/>
        </w:numPr>
        <w:spacing w:line="240" w:lineRule="auto"/>
        <w:rPr>
          <w:szCs w:val="22"/>
        </w:rPr>
      </w:pPr>
      <w:r w:rsidRPr="007F5CDA">
        <w:rPr>
          <w:szCs w:val="22"/>
        </w:rPr>
        <w:t xml:space="preserve">Wymagania do przedłożenia okresowych raportów o bezpieczeństwie stosowania tego produktu leczniczego są określone w wykazie unijnych dat referencyjnych </w:t>
      </w:r>
      <w:r w:rsidRPr="007F5CDA">
        <w:rPr>
          <w:iCs/>
          <w:szCs w:val="22"/>
        </w:rPr>
        <w:t>(wykaz EURD)</w:t>
      </w:r>
      <w:r w:rsidRPr="007F5CDA">
        <w:rPr>
          <w:szCs w:val="22"/>
        </w:rPr>
        <w:t>, o którym mowa w art. 107c ust. 7 dyrektywy 2001/83/WE i jego kolejnych aktualizacjach ogłaszanych na europejskiej stronie internetowej dotyczącej leków.</w:t>
      </w:r>
    </w:p>
    <w:p w14:paraId="11DB15F6" w14:textId="77777777" w:rsidR="00132D69" w:rsidRPr="007F5CDA" w:rsidRDefault="00132D69" w:rsidP="00195EE5">
      <w:pPr>
        <w:spacing w:line="240" w:lineRule="auto"/>
        <w:ind w:right="-1"/>
        <w:rPr>
          <w:szCs w:val="22"/>
        </w:rPr>
      </w:pPr>
    </w:p>
    <w:p w14:paraId="1CE646C0" w14:textId="77777777" w:rsidR="00132D69" w:rsidRPr="007F5CDA" w:rsidRDefault="00132D69" w:rsidP="00195EE5">
      <w:pPr>
        <w:spacing w:line="240" w:lineRule="auto"/>
        <w:ind w:right="-1"/>
        <w:rPr>
          <w:szCs w:val="22"/>
        </w:rPr>
      </w:pPr>
    </w:p>
    <w:p w14:paraId="4934F90F" w14:textId="77777777" w:rsidR="00132D69" w:rsidRPr="007F5CDA" w:rsidRDefault="00132D69" w:rsidP="00195EE5">
      <w:pPr>
        <w:pStyle w:val="TitleB"/>
        <w:keepNext/>
        <w:spacing w:line="240" w:lineRule="auto"/>
      </w:pPr>
      <w:r w:rsidRPr="007F5CDA">
        <w:lastRenderedPageBreak/>
        <w:t>D.</w:t>
      </w:r>
      <w:r w:rsidRPr="007F5CDA">
        <w:tab/>
        <w:t>WARUNKI LUB OGRANICZENIA DOTYCZĄCE BEZPIECZNEGO I SKUTECZNEGO STOSOWANIA PRODUKTU LECZNICZEGO</w:t>
      </w:r>
    </w:p>
    <w:p w14:paraId="10438EF7" w14:textId="77777777" w:rsidR="00132D69" w:rsidRPr="007F5CDA" w:rsidRDefault="00132D69" w:rsidP="00195EE5">
      <w:pPr>
        <w:keepNext/>
        <w:spacing w:line="240" w:lineRule="auto"/>
        <w:rPr>
          <w:szCs w:val="22"/>
          <w:u w:val="single"/>
        </w:rPr>
      </w:pPr>
    </w:p>
    <w:p w14:paraId="0AD05D65" w14:textId="3863B2EE" w:rsidR="00132D69" w:rsidRPr="00246E37" w:rsidRDefault="00132D69" w:rsidP="00246E37">
      <w:pPr>
        <w:keepNext/>
        <w:spacing w:line="240" w:lineRule="auto"/>
        <w:rPr>
          <w:b/>
          <w:szCs w:val="22"/>
        </w:rPr>
      </w:pPr>
      <w:r w:rsidRPr="00246E37">
        <w:rPr>
          <w:b/>
          <w:szCs w:val="22"/>
        </w:rPr>
        <w:t xml:space="preserve">Plan zarządzania ryzykiem (ang. Risk </w:t>
      </w:r>
      <w:r w:rsidR="00823275" w:rsidRPr="00246E37">
        <w:rPr>
          <w:b/>
          <w:szCs w:val="22"/>
        </w:rPr>
        <w:t>m</w:t>
      </w:r>
      <w:r w:rsidRPr="00246E37">
        <w:rPr>
          <w:b/>
          <w:szCs w:val="22"/>
        </w:rPr>
        <w:t xml:space="preserve">anagement </w:t>
      </w:r>
      <w:r w:rsidR="00823275" w:rsidRPr="00246E37">
        <w:rPr>
          <w:b/>
          <w:szCs w:val="22"/>
        </w:rPr>
        <w:t>p</w:t>
      </w:r>
      <w:r w:rsidRPr="00246E37">
        <w:rPr>
          <w:b/>
          <w:szCs w:val="22"/>
        </w:rPr>
        <w:t>lan, RMP)</w:t>
      </w:r>
    </w:p>
    <w:p w14:paraId="769B9FFD" w14:textId="77777777" w:rsidR="00132D69" w:rsidRPr="007F5CDA" w:rsidRDefault="00132D69" w:rsidP="00195EE5">
      <w:pPr>
        <w:spacing w:line="240" w:lineRule="auto"/>
        <w:ind w:right="-1"/>
        <w:rPr>
          <w:szCs w:val="22"/>
        </w:rPr>
      </w:pPr>
    </w:p>
    <w:p w14:paraId="4B55A4DF" w14:textId="77777777" w:rsidR="00132D69" w:rsidRPr="007F5CDA" w:rsidRDefault="00132D69" w:rsidP="00195EE5">
      <w:pPr>
        <w:spacing w:line="240" w:lineRule="auto"/>
        <w:ind w:right="-1"/>
        <w:rPr>
          <w:szCs w:val="22"/>
        </w:rPr>
      </w:pPr>
      <w:r w:rsidRPr="007F5CDA">
        <w:rPr>
          <w:szCs w:val="22"/>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2FA2D182" w14:textId="77777777" w:rsidR="00132D69" w:rsidRPr="007F5CDA" w:rsidRDefault="00132D69" w:rsidP="00195EE5">
      <w:pPr>
        <w:spacing w:line="240" w:lineRule="auto"/>
        <w:ind w:right="-1"/>
        <w:rPr>
          <w:szCs w:val="22"/>
        </w:rPr>
      </w:pPr>
    </w:p>
    <w:p w14:paraId="144C418B" w14:textId="77777777" w:rsidR="00132D69" w:rsidRPr="007F5CDA" w:rsidRDefault="00132D69" w:rsidP="00195EE5">
      <w:pPr>
        <w:keepNext/>
        <w:spacing w:line="240" w:lineRule="auto"/>
        <w:rPr>
          <w:szCs w:val="22"/>
        </w:rPr>
      </w:pPr>
      <w:r w:rsidRPr="007F5CDA">
        <w:rPr>
          <w:szCs w:val="22"/>
        </w:rPr>
        <w:t>Uaktualniony RMP należy przedstawiać:</w:t>
      </w:r>
    </w:p>
    <w:p w14:paraId="4C7B38C1" w14:textId="77777777" w:rsidR="00132D69" w:rsidRPr="007F5CDA" w:rsidRDefault="00132D69" w:rsidP="00195EE5">
      <w:pPr>
        <w:numPr>
          <w:ilvl w:val="0"/>
          <w:numId w:val="20"/>
        </w:numPr>
        <w:tabs>
          <w:tab w:val="clear" w:pos="360"/>
          <w:tab w:val="clear" w:pos="567"/>
        </w:tabs>
        <w:spacing w:line="240" w:lineRule="auto"/>
        <w:ind w:left="540" w:right="-1" w:hanging="540"/>
        <w:rPr>
          <w:szCs w:val="22"/>
        </w:rPr>
      </w:pPr>
      <w:r w:rsidRPr="007F5CDA">
        <w:rPr>
          <w:szCs w:val="22"/>
        </w:rPr>
        <w:t>na żądanie Europejskiej Agencji Leków;</w:t>
      </w:r>
    </w:p>
    <w:p w14:paraId="2E3D13FD" w14:textId="5CD6B654" w:rsidR="00132D69" w:rsidRPr="007F5CDA" w:rsidRDefault="00132D69" w:rsidP="00195EE5">
      <w:pPr>
        <w:numPr>
          <w:ilvl w:val="0"/>
          <w:numId w:val="20"/>
        </w:numPr>
        <w:tabs>
          <w:tab w:val="clear" w:pos="360"/>
          <w:tab w:val="clear" w:pos="567"/>
        </w:tabs>
        <w:spacing w:line="240" w:lineRule="auto"/>
        <w:ind w:left="540" w:right="-1" w:hanging="540"/>
        <w:rPr>
          <w:szCs w:val="22"/>
        </w:rPr>
      </w:pPr>
      <w:r w:rsidRPr="007F5CDA">
        <w:rPr>
          <w:szCs w:val="22"/>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r w:rsidR="007342FB">
        <w:rPr>
          <w:szCs w:val="22"/>
        </w:rPr>
        <w:t>.</w:t>
      </w:r>
      <w:r w:rsidRPr="007F5CDA">
        <w:rPr>
          <w:szCs w:val="22"/>
        </w:rPr>
        <w:t xml:space="preserve"> </w:t>
      </w:r>
    </w:p>
    <w:p w14:paraId="78349C82" w14:textId="77777777" w:rsidR="00132D69" w:rsidRPr="007F5CDA" w:rsidRDefault="00132D69" w:rsidP="00195EE5">
      <w:pPr>
        <w:tabs>
          <w:tab w:val="clear" w:pos="567"/>
          <w:tab w:val="num" w:pos="540"/>
        </w:tabs>
        <w:spacing w:line="240" w:lineRule="auto"/>
        <w:ind w:right="-1"/>
        <w:rPr>
          <w:b/>
          <w:szCs w:val="22"/>
        </w:rPr>
      </w:pPr>
    </w:p>
    <w:p w14:paraId="156531FF" w14:textId="77777777" w:rsidR="00132D69" w:rsidRPr="007F5CDA" w:rsidRDefault="00132D69" w:rsidP="00195EE5">
      <w:pPr>
        <w:keepNext/>
        <w:tabs>
          <w:tab w:val="clear" w:pos="567"/>
        </w:tabs>
        <w:spacing w:line="240" w:lineRule="auto"/>
        <w:rPr>
          <w:b/>
          <w:szCs w:val="22"/>
        </w:rPr>
      </w:pPr>
      <w:r w:rsidRPr="007F5CDA">
        <w:rPr>
          <w:b/>
          <w:szCs w:val="22"/>
        </w:rPr>
        <w:t>Dodatkowe działania w celu minimalizacji ryzyka</w:t>
      </w:r>
    </w:p>
    <w:p w14:paraId="663BC665" w14:textId="77777777" w:rsidR="00132D69" w:rsidRPr="007F5CDA" w:rsidRDefault="00132D69" w:rsidP="00195EE5">
      <w:pPr>
        <w:keepNext/>
        <w:numPr>
          <w:ilvl w:val="12"/>
          <w:numId w:val="0"/>
        </w:numPr>
        <w:spacing w:line="240" w:lineRule="auto"/>
        <w:rPr>
          <w:szCs w:val="22"/>
        </w:rPr>
      </w:pPr>
    </w:p>
    <w:p w14:paraId="1E370AD4" w14:textId="5F3EE222" w:rsidR="00132D69" w:rsidRPr="007F5CDA" w:rsidRDefault="00132D69" w:rsidP="00195EE5">
      <w:pPr>
        <w:pStyle w:val="BlockText"/>
        <w:spacing w:line="240" w:lineRule="auto"/>
        <w:ind w:left="0" w:firstLine="0"/>
        <w:rPr>
          <w:noProof w:val="0"/>
          <w:szCs w:val="22"/>
        </w:rPr>
      </w:pPr>
      <w:r w:rsidRPr="007F5CDA">
        <w:rPr>
          <w:noProof w:val="0"/>
          <w:szCs w:val="22"/>
        </w:rPr>
        <w:t xml:space="preserve">Podmiot odpowiedzialny uzgodni szczegóły dotyczące materiałów edukacyjnych, w tym </w:t>
      </w:r>
      <w:r w:rsidR="00B440B8">
        <w:rPr>
          <w:noProof w:val="0"/>
          <w:szCs w:val="22"/>
        </w:rPr>
        <w:t>K</w:t>
      </w:r>
      <w:r w:rsidRPr="007F5CDA">
        <w:rPr>
          <w:noProof w:val="0"/>
          <w:szCs w:val="22"/>
        </w:rPr>
        <w:t>arty dla pacjenta, z wszystkimi Władzami Krajowymi oraz jest zobowiązany do wdrożenia takich programów na szczeblu krajowym, aby zagwarantować, że:</w:t>
      </w:r>
    </w:p>
    <w:p w14:paraId="40A71D57" w14:textId="77777777" w:rsidR="00132D69" w:rsidRPr="007F5CDA" w:rsidRDefault="00132D69" w:rsidP="00195EE5">
      <w:pPr>
        <w:spacing w:line="240" w:lineRule="auto"/>
        <w:ind w:right="567"/>
        <w:rPr>
          <w:szCs w:val="22"/>
        </w:rPr>
      </w:pPr>
    </w:p>
    <w:p w14:paraId="661D6087" w14:textId="7490B4F0" w:rsidR="00132D69" w:rsidRPr="007F5CDA" w:rsidRDefault="00132D69" w:rsidP="00E5378B">
      <w:pPr>
        <w:tabs>
          <w:tab w:val="clear" w:pos="567"/>
        </w:tabs>
        <w:spacing w:line="240" w:lineRule="auto"/>
      </w:pPr>
      <w:r>
        <w:t>Cały</w:t>
      </w:r>
      <w:r w:rsidR="00FE008E">
        <w:t xml:space="preserve"> </w:t>
      </w:r>
      <w:r>
        <w:t>personel medyczny, który ma możliwość przepisywania ekulizumabu, otrzyma odpowiednie materiały edukacyjne.</w:t>
      </w:r>
    </w:p>
    <w:p w14:paraId="615117C4" w14:textId="2F37F88A" w:rsidR="00132D69" w:rsidRPr="007F5CDA" w:rsidRDefault="00132D69" w:rsidP="00E5378B">
      <w:pPr>
        <w:tabs>
          <w:tab w:val="clear" w:pos="567"/>
        </w:tabs>
        <w:spacing w:line="240" w:lineRule="auto"/>
        <w:rPr>
          <w:szCs w:val="22"/>
        </w:rPr>
      </w:pPr>
      <w:r w:rsidRPr="007F5CDA">
        <w:rPr>
          <w:szCs w:val="22"/>
        </w:rPr>
        <w:t xml:space="preserve">Każdy pacjent leczony ekulizumabem otrzyma </w:t>
      </w:r>
      <w:r w:rsidR="007E247A">
        <w:rPr>
          <w:color w:val="000000"/>
          <w:szCs w:val="22"/>
        </w:rPr>
        <w:t>K</w:t>
      </w:r>
      <w:r w:rsidRPr="007F5CDA">
        <w:rPr>
          <w:color w:val="000000"/>
          <w:szCs w:val="22"/>
        </w:rPr>
        <w:t>artę dla pacjenta.</w:t>
      </w:r>
    </w:p>
    <w:p w14:paraId="4A25E6D2" w14:textId="5DB60227" w:rsidR="00132D69" w:rsidRPr="007F5CDA" w:rsidRDefault="00132D69" w:rsidP="00E5378B">
      <w:pPr>
        <w:tabs>
          <w:tab w:val="clear" w:pos="567"/>
        </w:tabs>
        <w:spacing w:line="240" w:lineRule="auto"/>
        <w:rPr>
          <w:szCs w:val="22"/>
        </w:rPr>
      </w:pPr>
      <w:r w:rsidRPr="007F5CDA">
        <w:rPr>
          <w:szCs w:val="22"/>
        </w:rPr>
        <w:t xml:space="preserve">Osoby przepisujące </w:t>
      </w:r>
      <w:r w:rsidR="0045290A" w:rsidRPr="0045290A">
        <w:rPr>
          <w:szCs w:val="22"/>
        </w:rPr>
        <w:t xml:space="preserve">produkt leczniczy </w:t>
      </w:r>
      <w:r w:rsidR="00E5378B" w:rsidRPr="00E5378B">
        <w:rPr>
          <w:szCs w:val="22"/>
        </w:rPr>
        <w:t xml:space="preserve">lub farmaceuci planujący wydawanie produktu leczniczego Soliris </w:t>
      </w:r>
      <w:r w:rsidRPr="007F5CDA">
        <w:rPr>
          <w:szCs w:val="22"/>
        </w:rPr>
        <w:t>otrzymają przypomnienia o szczepieniach.</w:t>
      </w:r>
    </w:p>
    <w:p w14:paraId="2B14D9FC" w14:textId="77777777" w:rsidR="00132D69" w:rsidRPr="007F5CDA" w:rsidRDefault="00132D69" w:rsidP="00195EE5">
      <w:pPr>
        <w:spacing w:line="240" w:lineRule="auto"/>
        <w:rPr>
          <w:szCs w:val="22"/>
        </w:rPr>
      </w:pPr>
    </w:p>
    <w:p w14:paraId="1DC1F8C1" w14:textId="2A7D7FDD" w:rsidR="00132D69" w:rsidRPr="007F5CDA" w:rsidRDefault="00132D69" w:rsidP="00195EE5">
      <w:pPr>
        <w:spacing w:line="240" w:lineRule="auto"/>
        <w:rPr>
          <w:szCs w:val="22"/>
        </w:rPr>
      </w:pPr>
      <w:r w:rsidRPr="007F5CDA">
        <w:rPr>
          <w:szCs w:val="22"/>
        </w:rPr>
        <w:t>Materiały edukacyjne powinny być zaakceptowane przez odpowiednie władze krajowe i zawierać następujące elementy:</w:t>
      </w:r>
    </w:p>
    <w:p w14:paraId="3570B39E" w14:textId="77777777" w:rsidR="00132D69" w:rsidRPr="007F5CDA" w:rsidRDefault="00132D69" w:rsidP="00195EE5">
      <w:pPr>
        <w:numPr>
          <w:ilvl w:val="0"/>
          <w:numId w:val="26"/>
        </w:numPr>
        <w:tabs>
          <w:tab w:val="clear" w:pos="567"/>
        </w:tabs>
        <w:spacing w:line="240" w:lineRule="auto"/>
        <w:rPr>
          <w:szCs w:val="22"/>
        </w:rPr>
      </w:pPr>
      <w:r w:rsidRPr="007F5CDA">
        <w:rPr>
          <w:szCs w:val="22"/>
        </w:rPr>
        <w:t>Charakterystykę Produktu Leczniczego</w:t>
      </w:r>
    </w:p>
    <w:p w14:paraId="1AF4413B" w14:textId="2EA6ED60" w:rsidR="00132D69" w:rsidRPr="00E5378B" w:rsidRDefault="009537C5" w:rsidP="00195EE5">
      <w:pPr>
        <w:numPr>
          <w:ilvl w:val="0"/>
          <w:numId w:val="26"/>
        </w:numPr>
        <w:tabs>
          <w:tab w:val="clear" w:pos="567"/>
        </w:tabs>
        <w:spacing w:line="240" w:lineRule="auto"/>
        <w:rPr>
          <w:szCs w:val="22"/>
        </w:rPr>
      </w:pPr>
      <w:r>
        <w:t>U</w:t>
      </w:r>
      <w:r w:rsidR="00132D69" w:rsidRPr="007F5CDA">
        <w:t xml:space="preserve">lotkę </w:t>
      </w:r>
      <w:r w:rsidR="00E5378B">
        <w:t>dla pacjenta</w:t>
      </w:r>
    </w:p>
    <w:p w14:paraId="4766C0BA" w14:textId="1F5FF482" w:rsidR="00E5378B" w:rsidRPr="007F5CDA" w:rsidRDefault="009537C5" w:rsidP="00195EE5">
      <w:pPr>
        <w:numPr>
          <w:ilvl w:val="0"/>
          <w:numId w:val="26"/>
        </w:numPr>
        <w:tabs>
          <w:tab w:val="clear" w:pos="567"/>
        </w:tabs>
        <w:spacing w:line="240" w:lineRule="auto"/>
        <w:rPr>
          <w:szCs w:val="22"/>
        </w:rPr>
      </w:pPr>
      <w:r>
        <w:rPr>
          <w:szCs w:val="22"/>
        </w:rPr>
        <w:t>P</w:t>
      </w:r>
      <w:r w:rsidR="00E5378B">
        <w:rPr>
          <w:szCs w:val="22"/>
        </w:rPr>
        <w:t>rzewodnik dla fachowego personelu medycznego</w:t>
      </w:r>
    </w:p>
    <w:p w14:paraId="27772ECE" w14:textId="54ED3B1D" w:rsidR="00132D69" w:rsidRPr="007F5CDA" w:rsidRDefault="009537C5" w:rsidP="00195EE5">
      <w:pPr>
        <w:numPr>
          <w:ilvl w:val="0"/>
          <w:numId w:val="26"/>
        </w:numPr>
        <w:tabs>
          <w:tab w:val="clear" w:pos="567"/>
        </w:tabs>
        <w:spacing w:line="240" w:lineRule="auto"/>
        <w:rPr>
          <w:szCs w:val="22"/>
        </w:rPr>
      </w:pPr>
      <w:r>
        <w:rPr>
          <w:szCs w:val="22"/>
        </w:rPr>
        <w:t>P</w:t>
      </w:r>
      <w:r w:rsidR="00E5378B">
        <w:rPr>
          <w:szCs w:val="22"/>
        </w:rPr>
        <w:t xml:space="preserve">rzewodnik </w:t>
      </w:r>
      <w:r w:rsidR="00132D69" w:rsidRPr="007F5CDA">
        <w:rPr>
          <w:szCs w:val="22"/>
        </w:rPr>
        <w:t>dla pacjenta i (lub) rodzica</w:t>
      </w:r>
      <w:r w:rsidR="00E5378B" w:rsidRPr="00E5378B">
        <w:rPr>
          <w:szCs w:val="22"/>
        </w:rPr>
        <w:t xml:space="preserve"> </w:t>
      </w:r>
      <w:r w:rsidR="00E5378B" w:rsidRPr="007F5CDA">
        <w:rPr>
          <w:szCs w:val="22"/>
        </w:rPr>
        <w:t>i (lub)</w:t>
      </w:r>
      <w:r w:rsidR="00E5378B">
        <w:rPr>
          <w:szCs w:val="22"/>
        </w:rPr>
        <w:t xml:space="preserve"> opiekuna</w:t>
      </w:r>
    </w:p>
    <w:p w14:paraId="13CDA64C" w14:textId="57591D5F" w:rsidR="00E5378B" w:rsidRPr="00E5378B" w:rsidRDefault="009537C5" w:rsidP="00195EE5">
      <w:pPr>
        <w:numPr>
          <w:ilvl w:val="0"/>
          <w:numId w:val="26"/>
        </w:numPr>
        <w:tabs>
          <w:tab w:val="clear" w:pos="567"/>
        </w:tabs>
        <w:spacing w:line="240" w:lineRule="auto"/>
        <w:rPr>
          <w:szCs w:val="22"/>
        </w:rPr>
      </w:pPr>
      <w:r>
        <w:rPr>
          <w:color w:val="000000"/>
          <w:szCs w:val="22"/>
        </w:rPr>
        <w:t>K</w:t>
      </w:r>
      <w:r w:rsidR="00132D69" w:rsidRPr="007F5CDA">
        <w:rPr>
          <w:color w:val="000000"/>
          <w:szCs w:val="22"/>
        </w:rPr>
        <w:t>artę dla pacjenta</w:t>
      </w:r>
    </w:p>
    <w:p w14:paraId="224B5B6C" w14:textId="10C8A832" w:rsidR="00132D69" w:rsidRPr="007F5CDA" w:rsidRDefault="009537C5" w:rsidP="00195EE5">
      <w:pPr>
        <w:numPr>
          <w:ilvl w:val="0"/>
          <w:numId w:val="26"/>
        </w:numPr>
        <w:tabs>
          <w:tab w:val="clear" w:pos="567"/>
        </w:tabs>
        <w:spacing w:line="240" w:lineRule="auto"/>
        <w:rPr>
          <w:szCs w:val="22"/>
        </w:rPr>
      </w:pPr>
      <w:r>
        <w:rPr>
          <w:szCs w:val="22"/>
        </w:rPr>
        <w:t>P</w:t>
      </w:r>
      <w:r w:rsidR="00E5378B" w:rsidRPr="007F5CDA">
        <w:rPr>
          <w:szCs w:val="22"/>
        </w:rPr>
        <w:t>rzypomnienia o szczepieniach</w:t>
      </w:r>
      <w:r w:rsidR="00E5378B">
        <w:rPr>
          <w:szCs w:val="22"/>
        </w:rPr>
        <w:t xml:space="preserve"> wysyłane do o</w:t>
      </w:r>
      <w:r w:rsidR="00E5378B" w:rsidRPr="007F5CDA">
        <w:rPr>
          <w:szCs w:val="22"/>
        </w:rPr>
        <w:t>s</w:t>
      </w:r>
      <w:r w:rsidR="00E5378B">
        <w:rPr>
          <w:szCs w:val="22"/>
        </w:rPr>
        <w:t>ó</w:t>
      </w:r>
      <w:r w:rsidR="00E5378B" w:rsidRPr="007F5CDA">
        <w:rPr>
          <w:szCs w:val="22"/>
        </w:rPr>
        <w:t>b przepisując</w:t>
      </w:r>
      <w:r w:rsidR="00E5378B">
        <w:rPr>
          <w:szCs w:val="22"/>
        </w:rPr>
        <w:t>ych</w:t>
      </w:r>
      <w:r w:rsidR="00E5378B" w:rsidRPr="007F5CDA">
        <w:rPr>
          <w:szCs w:val="22"/>
        </w:rPr>
        <w:t xml:space="preserve"> </w:t>
      </w:r>
      <w:r w:rsidR="00E5378B">
        <w:rPr>
          <w:szCs w:val="22"/>
        </w:rPr>
        <w:t xml:space="preserve">lub farmaceutów </w:t>
      </w:r>
      <w:r w:rsidR="00E5378B" w:rsidRPr="00C058CA">
        <w:rPr>
          <w:szCs w:val="22"/>
        </w:rPr>
        <w:t>planujący</w:t>
      </w:r>
      <w:r w:rsidR="00E5378B">
        <w:rPr>
          <w:szCs w:val="22"/>
        </w:rPr>
        <w:t>ch</w:t>
      </w:r>
      <w:r w:rsidR="00E5378B" w:rsidRPr="00C058CA">
        <w:rPr>
          <w:szCs w:val="22"/>
        </w:rPr>
        <w:t xml:space="preserve"> wydawanie </w:t>
      </w:r>
      <w:r w:rsidR="00E5378B" w:rsidRPr="007F5CDA">
        <w:rPr>
          <w:szCs w:val="22"/>
        </w:rPr>
        <w:t>produkt</w:t>
      </w:r>
      <w:r w:rsidR="00E5378B">
        <w:rPr>
          <w:szCs w:val="22"/>
        </w:rPr>
        <w:t>u</w:t>
      </w:r>
      <w:r w:rsidR="00E5378B" w:rsidRPr="007F5CDA">
        <w:rPr>
          <w:szCs w:val="22"/>
        </w:rPr>
        <w:t xml:space="preserve"> </w:t>
      </w:r>
      <w:r w:rsidR="00E5378B">
        <w:rPr>
          <w:szCs w:val="22"/>
        </w:rPr>
        <w:t>leczniczego Soliris.</w:t>
      </w:r>
    </w:p>
    <w:p w14:paraId="3FFEF5C2" w14:textId="77777777" w:rsidR="00132D69" w:rsidRPr="007F5CDA" w:rsidRDefault="00132D69" w:rsidP="00195EE5">
      <w:pPr>
        <w:spacing w:line="240" w:lineRule="auto"/>
        <w:rPr>
          <w:szCs w:val="22"/>
        </w:rPr>
      </w:pPr>
    </w:p>
    <w:p w14:paraId="7D6C57A5" w14:textId="77777777" w:rsidR="00E5378B" w:rsidRPr="00183BF3" w:rsidRDefault="00E5378B" w:rsidP="00E5378B">
      <w:pPr>
        <w:spacing w:line="240" w:lineRule="auto"/>
        <w:rPr>
          <w:b/>
          <w:bCs/>
          <w:szCs w:val="22"/>
        </w:rPr>
      </w:pPr>
      <w:r w:rsidRPr="00183BF3">
        <w:rPr>
          <w:b/>
          <w:bCs/>
          <w:szCs w:val="22"/>
        </w:rPr>
        <w:t>Materiały edukacyjne dla fachowego personelu medycznego powinny zawierać:</w:t>
      </w:r>
    </w:p>
    <w:p w14:paraId="406B4629" w14:textId="77777777" w:rsidR="00E5378B" w:rsidRDefault="00E5378B" w:rsidP="00E5378B">
      <w:pPr>
        <w:numPr>
          <w:ilvl w:val="0"/>
          <w:numId w:val="26"/>
        </w:numPr>
        <w:tabs>
          <w:tab w:val="clear" w:pos="567"/>
        </w:tabs>
        <w:spacing w:line="240" w:lineRule="auto"/>
        <w:rPr>
          <w:szCs w:val="22"/>
        </w:rPr>
      </w:pPr>
      <w:r w:rsidRPr="000E292A">
        <w:rPr>
          <w:szCs w:val="22"/>
        </w:rPr>
        <w:t>Charakterystykę Produktu Leczniczego</w:t>
      </w:r>
    </w:p>
    <w:p w14:paraId="6E6F580D" w14:textId="2CF7141F" w:rsidR="00E5378B" w:rsidRPr="000E292A" w:rsidRDefault="009537C5" w:rsidP="00E5378B">
      <w:pPr>
        <w:numPr>
          <w:ilvl w:val="0"/>
          <w:numId w:val="26"/>
        </w:numPr>
        <w:tabs>
          <w:tab w:val="clear" w:pos="567"/>
        </w:tabs>
        <w:spacing w:line="240" w:lineRule="auto"/>
        <w:rPr>
          <w:szCs w:val="22"/>
        </w:rPr>
      </w:pPr>
      <w:r>
        <w:rPr>
          <w:szCs w:val="22"/>
        </w:rPr>
        <w:t>P</w:t>
      </w:r>
      <w:r w:rsidR="00E5378B" w:rsidRPr="000E292A">
        <w:rPr>
          <w:szCs w:val="22"/>
        </w:rPr>
        <w:t>rzewodnik dla fachowego personelu medycznego</w:t>
      </w:r>
      <w:r w:rsidR="000D6ECB">
        <w:rPr>
          <w:szCs w:val="22"/>
        </w:rPr>
        <w:t>.</w:t>
      </w:r>
    </w:p>
    <w:p w14:paraId="4091DDAA" w14:textId="77777777" w:rsidR="00E5378B" w:rsidRDefault="00E5378B" w:rsidP="00E5378B">
      <w:pPr>
        <w:spacing w:line="240" w:lineRule="auto"/>
        <w:rPr>
          <w:szCs w:val="22"/>
        </w:rPr>
      </w:pPr>
    </w:p>
    <w:p w14:paraId="3326DDCE" w14:textId="11885A35" w:rsidR="00132D69" w:rsidRPr="007F5CDA" w:rsidRDefault="00E5378B" w:rsidP="00E5378B">
      <w:pPr>
        <w:spacing w:line="240" w:lineRule="auto"/>
        <w:rPr>
          <w:szCs w:val="22"/>
        </w:rPr>
      </w:pPr>
      <w:r w:rsidRPr="00183BF3">
        <w:rPr>
          <w:b/>
          <w:bCs/>
          <w:szCs w:val="22"/>
        </w:rPr>
        <w:t xml:space="preserve">Przewodnik dla fachowego personelu medycznego </w:t>
      </w:r>
      <w:r w:rsidR="00132D69" w:rsidRPr="00E5378B">
        <w:rPr>
          <w:b/>
          <w:bCs/>
          <w:szCs w:val="22"/>
        </w:rPr>
        <w:t>dotycząc</w:t>
      </w:r>
      <w:r w:rsidRPr="00E5378B">
        <w:rPr>
          <w:b/>
          <w:bCs/>
          <w:szCs w:val="22"/>
        </w:rPr>
        <w:t>y</w:t>
      </w:r>
      <w:r w:rsidR="00132D69" w:rsidRPr="00E5378B">
        <w:rPr>
          <w:b/>
          <w:bCs/>
          <w:szCs w:val="22"/>
        </w:rPr>
        <w:t xml:space="preserve"> przepisywania </w:t>
      </w:r>
      <w:r w:rsidRPr="00E5378B">
        <w:rPr>
          <w:b/>
          <w:bCs/>
          <w:szCs w:val="22"/>
        </w:rPr>
        <w:t>produktu leczniczego</w:t>
      </w:r>
      <w:r w:rsidR="00132D69" w:rsidRPr="00E5378B">
        <w:rPr>
          <w:b/>
          <w:bCs/>
          <w:szCs w:val="22"/>
        </w:rPr>
        <w:t xml:space="preserve"> powin</w:t>
      </w:r>
      <w:r w:rsidRPr="00E5378B">
        <w:rPr>
          <w:b/>
          <w:bCs/>
          <w:szCs w:val="22"/>
        </w:rPr>
        <w:t>ien</w:t>
      </w:r>
      <w:r w:rsidR="00132D69" w:rsidRPr="00E5378B">
        <w:rPr>
          <w:b/>
          <w:bCs/>
          <w:szCs w:val="22"/>
        </w:rPr>
        <w:t xml:space="preserve"> zawierać przedstawione niżej kluczowe informacje</w:t>
      </w:r>
      <w:r w:rsidRPr="00E5378B">
        <w:rPr>
          <w:b/>
          <w:bCs/>
          <w:szCs w:val="22"/>
        </w:rPr>
        <w:t>:</w:t>
      </w:r>
    </w:p>
    <w:p w14:paraId="36190F1B" w14:textId="77777777" w:rsidR="00132D69" w:rsidRPr="007F5CDA" w:rsidRDefault="00132D69" w:rsidP="00195EE5">
      <w:pPr>
        <w:numPr>
          <w:ilvl w:val="0"/>
          <w:numId w:val="27"/>
        </w:numPr>
        <w:tabs>
          <w:tab w:val="clear" w:pos="567"/>
        </w:tabs>
        <w:spacing w:line="240" w:lineRule="auto"/>
        <w:ind w:left="567" w:hanging="207"/>
        <w:rPr>
          <w:szCs w:val="22"/>
        </w:rPr>
      </w:pPr>
      <w:r w:rsidRPr="007F5CDA">
        <w:rPr>
          <w:szCs w:val="22"/>
        </w:rPr>
        <w:t xml:space="preserve">Leczenie ekulizumabem zwiększa ryzyko wystąpienia ciężkich zakażeń oraz posocznicy, w szczególności powodowanych przez bakterie </w:t>
      </w:r>
      <w:r w:rsidRPr="007F5CDA">
        <w:rPr>
          <w:i/>
          <w:szCs w:val="22"/>
        </w:rPr>
        <w:t xml:space="preserve">Neisseria meningitidis </w:t>
      </w:r>
      <w:r w:rsidRPr="007F5CDA">
        <w:rPr>
          <w:szCs w:val="22"/>
        </w:rPr>
        <w:t>i inne gatunki z rodzaju</w:t>
      </w:r>
      <w:r w:rsidRPr="007F5CDA">
        <w:rPr>
          <w:i/>
          <w:szCs w:val="22"/>
        </w:rPr>
        <w:t xml:space="preserve"> Neisseria</w:t>
      </w:r>
      <w:r w:rsidRPr="007F5CDA">
        <w:rPr>
          <w:szCs w:val="22"/>
        </w:rPr>
        <w:t>, w tym rzeżączki rozsianej.</w:t>
      </w:r>
    </w:p>
    <w:p w14:paraId="7A654C5B" w14:textId="77777777" w:rsidR="00132D69" w:rsidRPr="007F5CDA" w:rsidRDefault="00132D69" w:rsidP="00195EE5">
      <w:pPr>
        <w:numPr>
          <w:ilvl w:val="0"/>
          <w:numId w:val="27"/>
        </w:numPr>
        <w:tabs>
          <w:tab w:val="clear" w:pos="567"/>
        </w:tabs>
        <w:spacing w:line="240" w:lineRule="auto"/>
        <w:ind w:left="567" w:hanging="207"/>
        <w:rPr>
          <w:szCs w:val="22"/>
        </w:rPr>
      </w:pPr>
      <w:r w:rsidRPr="007F5CDA">
        <w:rPr>
          <w:szCs w:val="22"/>
        </w:rPr>
        <w:t>Każdego pacjenta należy obserwować, czy nie wystąpiły u niego objawy zakażenia meningokokowego.</w:t>
      </w:r>
    </w:p>
    <w:p w14:paraId="1B2F3F30" w14:textId="18C5BB7C" w:rsidR="00132D69" w:rsidRPr="007F5CDA" w:rsidRDefault="00132D69" w:rsidP="00195EE5">
      <w:pPr>
        <w:numPr>
          <w:ilvl w:val="0"/>
          <w:numId w:val="27"/>
        </w:numPr>
        <w:tabs>
          <w:tab w:val="clear" w:pos="567"/>
        </w:tabs>
        <w:spacing w:line="240" w:lineRule="auto"/>
        <w:ind w:left="567" w:hanging="207"/>
        <w:rPr>
          <w:szCs w:val="22"/>
        </w:rPr>
      </w:pPr>
      <w:r w:rsidRPr="007F5CDA">
        <w:rPr>
          <w:szCs w:val="22"/>
        </w:rPr>
        <w:t xml:space="preserve">Konieczne jest szczepienie pacjenta przeciwko </w:t>
      </w:r>
      <w:r w:rsidRPr="007F5CDA">
        <w:rPr>
          <w:i/>
          <w:szCs w:val="22"/>
        </w:rPr>
        <w:t xml:space="preserve">Neisseria meningitidis </w:t>
      </w:r>
      <w:r w:rsidRPr="007F5CDA">
        <w:rPr>
          <w:color w:val="000000"/>
          <w:szCs w:val="22"/>
        </w:rPr>
        <w:t>na dwa tygodnie przed rozpoczęciem stosowania ekulizumabu</w:t>
      </w:r>
      <w:r w:rsidRPr="007F5CDA">
        <w:rPr>
          <w:szCs w:val="22"/>
        </w:rPr>
        <w:t xml:space="preserve"> i </w:t>
      </w:r>
      <w:r w:rsidR="00E5378B" w:rsidRPr="00E5378B">
        <w:rPr>
          <w:szCs w:val="22"/>
        </w:rPr>
        <w:t xml:space="preserve">(lub) </w:t>
      </w:r>
      <w:r w:rsidRPr="007F5CDA">
        <w:rPr>
          <w:szCs w:val="22"/>
        </w:rPr>
        <w:t>zapobiegawcze podawanie antybiotyków.</w:t>
      </w:r>
      <w:r w:rsidR="00E5378B">
        <w:rPr>
          <w:szCs w:val="22"/>
        </w:rPr>
        <w:t xml:space="preserve"> </w:t>
      </w:r>
      <w:r w:rsidR="00E5378B" w:rsidRPr="000A5AC1">
        <w:rPr>
          <w:szCs w:val="22"/>
        </w:rPr>
        <w:t xml:space="preserve">Pacjenci muszą </w:t>
      </w:r>
      <w:r w:rsidR="000C7FEC">
        <w:rPr>
          <w:szCs w:val="22"/>
        </w:rPr>
        <w:t>by</w:t>
      </w:r>
      <w:r w:rsidR="00E5378B" w:rsidRPr="000A5AC1">
        <w:rPr>
          <w:szCs w:val="22"/>
        </w:rPr>
        <w:t xml:space="preserve">ć zaszczepieni </w:t>
      </w:r>
      <w:r w:rsidR="00E5378B" w:rsidRPr="00920884">
        <w:rPr>
          <w:szCs w:val="22"/>
        </w:rPr>
        <w:t>i po</w:t>
      </w:r>
      <w:r w:rsidR="000C7FEC">
        <w:rPr>
          <w:szCs w:val="22"/>
        </w:rPr>
        <w:t>wtórnie</w:t>
      </w:r>
      <w:r w:rsidR="00E5378B" w:rsidRPr="00920884">
        <w:rPr>
          <w:szCs w:val="22"/>
        </w:rPr>
        <w:t xml:space="preserve"> zaszczepieni </w:t>
      </w:r>
      <w:r w:rsidR="00E5378B" w:rsidRPr="000A5AC1">
        <w:rPr>
          <w:szCs w:val="22"/>
        </w:rPr>
        <w:t>zgodnie z aktualnymi krajowymi wytycznymi w zakresie stosowania szczepionek.</w:t>
      </w:r>
    </w:p>
    <w:p w14:paraId="0DFC0F6D" w14:textId="017C6943" w:rsidR="00132D69" w:rsidRPr="007F5CDA" w:rsidRDefault="00132D69" w:rsidP="00195EE5">
      <w:pPr>
        <w:numPr>
          <w:ilvl w:val="0"/>
          <w:numId w:val="27"/>
        </w:numPr>
        <w:tabs>
          <w:tab w:val="clear" w:pos="567"/>
        </w:tabs>
        <w:spacing w:line="240" w:lineRule="auto"/>
        <w:ind w:left="567" w:hanging="207"/>
        <w:rPr>
          <w:szCs w:val="22"/>
        </w:rPr>
      </w:pPr>
      <w:r w:rsidRPr="007F5CDA">
        <w:rPr>
          <w:szCs w:val="22"/>
        </w:rPr>
        <w:t xml:space="preserve">Konieczne jest udzielenie wyjaśnień oraz upewnienie się, że pacjent i (lub) </w:t>
      </w:r>
      <w:r w:rsidR="00E5378B" w:rsidRPr="00E5378B">
        <w:rPr>
          <w:szCs w:val="22"/>
        </w:rPr>
        <w:t xml:space="preserve">rodzic i (lub) </w:t>
      </w:r>
      <w:r w:rsidRPr="007F5CDA">
        <w:rPr>
          <w:szCs w:val="22"/>
        </w:rPr>
        <w:t>opiekun zrozumiał:</w:t>
      </w:r>
    </w:p>
    <w:p w14:paraId="19E87FD3" w14:textId="77777777" w:rsidR="00132D69" w:rsidRPr="007F5CDA" w:rsidRDefault="00132D69" w:rsidP="00E5378B">
      <w:pPr>
        <w:numPr>
          <w:ilvl w:val="1"/>
          <w:numId w:val="52"/>
        </w:numPr>
        <w:tabs>
          <w:tab w:val="clear" w:pos="567"/>
        </w:tabs>
        <w:spacing w:line="240" w:lineRule="auto"/>
        <w:rPr>
          <w:szCs w:val="22"/>
        </w:rPr>
      </w:pPr>
      <w:r w:rsidRPr="007F5CDA">
        <w:rPr>
          <w:szCs w:val="22"/>
        </w:rPr>
        <w:t>ryzyko związane z leczeniem ekulizumabem;</w:t>
      </w:r>
    </w:p>
    <w:p w14:paraId="077C701D" w14:textId="77777777" w:rsidR="00132D69" w:rsidRPr="007F5CDA" w:rsidRDefault="00132D69" w:rsidP="00E5378B">
      <w:pPr>
        <w:numPr>
          <w:ilvl w:val="1"/>
          <w:numId w:val="52"/>
        </w:numPr>
        <w:tabs>
          <w:tab w:val="clear" w:pos="567"/>
        </w:tabs>
        <w:spacing w:line="240" w:lineRule="auto"/>
        <w:rPr>
          <w:szCs w:val="22"/>
        </w:rPr>
      </w:pPr>
      <w:r w:rsidRPr="007F5CDA">
        <w:rPr>
          <w:szCs w:val="22"/>
        </w:rPr>
        <w:lastRenderedPageBreak/>
        <w:t>objawy przedmiotowe i podmiotowe posocznicy lub ciężkiego zakażenia oraz zalecane sposoby działania;</w:t>
      </w:r>
    </w:p>
    <w:p w14:paraId="4BE5AD53" w14:textId="58E68B15" w:rsidR="00132D69" w:rsidRPr="007F5CDA" w:rsidRDefault="00132D69" w:rsidP="00E5378B">
      <w:pPr>
        <w:numPr>
          <w:ilvl w:val="1"/>
          <w:numId w:val="52"/>
        </w:numPr>
        <w:tabs>
          <w:tab w:val="clear" w:pos="567"/>
        </w:tabs>
        <w:spacing w:line="240" w:lineRule="auto"/>
        <w:rPr>
          <w:szCs w:val="22"/>
        </w:rPr>
      </w:pPr>
      <w:r w:rsidRPr="007F5CDA">
        <w:rPr>
          <w:szCs w:val="22"/>
        </w:rPr>
        <w:t xml:space="preserve">zalecenia dla pacjenta i (lub) </w:t>
      </w:r>
      <w:r w:rsidR="00E5378B" w:rsidRPr="00D36259">
        <w:rPr>
          <w:szCs w:val="22"/>
        </w:rPr>
        <w:t>rodzic</w:t>
      </w:r>
      <w:r w:rsidR="00E5378B">
        <w:rPr>
          <w:szCs w:val="22"/>
        </w:rPr>
        <w:t>a</w:t>
      </w:r>
      <w:r w:rsidR="00E5378B" w:rsidRPr="00D36259">
        <w:rPr>
          <w:szCs w:val="22"/>
        </w:rPr>
        <w:t xml:space="preserve"> i (lub)</w:t>
      </w:r>
      <w:r w:rsidR="00E5378B" w:rsidRPr="007F5CDA">
        <w:rPr>
          <w:szCs w:val="22"/>
        </w:rPr>
        <w:t xml:space="preserve"> </w:t>
      </w:r>
      <w:r w:rsidRPr="007F5CDA">
        <w:rPr>
          <w:szCs w:val="22"/>
        </w:rPr>
        <w:t>opiekuna oraz ich treść;</w:t>
      </w:r>
    </w:p>
    <w:p w14:paraId="45372A1C" w14:textId="1FDF8EBB" w:rsidR="00132D69" w:rsidRPr="007F5CDA" w:rsidRDefault="00132D69" w:rsidP="00E5378B">
      <w:pPr>
        <w:numPr>
          <w:ilvl w:val="1"/>
          <w:numId w:val="52"/>
        </w:numPr>
        <w:tabs>
          <w:tab w:val="clear" w:pos="567"/>
        </w:tabs>
        <w:spacing w:line="240" w:lineRule="auto"/>
        <w:rPr>
          <w:szCs w:val="22"/>
        </w:rPr>
      </w:pPr>
      <w:r w:rsidRPr="007F5CDA">
        <w:rPr>
          <w:szCs w:val="22"/>
        </w:rPr>
        <w:t xml:space="preserve">konieczność noszenia przez pacjenta przy sobie </w:t>
      </w:r>
      <w:r w:rsidR="00AF5DAA">
        <w:rPr>
          <w:szCs w:val="22"/>
        </w:rPr>
        <w:t>K</w:t>
      </w:r>
      <w:r w:rsidRPr="007F5CDA">
        <w:rPr>
          <w:szCs w:val="22"/>
        </w:rPr>
        <w:t xml:space="preserve">arty dla pacjenta oraz informowania pracowników </w:t>
      </w:r>
      <w:r w:rsidR="00C12645">
        <w:rPr>
          <w:szCs w:val="22"/>
        </w:rPr>
        <w:t>ochrony</w:t>
      </w:r>
      <w:r w:rsidRPr="007F5CDA">
        <w:rPr>
          <w:szCs w:val="22"/>
        </w:rPr>
        <w:t xml:space="preserve"> zdrowia, że pacjent przyjmuje ekulizumab;</w:t>
      </w:r>
    </w:p>
    <w:p w14:paraId="70574FA8" w14:textId="0BDC3CBD" w:rsidR="00132D69" w:rsidRPr="007F5CDA" w:rsidRDefault="00132D69" w:rsidP="00E5378B">
      <w:pPr>
        <w:numPr>
          <w:ilvl w:val="1"/>
          <w:numId w:val="52"/>
        </w:numPr>
        <w:tabs>
          <w:tab w:val="clear" w:pos="567"/>
        </w:tabs>
        <w:spacing w:line="240" w:lineRule="auto"/>
        <w:rPr>
          <w:szCs w:val="22"/>
        </w:rPr>
      </w:pPr>
      <w:r w:rsidRPr="007F5CDA">
        <w:rPr>
          <w:szCs w:val="22"/>
        </w:rPr>
        <w:t>wymagania związane ze szczepieniami i zapobiegawczym stosowaniem antybiotyków</w:t>
      </w:r>
      <w:r w:rsidR="00461193">
        <w:rPr>
          <w:szCs w:val="22"/>
        </w:rPr>
        <w:t xml:space="preserve"> </w:t>
      </w:r>
      <w:r w:rsidR="00461193" w:rsidRPr="00D36259">
        <w:rPr>
          <w:szCs w:val="22"/>
        </w:rPr>
        <w:t xml:space="preserve">oraz </w:t>
      </w:r>
      <w:r w:rsidR="00461193">
        <w:rPr>
          <w:szCs w:val="22"/>
        </w:rPr>
        <w:t>po</w:t>
      </w:r>
      <w:r w:rsidR="000D3A5A">
        <w:rPr>
          <w:szCs w:val="22"/>
        </w:rPr>
        <w:t>wtórnymi</w:t>
      </w:r>
      <w:r w:rsidR="00461193">
        <w:rPr>
          <w:szCs w:val="22"/>
        </w:rPr>
        <w:t xml:space="preserve"> </w:t>
      </w:r>
      <w:r w:rsidR="00461193" w:rsidRPr="00D36259">
        <w:rPr>
          <w:szCs w:val="22"/>
        </w:rPr>
        <w:t>szczepieni</w:t>
      </w:r>
      <w:r w:rsidR="00461193">
        <w:rPr>
          <w:szCs w:val="22"/>
        </w:rPr>
        <w:t>ami,</w:t>
      </w:r>
      <w:r w:rsidR="00461193" w:rsidRPr="00D36259">
        <w:rPr>
          <w:szCs w:val="22"/>
        </w:rPr>
        <w:t xml:space="preserve"> zgodnie z aktualnymi krajowymi wytycznymi w zakresie stosowania szczepionek</w:t>
      </w:r>
      <w:r w:rsidR="00461193">
        <w:rPr>
          <w:szCs w:val="22"/>
        </w:rPr>
        <w:t>.</w:t>
      </w:r>
    </w:p>
    <w:p w14:paraId="75DBFE1E" w14:textId="77777777" w:rsidR="00132D69" w:rsidRPr="007F5CDA" w:rsidRDefault="00132D69" w:rsidP="00195EE5">
      <w:pPr>
        <w:spacing w:line="240" w:lineRule="auto"/>
        <w:ind w:left="567" w:hanging="207"/>
        <w:rPr>
          <w:szCs w:val="22"/>
        </w:rPr>
      </w:pPr>
    </w:p>
    <w:p w14:paraId="74380D93" w14:textId="77777777" w:rsidR="00461193" w:rsidRPr="00183BF3" w:rsidRDefault="00461193" w:rsidP="00461193">
      <w:pPr>
        <w:spacing w:line="240" w:lineRule="auto"/>
        <w:rPr>
          <w:b/>
          <w:bCs/>
          <w:szCs w:val="22"/>
        </w:rPr>
      </w:pPr>
      <w:r w:rsidRPr="00183BF3">
        <w:rPr>
          <w:b/>
          <w:bCs/>
          <w:szCs w:val="22"/>
        </w:rPr>
        <w:t xml:space="preserve">Materiały edukacyjne </w:t>
      </w:r>
      <w:r w:rsidRPr="00D36259">
        <w:rPr>
          <w:b/>
          <w:bCs/>
          <w:szCs w:val="22"/>
        </w:rPr>
        <w:t xml:space="preserve">dla pacjenta i (lub) rodzica i (lub) opiekuna </w:t>
      </w:r>
      <w:r w:rsidRPr="00183BF3">
        <w:rPr>
          <w:b/>
          <w:bCs/>
          <w:szCs w:val="22"/>
        </w:rPr>
        <w:t>powinny zawierać:</w:t>
      </w:r>
    </w:p>
    <w:p w14:paraId="256DB19F" w14:textId="50A86084" w:rsidR="00461193" w:rsidRPr="000A5AC1" w:rsidRDefault="009537C5" w:rsidP="00461193">
      <w:pPr>
        <w:pStyle w:val="ListParagraph"/>
        <w:numPr>
          <w:ilvl w:val="0"/>
          <w:numId w:val="53"/>
        </w:numPr>
        <w:spacing w:line="240" w:lineRule="auto"/>
        <w:rPr>
          <w:szCs w:val="22"/>
        </w:rPr>
      </w:pPr>
      <w:proofErr w:type="spellStart"/>
      <w:r>
        <w:rPr>
          <w:szCs w:val="22"/>
        </w:rPr>
        <w:t>U</w:t>
      </w:r>
      <w:r w:rsidR="00461193" w:rsidRPr="000A5AC1">
        <w:rPr>
          <w:szCs w:val="22"/>
        </w:rPr>
        <w:t>lotkę</w:t>
      </w:r>
      <w:proofErr w:type="spellEnd"/>
      <w:r w:rsidR="00461193" w:rsidRPr="000A5AC1">
        <w:rPr>
          <w:szCs w:val="22"/>
        </w:rPr>
        <w:t xml:space="preserve"> </w:t>
      </w:r>
      <w:proofErr w:type="spellStart"/>
      <w:r w:rsidR="00461193" w:rsidRPr="000A5AC1">
        <w:rPr>
          <w:szCs w:val="22"/>
        </w:rPr>
        <w:t>dla</w:t>
      </w:r>
      <w:proofErr w:type="spellEnd"/>
      <w:r w:rsidR="00461193" w:rsidRPr="000A5AC1">
        <w:rPr>
          <w:szCs w:val="22"/>
        </w:rPr>
        <w:t xml:space="preserve"> </w:t>
      </w:r>
      <w:proofErr w:type="spellStart"/>
      <w:r w:rsidR="00461193" w:rsidRPr="000A5AC1">
        <w:rPr>
          <w:szCs w:val="22"/>
        </w:rPr>
        <w:t>pacjenta</w:t>
      </w:r>
      <w:proofErr w:type="spellEnd"/>
    </w:p>
    <w:p w14:paraId="7C43E5EB" w14:textId="68DED9C5" w:rsidR="00461193" w:rsidRPr="00695201" w:rsidRDefault="009537C5" w:rsidP="00461193">
      <w:pPr>
        <w:pStyle w:val="ListParagraph"/>
        <w:numPr>
          <w:ilvl w:val="0"/>
          <w:numId w:val="53"/>
        </w:numPr>
        <w:spacing w:line="240" w:lineRule="auto"/>
        <w:rPr>
          <w:szCs w:val="22"/>
          <w:lang w:val="pl-PL"/>
        </w:rPr>
      </w:pPr>
      <w:r>
        <w:rPr>
          <w:szCs w:val="22"/>
          <w:lang w:val="pl-PL"/>
        </w:rPr>
        <w:t>P</w:t>
      </w:r>
      <w:r w:rsidR="00461193" w:rsidRPr="00695201">
        <w:rPr>
          <w:szCs w:val="22"/>
          <w:lang w:val="pl-PL"/>
        </w:rPr>
        <w:t>rzewodnik dla pacjenta i (lub) rodzica i (lub) opiekuna</w:t>
      </w:r>
    </w:p>
    <w:p w14:paraId="53D85B4F" w14:textId="1D907735" w:rsidR="00461193" w:rsidRPr="000A5AC1" w:rsidRDefault="009537C5" w:rsidP="00461193">
      <w:pPr>
        <w:pStyle w:val="ListParagraph"/>
        <w:numPr>
          <w:ilvl w:val="0"/>
          <w:numId w:val="53"/>
        </w:numPr>
        <w:spacing w:line="240" w:lineRule="auto"/>
        <w:rPr>
          <w:szCs w:val="22"/>
        </w:rPr>
      </w:pPr>
      <w:proofErr w:type="spellStart"/>
      <w:r>
        <w:rPr>
          <w:szCs w:val="22"/>
        </w:rPr>
        <w:t>K</w:t>
      </w:r>
      <w:r w:rsidR="00461193" w:rsidRPr="000A5AC1">
        <w:rPr>
          <w:szCs w:val="22"/>
        </w:rPr>
        <w:t>artę</w:t>
      </w:r>
      <w:proofErr w:type="spellEnd"/>
      <w:r w:rsidR="00461193" w:rsidRPr="000A5AC1">
        <w:rPr>
          <w:szCs w:val="22"/>
        </w:rPr>
        <w:t xml:space="preserve"> </w:t>
      </w:r>
      <w:proofErr w:type="spellStart"/>
      <w:r w:rsidR="00461193" w:rsidRPr="000A5AC1">
        <w:rPr>
          <w:szCs w:val="22"/>
        </w:rPr>
        <w:t>dla</w:t>
      </w:r>
      <w:proofErr w:type="spellEnd"/>
      <w:r w:rsidR="00461193" w:rsidRPr="000A5AC1">
        <w:rPr>
          <w:szCs w:val="22"/>
        </w:rPr>
        <w:t xml:space="preserve"> </w:t>
      </w:r>
      <w:proofErr w:type="spellStart"/>
      <w:r w:rsidR="00461193" w:rsidRPr="000A5AC1">
        <w:rPr>
          <w:szCs w:val="22"/>
        </w:rPr>
        <w:t>pacjenta</w:t>
      </w:r>
      <w:proofErr w:type="spellEnd"/>
      <w:r w:rsidR="000D6ECB">
        <w:rPr>
          <w:szCs w:val="22"/>
        </w:rPr>
        <w:t>.</w:t>
      </w:r>
    </w:p>
    <w:p w14:paraId="2E33D81E" w14:textId="77777777" w:rsidR="00461193" w:rsidRPr="007F5CDA" w:rsidRDefault="00461193" w:rsidP="00461193">
      <w:pPr>
        <w:spacing w:line="240" w:lineRule="auto"/>
        <w:ind w:left="567" w:hanging="207"/>
        <w:rPr>
          <w:szCs w:val="22"/>
        </w:rPr>
      </w:pPr>
    </w:p>
    <w:p w14:paraId="13B0B645" w14:textId="063E801D" w:rsidR="00132D69" w:rsidRPr="007F5CDA" w:rsidRDefault="00461193" w:rsidP="00461193">
      <w:pPr>
        <w:tabs>
          <w:tab w:val="clear" w:pos="567"/>
        </w:tabs>
        <w:spacing w:line="240" w:lineRule="auto"/>
        <w:rPr>
          <w:szCs w:val="22"/>
        </w:rPr>
      </w:pPr>
      <w:r w:rsidRPr="00183BF3">
        <w:rPr>
          <w:b/>
          <w:bCs/>
          <w:szCs w:val="22"/>
        </w:rPr>
        <w:t xml:space="preserve">Przewodnik dla </w:t>
      </w:r>
      <w:r w:rsidRPr="00D36259">
        <w:rPr>
          <w:b/>
          <w:bCs/>
          <w:szCs w:val="22"/>
        </w:rPr>
        <w:t xml:space="preserve">pacjenta i (lub) rodzica i (lub) opiekuna </w:t>
      </w:r>
      <w:r w:rsidRPr="00183BF3">
        <w:rPr>
          <w:b/>
          <w:bCs/>
          <w:szCs w:val="22"/>
        </w:rPr>
        <w:t>powin</w:t>
      </w:r>
      <w:r>
        <w:rPr>
          <w:b/>
          <w:bCs/>
          <w:szCs w:val="22"/>
        </w:rPr>
        <w:t>ien</w:t>
      </w:r>
      <w:r w:rsidRPr="00183BF3">
        <w:rPr>
          <w:b/>
          <w:bCs/>
          <w:szCs w:val="22"/>
        </w:rPr>
        <w:t xml:space="preserve"> zawierać przedstawione niżej kluczowe informacje</w:t>
      </w:r>
      <w:r>
        <w:rPr>
          <w:b/>
          <w:bCs/>
          <w:szCs w:val="22"/>
        </w:rPr>
        <w:t>:</w:t>
      </w:r>
    </w:p>
    <w:p w14:paraId="7D4D21CC" w14:textId="77777777" w:rsidR="00132D69" w:rsidRPr="007F5CDA" w:rsidRDefault="00132D69" w:rsidP="00195EE5">
      <w:pPr>
        <w:numPr>
          <w:ilvl w:val="0"/>
          <w:numId w:val="27"/>
        </w:numPr>
        <w:tabs>
          <w:tab w:val="clear" w:pos="567"/>
        </w:tabs>
        <w:spacing w:line="240" w:lineRule="auto"/>
        <w:ind w:left="567" w:hanging="207"/>
        <w:rPr>
          <w:szCs w:val="22"/>
        </w:rPr>
      </w:pPr>
      <w:r w:rsidRPr="007F5CDA">
        <w:rPr>
          <w:szCs w:val="22"/>
        </w:rPr>
        <w:t xml:space="preserve">Leczenie ekulizumabem zwiększa ryzyko wystąpienia ciężkich zakażeń, w szczególności powodowanych przez </w:t>
      </w:r>
      <w:r w:rsidRPr="007F5CDA">
        <w:rPr>
          <w:i/>
          <w:szCs w:val="22"/>
        </w:rPr>
        <w:t xml:space="preserve">Neisseria meningitidis </w:t>
      </w:r>
      <w:r w:rsidRPr="007F5CDA">
        <w:rPr>
          <w:szCs w:val="22"/>
        </w:rPr>
        <w:t>i inne gatunki</w:t>
      </w:r>
      <w:r w:rsidRPr="007F5CDA">
        <w:rPr>
          <w:i/>
          <w:szCs w:val="22"/>
        </w:rPr>
        <w:t xml:space="preserve"> Neisseria</w:t>
      </w:r>
      <w:r w:rsidRPr="007F5CDA">
        <w:rPr>
          <w:szCs w:val="22"/>
        </w:rPr>
        <w:t>, w tym rzeżączki rozsianej.</w:t>
      </w:r>
    </w:p>
    <w:p w14:paraId="131679CF" w14:textId="77777777" w:rsidR="00132D69" w:rsidRPr="007F5CDA" w:rsidRDefault="00132D69" w:rsidP="00195EE5">
      <w:pPr>
        <w:numPr>
          <w:ilvl w:val="0"/>
          <w:numId w:val="27"/>
        </w:numPr>
        <w:tabs>
          <w:tab w:val="clear" w:pos="567"/>
        </w:tabs>
        <w:spacing w:line="240" w:lineRule="auto"/>
        <w:ind w:left="567" w:hanging="207"/>
        <w:rPr>
          <w:szCs w:val="22"/>
        </w:rPr>
      </w:pPr>
      <w:r w:rsidRPr="007F5CDA">
        <w:rPr>
          <w:szCs w:val="22"/>
        </w:rPr>
        <w:t>Opis przedmiotowych i podmiotowych objawów ciężkich zakażeń oraz informacja o konieczności natychmiastowego uzyskania pomocy lekarskiej.</w:t>
      </w:r>
    </w:p>
    <w:p w14:paraId="604BC6D9" w14:textId="26C58498" w:rsidR="00132D69" w:rsidRPr="007F5CDA" w:rsidRDefault="00132D69" w:rsidP="00195EE5">
      <w:pPr>
        <w:numPr>
          <w:ilvl w:val="0"/>
          <w:numId w:val="27"/>
        </w:numPr>
        <w:tabs>
          <w:tab w:val="clear" w:pos="567"/>
        </w:tabs>
        <w:spacing w:line="240" w:lineRule="auto"/>
        <w:ind w:left="567" w:hanging="207"/>
        <w:rPr>
          <w:szCs w:val="22"/>
        </w:rPr>
      </w:pPr>
      <w:r w:rsidRPr="007F5CDA">
        <w:rPr>
          <w:szCs w:val="22"/>
        </w:rPr>
        <w:t xml:space="preserve">Karta dla pacjenta, informacja o konieczności noszenia jej przy sobie oraz informowania pracowników </w:t>
      </w:r>
      <w:r w:rsidR="00C50DE7">
        <w:rPr>
          <w:szCs w:val="22"/>
        </w:rPr>
        <w:t>och</w:t>
      </w:r>
      <w:r w:rsidR="00B01F47">
        <w:rPr>
          <w:szCs w:val="22"/>
        </w:rPr>
        <w:t>rony</w:t>
      </w:r>
      <w:r w:rsidR="00C50DE7" w:rsidRPr="007F5CDA">
        <w:rPr>
          <w:szCs w:val="22"/>
        </w:rPr>
        <w:t xml:space="preserve"> </w:t>
      </w:r>
      <w:r w:rsidRPr="007F5CDA">
        <w:rPr>
          <w:szCs w:val="22"/>
        </w:rPr>
        <w:t>zdrowia o tym, że pacjent przyjmuje ekulizumab.</w:t>
      </w:r>
    </w:p>
    <w:p w14:paraId="56186C11" w14:textId="678CD4E6" w:rsidR="00132D69" w:rsidRDefault="00B01F47" w:rsidP="00195EE5">
      <w:pPr>
        <w:numPr>
          <w:ilvl w:val="0"/>
          <w:numId w:val="27"/>
        </w:numPr>
        <w:tabs>
          <w:tab w:val="clear" w:pos="567"/>
        </w:tabs>
        <w:spacing w:line="240" w:lineRule="auto"/>
        <w:ind w:left="567" w:hanging="207"/>
        <w:rPr>
          <w:szCs w:val="22"/>
        </w:rPr>
      </w:pPr>
      <w:r>
        <w:rPr>
          <w:szCs w:val="22"/>
        </w:rPr>
        <w:t>Znaczenie</w:t>
      </w:r>
      <w:r w:rsidRPr="007F5CDA">
        <w:rPr>
          <w:szCs w:val="22"/>
        </w:rPr>
        <w:t xml:space="preserve"> </w:t>
      </w:r>
      <w:r w:rsidR="00132D69" w:rsidRPr="007F5CDA">
        <w:rPr>
          <w:szCs w:val="22"/>
        </w:rPr>
        <w:t xml:space="preserve">szczepień przeciwko meningokokom </w:t>
      </w:r>
      <w:r w:rsidR="00132D69" w:rsidRPr="007F5CDA">
        <w:rPr>
          <w:color w:val="000000"/>
          <w:szCs w:val="22"/>
        </w:rPr>
        <w:t xml:space="preserve">przed rozpoczęciem leczenia ekulizumabem </w:t>
      </w:r>
      <w:r w:rsidR="00132D69" w:rsidRPr="007F5CDA">
        <w:rPr>
          <w:szCs w:val="22"/>
        </w:rPr>
        <w:t xml:space="preserve">i </w:t>
      </w:r>
      <w:r w:rsidR="009537C5" w:rsidRPr="00E5378B">
        <w:rPr>
          <w:szCs w:val="22"/>
        </w:rPr>
        <w:t xml:space="preserve">(lub) </w:t>
      </w:r>
      <w:r w:rsidR="00132D69" w:rsidRPr="007F5CDA">
        <w:rPr>
          <w:szCs w:val="22"/>
        </w:rPr>
        <w:t>zapobiegawczego stosowania antybiotyków.</w:t>
      </w:r>
    </w:p>
    <w:p w14:paraId="1B15B014" w14:textId="7F4FBF0D" w:rsidR="00461193" w:rsidRPr="007F5CDA" w:rsidRDefault="00461193" w:rsidP="00195EE5">
      <w:pPr>
        <w:numPr>
          <w:ilvl w:val="0"/>
          <w:numId w:val="27"/>
        </w:numPr>
        <w:tabs>
          <w:tab w:val="clear" w:pos="567"/>
        </w:tabs>
        <w:spacing w:line="240" w:lineRule="auto"/>
        <w:ind w:left="567" w:hanging="207"/>
        <w:rPr>
          <w:szCs w:val="22"/>
        </w:rPr>
      </w:pPr>
      <w:r w:rsidRPr="00DC30DD">
        <w:rPr>
          <w:szCs w:val="22"/>
        </w:rPr>
        <w:t xml:space="preserve">Pacjenci muszą </w:t>
      </w:r>
      <w:r w:rsidR="000C7FEC">
        <w:rPr>
          <w:szCs w:val="22"/>
        </w:rPr>
        <w:t>by</w:t>
      </w:r>
      <w:r w:rsidRPr="00DC30DD">
        <w:rPr>
          <w:szCs w:val="22"/>
        </w:rPr>
        <w:t xml:space="preserve">ć zaszczepieni </w:t>
      </w:r>
      <w:r w:rsidRPr="00920884">
        <w:rPr>
          <w:szCs w:val="22"/>
        </w:rPr>
        <w:t>i po</w:t>
      </w:r>
      <w:r w:rsidR="000C7FEC">
        <w:rPr>
          <w:szCs w:val="22"/>
        </w:rPr>
        <w:t>wtórnie</w:t>
      </w:r>
      <w:r w:rsidRPr="00920884">
        <w:rPr>
          <w:szCs w:val="22"/>
        </w:rPr>
        <w:t xml:space="preserve"> zaszczepieni </w:t>
      </w:r>
      <w:r w:rsidRPr="00DC30DD">
        <w:rPr>
          <w:szCs w:val="22"/>
        </w:rPr>
        <w:t>zgodnie z aktualnymi krajowymi wytycznymi w zakresie stosowania szczepionek.</w:t>
      </w:r>
    </w:p>
    <w:p w14:paraId="01F69DF9" w14:textId="77777777" w:rsidR="00132D69" w:rsidRPr="007F5CDA" w:rsidRDefault="00132D69" w:rsidP="00195EE5">
      <w:pPr>
        <w:numPr>
          <w:ilvl w:val="0"/>
          <w:numId w:val="27"/>
        </w:numPr>
        <w:tabs>
          <w:tab w:val="clear" w:pos="567"/>
        </w:tabs>
        <w:spacing w:line="240" w:lineRule="auto"/>
        <w:ind w:left="567" w:hanging="207"/>
        <w:rPr>
          <w:szCs w:val="22"/>
        </w:rPr>
      </w:pPr>
      <w:r w:rsidRPr="007F5CDA">
        <w:rPr>
          <w:szCs w:val="22"/>
        </w:rPr>
        <w:t xml:space="preserve">Potrzeba szczepienia dzieci przeciwko pneumokokom oraz bakteriom </w:t>
      </w:r>
      <w:r w:rsidRPr="007F5CDA">
        <w:rPr>
          <w:i/>
          <w:szCs w:val="22"/>
        </w:rPr>
        <w:t xml:space="preserve">Haemophilus influenzae </w:t>
      </w:r>
      <w:r w:rsidRPr="007F5CDA">
        <w:rPr>
          <w:color w:val="000000"/>
          <w:szCs w:val="22"/>
        </w:rPr>
        <w:t>przed rozpoczęciem leczenia ekulizumabem</w:t>
      </w:r>
      <w:r w:rsidRPr="007F5CDA">
        <w:rPr>
          <w:szCs w:val="22"/>
        </w:rPr>
        <w:t>.</w:t>
      </w:r>
    </w:p>
    <w:p w14:paraId="6941C231" w14:textId="00C4E706" w:rsidR="00132D69" w:rsidRPr="007F5CDA" w:rsidRDefault="00132D69" w:rsidP="00461193">
      <w:pPr>
        <w:numPr>
          <w:ilvl w:val="0"/>
          <w:numId w:val="27"/>
        </w:numPr>
        <w:tabs>
          <w:tab w:val="clear" w:pos="567"/>
        </w:tabs>
        <w:spacing w:line="240" w:lineRule="auto"/>
        <w:ind w:left="567" w:hanging="207"/>
        <w:rPr>
          <w:szCs w:val="22"/>
        </w:rPr>
      </w:pPr>
      <w:r w:rsidRPr="00461193">
        <w:rPr>
          <w:szCs w:val="22"/>
        </w:rPr>
        <w:t>Ryzyko wystąpienia powikłań w postaci ciężkiej mikroangiopatii zakrzepowej (dotyczy pacjentów z aHUS) po przerwaniu i (lub) opóźnieniu leczenia ekulizumabem, jej przedmiotowe i podmiotowe objawy oraz zaleceni</w:t>
      </w:r>
      <w:r w:rsidR="00AE4CCF" w:rsidRPr="00461193">
        <w:rPr>
          <w:szCs w:val="22"/>
        </w:rPr>
        <w:t>e</w:t>
      </w:r>
      <w:r w:rsidRPr="00461193">
        <w:rPr>
          <w:szCs w:val="22"/>
        </w:rPr>
        <w:t xml:space="preserve"> </w:t>
      </w:r>
      <w:r w:rsidR="00AE4CCF" w:rsidRPr="00461193">
        <w:rPr>
          <w:szCs w:val="22"/>
        </w:rPr>
        <w:t>skonsultowania się</w:t>
      </w:r>
      <w:r w:rsidR="002858B0" w:rsidRPr="00461193">
        <w:rPr>
          <w:szCs w:val="22"/>
        </w:rPr>
        <w:t xml:space="preserve"> z lekarzem przepisującym ekulizumab </w:t>
      </w:r>
      <w:r w:rsidRPr="00461193">
        <w:rPr>
          <w:szCs w:val="22"/>
        </w:rPr>
        <w:t xml:space="preserve">przed zaprzestaniem podawania leku </w:t>
      </w:r>
      <w:r w:rsidR="00231BD0" w:rsidRPr="00461193">
        <w:rPr>
          <w:szCs w:val="22"/>
        </w:rPr>
        <w:t>lub opóźnieniem podania dawki</w:t>
      </w:r>
      <w:r w:rsidRPr="00461193">
        <w:rPr>
          <w:szCs w:val="22"/>
        </w:rPr>
        <w:t>.</w:t>
      </w:r>
    </w:p>
    <w:p w14:paraId="1AC3C08C" w14:textId="77777777" w:rsidR="00132D69" w:rsidRPr="007F5CDA" w:rsidRDefault="00132D69" w:rsidP="00195EE5">
      <w:pPr>
        <w:spacing w:line="240" w:lineRule="auto"/>
        <w:ind w:left="360"/>
        <w:rPr>
          <w:szCs w:val="22"/>
        </w:rPr>
      </w:pPr>
    </w:p>
    <w:p w14:paraId="62BE802B" w14:textId="44FC9DB2" w:rsidR="00132D69" w:rsidRPr="007F5CDA" w:rsidRDefault="00132D69" w:rsidP="00195EE5">
      <w:pPr>
        <w:spacing w:line="240" w:lineRule="auto"/>
        <w:rPr>
          <w:szCs w:val="22"/>
        </w:rPr>
      </w:pPr>
      <w:r w:rsidRPr="007F5CDA">
        <w:rPr>
          <w:color w:val="000000"/>
          <w:szCs w:val="22"/>
        </w:rPr>
        <w:t xml:space="preserve">Karta dla pacjenta </w:t>
      </w:r>
      <w:r w:rsidRPr="007F5CDA">
        <w:rPr>
          <w:szCs w:val="22"/>
        </w:rPr>
        <w:t>powinna zawierać:</w:t>
      </w:r>
    </w:p>
    <w:p w14:paraId="4147CC22" w14:textId="2608ADC2" w:rsidR="00132D69" w:rsidRPr="007F5CDA" w:rsidRDefault="00204ADF" w:rsidP="00195EE5">
      <w:pPr>
        <w:numPr>
          <w:ilvl w:val="0"/>
          <w:numId w:val="28"/>
        </w:numPr>
        <w:tabs>
          <w:tab w:val="clear" w:pos="567"/>
        </w:tabs>
        <w:spacing w:line="240" w:lineRule="auto"/>
        <w:ind w:left="567" w:hanging="207"/>
        <w:rPr>
          <w:szCs w:val="22"/>
        </w:rPr>
      </w:pPr>
      <w:r>
        <w:rPr>
          <w:szCs w:val="22"/>
        </w:rPr>
        <w:t>O</w:t>
      </w:r>
      <w:r w:rsidR="00132D69" w:rsidRPr="007F5CDA">
        <w:rPr>
          <w:szCs w:val="22"/>
        </w:rPr>
        <w:t>pis przedmiotowych i podmiotowych objawów zakażenia oraz posocznicy</w:t>
      </w:r>
      <w:r w:rsidR="00461193">
        <w:rPr>
          <w:szCs w:val="22"/>
        </w:rPr>
        <w:t>.</w:t>
      </w:r>
    </w:p>
    <w:p w14:paraId="7A6F1E5F" w14:textId="090FCFAC" w:rsidR="00132D69" w:rsidRPr="007F5CDA" w:rsidRDefault="00204ADF" w:rsidP="00195EE5">
      <w:pPr>
        <w:numPr>
          <w:ilvl w:val="0"/>
          <w:numId w:val="28"/>
        </w:numPr>
        <w:tabs>
          <w:tab w:val="clear" w:pos="567"/>
        </w:tabs>
        <w:spacing w:line="240" w:lineRule="auto"/>
        <w:ind w:left="567" w:hanging="207"/>
        <w:rPr>
          <w:szCs w:val="22"/>
        </w:rPr>
      </w:pPr>
      <w:r>
        <w:rPr>
          <w:szCs w:val="22"/>
        </w:rPr>
        <w:t>O</w:t>
      </w:r>
      <w:r w:rsidR="00132D69" w:rsidRPr="007F5CDA">
        <w:rPr>
          <w:szCs w:val="22"/>
        </w:rPr>
        <w:t>strzeżenie dotyczące konieczności natychmiastowej pomocy lekarskiej, jeżeli powyższe wystąpią</w:t>
      </w:r>
      <w:r w:rsidR="00461193">
        <w:rPr>
          <w:szCs w:val="22"/>
        </w:rPr>
        <w:t>.</w:t>
      </w:r>
    </w:p>
    <w:p w14:paraId="13ED238B" w14:textId="68022F2D" w:rsidR="00132D69" w:rsidRDefault="00204ADF" w:rsidP="00195EE5">
      <w:pPr>
        <w:numPr>
          <w:ilvl w:val="0"/>
          <w:numId w:val="28"/>
        </w:numPr>
        <w:tabs>
          <w:tab w:val="clear" w:pos="567"/>
        </w:tabs>
        <w:spacing w:line="240" w:lineRule="auto"/>
        <w:ind w:left="567" w:hanging="207"/>
        <w:rPr>
          <w:szCs w:val="22"/>
        </w:rPr>
      </w:pPr>
      <w:r>
        <w:rPr>
          <w:szCs w:val="22"/>
        </w:rPr>
        <w:t>O</w:t>
      </w:r>
      <w:r w:rsidR="00132D69" w:rsidRPr="007F5CDA">
        <w:rPr>
          <w:szCs w:val="22"/>
        </w:rPr>
        <w:t>świadczenie, że pacjent przyjmuje ekulizumab</w:t>
      </w:r>
      <w:r w:rsidR="00461193">
        <w:rPr>
          <w:szCs w:val="22"/>
        </w:rPr>
        <w:t>.</w:t>
      </w:r>
    </w:p>
    <w:p w14:paraId="3A4988CA" w14:textId="36D8BB86" w:rsidR="00461193" w:rsidRDefault="00204ADF" w:rsidP="00461193">
      <w:pPr>
        <w:numPr>
          <w:ilvl w:val="0"/>
          <w:numId w:val="28"/>
        </w:numPr>
        <w:tabs>
          <w:tab w:val="clear" w:pos="567"/>
        </w:tabs>
        <w:spacing w:line="240" w:lineRule="auto"/>
        <w:ind w:left="567" w:hanging="207"/>
        <w:rPr>
          <w:szCs w:val="22"/>
        </w:rPr>
      </w:pPr>
      <w:r>
        <w:rPr>
          <w:szCs w:val="22"/>
        </w:rPr>
        <w:t>O</w:t>
      </w:r>
      <w:r w:rsidR="00461193">
        <w:rPr>
          <w:szCs w:val="22"/>
        </w:rPr>
        <w:t>świadczenie, że pacjent musi otrzymać szczepienie lub po</w:t>
      </w:r>
      <w:r w:rsidR="00C234C2">
        <w:rPr>
          <w:szCs w:val="22"/>
        </w:rPr>
        <w:t>wtórne</w:t>
      </w:r>
      <w:r w:rsidR="00461193">
        <w:rPr>
          <w:szCs w:val="22"/>
        </w:rPr>
        <w:t xml:space="preserve"> szczepienie </w:t>
      </w:r>
      <w:r w:rsidR="00461193" w:rsidRPr="00DC30DD">
        <w:rPr>
          <w:szCs w:val="22"/>
        </w:rPr>
        <w:t>zgodnie z aktualnymi krajowymi wytycznymi w zakresie stosowania szczepionek.</w:t>
      </w:r>
    </w:p>
    <w:p w14:paraId="7D2E3701" w14:textId="6D1B91B9" w:rsidR="00461193" w:rsidRPr="007F5CDA" w:rsidRDefault="00204ADF" w:rsidP="00461193">
      <w:pPr>
        <w:numPr>
          <w:ilvl w:val="0"/>
          <w:numId w:val="28"/>
        </w:numPr>
        <w:tabs>
          <w:tab w:val="clear" w:pos="567"/>
        </w:tabs>
        <w:spacing w:line="240" w:lineRule="auto"/>
        <w:ind w:left="567" w:hanging="207"/>
        <w:rPr>
          <w:szCs w:val="22"/>
        </w:rPr>
      </w:pPr>
      <w:r>
        <w:rPr>
          <w:szCs w:val="22"/>
        </w:rPr>
        <w:t>D</w:t>
      </w:r>
      <w:r w:rsidR="00461193">
        <w:rPr>
          <w:szCs w:val="22"/>
        </w:rPr>
        <w:t xml:space="preserve">aty szczepienia i </w:t>
      </w:r>
      <w:r w:rsidR="00C234C2">
        <w:rPr>
          <w:szCs w:val="22"/>
        </w:rPr>
        <w:t>powtórnego</w:t>
      </w:r>
      <w:r w:rsidR="00461193">
        <w:rPr>
          <w:szCs w:val="22"/>
        </w:rPr>
        <w:t xml:space="preserve"> szczepienia powinny być podane w </w:t>
      </w:r>
      <w:r w:rsidR="00B440B8">
        <w:rPr>
          <w:szCs w:val="22"/>
        </w:rPr>
        <w:t>K</w:t>
      </w:r>
      <w:r w:rsidR="00461193">
        <w:rPr>
          <w:szCs w:val="22"/>
        </w:rPr>
        <w:t>arcie dla pacjenta.</w:t>
      </w:r>
    </w:p>
    <w:p w14:paraId="0B7936E2" w14:textId="55B25FBD" w:rsidR="00132D69" w:rsidRPr="007F5CDA" w:rsidRDefault="00204ADF" w:rsidP="00195EE5">
      <w:pPr>
        <w:numPr>
          <w:ilvl w:val="0"/>
          <w:numId w:val="28"/>
        </w:numPr>
        <w:tabs>
          <w:tab w:val="clear" w:pos="567"/>
        </w:tabs>
        <w:spacing w:line="240" w:lineRule="auto"/>
        <w:ind w:left="567" w:hanging="207"/>
        <w:rPr>
          <w:szCs w:val="22"/>
        </w:rPr>
      </w:pPr>
      <w:r>
        <w:rPr>
          <w:szCs w:val="22"/>
        </w:rPr>
        <w:t>D</w:t>
      </w:r>
      <w:r w:rsidR="00132D69" w:rsidRPr="007F5CDA">
        <w:rPr>
          <w:szCs w:val="22"/>
        </w:rPr>
        <w:t>ane kontaktowe, pod którymi lekarz może uzyskać dalsze informacje.</w:t>
      </w:r>
    </w:p>
    <w:p w14:paraId="443B3619" w14:textId="77777777" w:rsidR="00132D69" w:rsidRPr="007F5CDA" w:rsidRDefault="00132D69" w:rsidP="00195EE5">
      <w:pPr>
        <w:spacing w:line="240" w:lineRule="auto"/>
        <w:rPr>
          <w:szCs w:val="22"/>
        </w:rPr>
      </w:pPr>
    </w:p>
    <w:p w14:paraId="2E972730" w14:textId="6CDBD7F2" w:rsidR="00132D69" w:rsidRPr="00C234C2" w:rsidRDefault="00132D69" w:rsidP="00195EE5">
      <w:pPr>
        <w:spacing w:line="240" w:lineRule="auto"/>
        <w:rPr>
          <w:iCs/>
          <w:szCs w:val="22"/>
        </w:rPr>
      </w:pPr>
      <w:r w:rsidRPr="00C234C2">
        <w:rPr>
          <w:iCs/>
          <w:szCs w:val="22"/>
        </w:rPr>
        <w:t>Podmiot odpowiedzialny powinien przesyłać coroczne przypomnienie do lekarzy lub farmaceutów, którzy przepisują i (lub) wydają ekulizumab, dotyczące sprawdzenia</w:t>
      </w:r>
      <w:r w:rsidR="00A21828" w:rsidRPr="00C234C2">
        <w:rPr>
          <w:iCs/>
          <w:szCs w:val="22"/>
        </w:rPr>
        <w:t>,</w:t>
      </w:r>
      <w:r w:rsidRPr="00C234C2">
        <w:rPr>
          <w:iCs/>
          <w:szCs w:val="22"/>
        </w:rPr>
        <w:t xml:space="preserve"> czy szczepienia lub powtórne szczepienia przeciwko </w:t>
      </w:r>
      <w:r w:rsidRPr="00C234C2">
        <w:rPr>
          <w:i/>
          <w:szCs w:val="22"/>
        </w:rPr>
        <w:t>Neisseria meningitidis</w:t>
      </w:r>
      <w:r w:rsidRPr="00C234C2">
        <w:rPr>
          <w:iCs/>
          <w:szCs w:val="22"/>
        </w:rPr>
        <w:t xml:space="preserve"> są konieczne u pacjentów leczonych ekulizumabem.</w:t>
      </w:r>
    </w:p>
    <w:p w14:paraId="77C72890" w14:textId="77777777" w:rsidR="00132D69" w:rsidRPr="007F5CDA" w:rsidRDefault="00132D69" w:rsidP="00195EE5">
      <w:pPr>
        <w:spacing w:line="240" w:lineRule="auto"/>
        <w:ind w:right="-1"/>
        <w:rPr>
          <w:iCs/>
          <w:szCs w:val="22"/>
        </w:rPr>
      </w:pPr>
    </w:p>
    <w:p w14:paraId="2E6C0B22" w14:textId="77777777" w:rsidR="00132D69" w:rsidRPr="007F5CDA" w:rsidRDefault="00132D69" w:rsidP="00195EE5">
      <w:pPr>
        <w:spacing w:line="240" w:lineRule="auto"/>
        <w:rPr>
          <w:szCs w:val="22"/>
        </w:rPr>
      </w:pPr>
      <w:r w:rsidRPr="007F5CDA">
        <w:rPr>
          <w:szCs w:val="22"/>
        </w:rPr>
        <w:br w:type="page"/>
      </w:r>
    </w:p>
    <w:p w14:paraId="01F3E3B5" w14:textId="77777777" w:rsidR="00132D69" w:rsidRPr="007F5CDA" w:rsidRDefault="00132D69" w:rsidP="00195EE5">
      <w:pPr>
        <w:tabs>
          <w:tab w:val="clear" w:pos="567"/>
        </w:tabs>
        <w:spacing w:line="240" w:lineRule="auto"/>
        <w:jc w:val="center"/>
        <w:rPr>
          <w:szCs w:val="22"/>
        </w:rPr>
      </w:pPr>
    </w:p>
    <w:p w14:paraId="04734DC1" w14:textId="77777777" w:rsidR="00132D69" w:rsidRPr="007F5CDA" w:rsidRDefault="00132D69" w:rsidP="00195EE5">
      <w:pPr>
        <w:tabs>
          <w:tab w:val="clear" w:pos="567"/>
        </w:tabs>
        <w:spacing w:line="240" w:lineRule="auto"/>
        <w:jc w:val="center"/>
        <w:rPr>
          <w:szCs w:val="22"/>
        </w:rPr>
      </w:pPr>
    </w:p>
    <w:p w14:paraId="567AA507" w14:textId="77777777" w:rsidR="00132D69" w:rsidRPr="007F5CDA" w:rsidRDefault="00132D69" w:rsidP="00195EE5">
      <w:pPr>
        <w:tabs>
          <w:tab w:val="clear" w:pos="567"/>
        </w:tabs>
        <w:spacing w:line="240" w:lineRule="auto"/>
        <w:jc w:val="center"/>
        <w:rPr>
          <w:szCs w:val="22"/>
        </w:rPr>
      </w:pPr>
    </w:p>
    <w:p w14:paraId="3A19EC0E" w14:textId="77777777" w:rsidR="00132D69" w:rsidRPr="007F5CDA" w:rsidRDefault="00132D69" w:rsidP="00195EE5">
      <w:pPr>
        <w:tabs>
          <w:tab w:val="clear" w:pos="567"/>
        </w:tabs>
        <w:spacing w:line="240" w:lineRule="auto"/>
        <w:jc w:val="center"/>
        <w:rPr>
          <w:szCs w:val="22"/>
        </w:rPr>
      </w:pPr>
    </w:p>
    <w:p w14:paraId="0F819C92" w14:textId="77777777" w:rsidR="00132D69" w:rsidRPr="007F5CDA" w:rsidRDefault="00132D69" w:rsidP="00195EE5">
      <w:pPr>
        <w:tabs>
          <w:tab w:val="clear" w:pos="567"/>
        </w:tabs>
        <w:spacing w:line="240" w:lineRule="auto"/>
        <w:jc w:val="center"/>
        <w:rPr>
          <w:szCs w:val="22"/>
        </w:rPr>
      </w:pPr>
    </w:p>
    <w:p w14:paraId="7A604B73" w14:textId="77777777" w:rsidR="00132D69" w:rsidRPr="007F5CDA" w:rsidRDefault="00132D69" w:rsidP="00195EE5">
      <w:pPr>
        <w:tabs>
          <w:tab w:val="clear" w:pos="567"/>
        </w:tabs>
        <w:spacing w:line="240" w:lineRule="auto"/>
        <w:jc w:val="center"/>
        <w:rPr>
          <w:szCs w:val="22"/>
        </w:rPr>
      </w:pPr>
    </w:p>
    <w:p w14:paraId="5B3B86BE" w14:textId="77777777" w:rsidR="00132D69" w:rsidRPr="007F5CDA" w:rsidRDefault="00132D69" w:rsidP="00195EE5">
      <w:pPr>
        <w:tabs>
          <w:tab w:val="clear" w:pos="567"/>
        </w:tabs>
        <w:spacing w:line="240" w:lineRule="auto"/>
        <w:jc w:val="center"/>
        <w:rPr>
          <w:szCs w:val="22"/>
        </w:rPr>
      </w:pPr>
    </w:p>
    <w:p w14:paraId="15AD0C8E" w14:textId="77777777" w:rsidR="00132D69" w:rsidRPr="007F5CDA" w:rsidRDefault="00132D69" w:rsidP="00195EE5">
      <w:pPr>
        <w:tabs>
          <w:tab w:val="clear" w:pos="567"/>
        </w:tabs>
        <w:spacing w:line="240" w:lineRule="auto"/>
        <w:jc w:val="center"/>
        <w:rPr>
          <w:szCs w:val="22"/>
        </w:rPr>
      </w:pPr>
    </w:p>
    <w:p w14:paraId="2AC75BC9" w14:textId="77777777" w:rsidR="00132D69" w:rsidRPr="007F5CDA" w:rsidRDefault="00132D69" w:rsidP="00195EE5">
      <w:pPr>
        <w:tabs>
          <w:tab w:val="clear" w:pos="567"/>
        </w:tabs>
        <w:spacing w:line="240" w:lineRule="auto"/>
        <w:jc w:val="center"/>
        <w:rPr>
          <w:szCs w:val="22"/>
        </w:rPr>
      </w:pPr>
    </w:p>
    <w:p w14:paraId="3D18EA56" w14:textId="77777777" w:rsidR="00132D69" w:rsidRPr="007F5CDA" w:rsidRDefault="00132D69" w:rsidP="00195EE5">
      <w:pPr>
        <w:tabs>
          <w:tab w:val="clear" w:pos="567"/>
        </w:tabs>
        <w:spacing w:line="240" w:lineRule="auto"/>
        <w:jc w:val="center"/>
        <w:rPr>
          <w:szCs w:val="22"/>
        </w:rPr>
      </w:pPr>
    </w:p>
    <w:p w14:paraId="7FE2C78B" w14:textId="77777777" w:rsidR="00132D69" w:rsidRPr="007F5CDA" w:rsidRDefault="00132D69" w:rsidP="00195EE5">
      <w:pPr>
        <w:tabs>
          <w:tab w:val="clear" w:pos="567"/>
        </w:tabs>
        <w:spacing w:line="240" w:lineRule="auto"/>
        <w:jc w:val="center"/>
        <w:rPr>
          <w:szCs w:val="22"/>
        </w:rPr>
      </w:pPr>
    </w:p>
    <w:p w14:paraId="3A0E2BB0" w14:textId="77777777" w:rsidR="00132D69" w:rsidRPr="007F5CDA" w:rsidRDefault="00132D69" w:rsidP="00195EE5">
      <w:pPr>
        <w:tabs>
          <w:tab w:val="clear" w:pos="567"/>
        </w:tabs>
        <w:spacing w:line="240" w:lineRule="auto"/>
        <w:jc w:val="center"/>
        <w:rPr>
          <w:szCs w:val="22"/>
        </w:rPr>
      </w:pPr>
    </w:p>
    <w:p w14:paraId="4CAED315" w14:textId="77777777" w:rsidR="00132D69" w:rsidRPr="007F5CDA" w:rsidRDefault="00132D69" w:rsidP="00195EE5">
      <w:pPr>
        <w:tabs>
          <w:tab w:val="clear" w:pos="567"/>
        </w:tabs>
        <w:spacing w:line="240" w:lineRule="auto"/>
        <w:jc w:val="center"/>
        <w:rPr>
          <w:szCs w:val="22"/>
        </w:rPr>
      </w:pPr>
    </w:p>
    <w:p w14:paraId="69E4A5CB" w14:textId="77777777" w:rsidR="00132D69" w:rsidRPr="007F5CDA" w:rsidRDefault="00132D69" w:rsidP="00195EE5">
      <w:pPr>
        <w:tabs>
          <w:tab w:val="clear" w:pos="567"/>
        </w:tabs>
        <w:spacing w:line="240" w:lineRule="auto"/>
        <w:jc w:val="center"/>
        <w:rPr>
          <w:szCs w:val="22"/>
        </w:rPr>
      </w:pPr>
    </w:p>
    <w:p w14:paraId="03B93C6F" w14:textId="77777777" w:rsidR="00132D69" w:rsidRPr="007F5CDA" w:rsidRDefault="00132D69" w:rsidP="00195EE5">
      <w:pPr>
        <w:tabs>
          <w:tab w:val="clear" w:pos="567"/>
        </w:tabs>
        <w:spacing w:line="240" w:lineRule="auto"/>
        <w:jc w:val="center"/>
        <w:rPr>
          <w:szCs w:val="22"/>
        </w:rPr>
      </w:pPr>
    </w:p>
    <w:p w14:paraId="74502013" w14:textId="77777777" w:rsidR="00132D69" w:rsidRPr="007F5CDA" w:rsidRDefault="00132D69" w:rsidP="00195EE5">
      <w:pPr>
        <w:tabs>
          <w:tab w:val="clear" w:pos="567"/>
        </w:tabs>
        <w:spacing w:line="240" w:lineRule="auto"/>
        <w:jc w:val="center"/>
        <w:rPr>
          <w:szCs w:val="22"/>
        </w:rPr>
      </w:pPr>
    </w:p>
    <w:p w14:paraId="40EB6A1F" w14:textId="77777777" w:rsidR="00132D69" w:rsidRPr="007F5CDA" w:rsidRDefault="00132D69" w:rsidP="00195EE5">
      <w:pPr>
        <w:tabs>
          <w:tab w:val="clear" w:pos="567"/>
        </w:tabs>
        <w:spacing w:line="240" w:lineRule="auto"/>
        <w:jc w:val="center"/>
        <w:rPr>
          <w:szCs w:val="22"/>
        </w:rPr>
      </w:pPr>
    </w:p>
    <w:p w14:paraId="2252EC6C" w14:textId="77777777" w:rsidR="00132D69" w:rsidRPr="007F5CDA" w:rsidRDefault="00132D69" w:rsidP="00195EE5">
      <w:pPr>
        <w:tabs>
          <w:tab w:val="clear" w:pos="567"/>
        </w:tabs>
        <w:spacing w:line="240" w:lineRule="auto"/>
        <w:jc w:val="center"/>
        <w:rPr>
          <w:szCs w:val="22"/>
        </w:rPr>
      </w:pPr>
    </w:p>
    <w:p w14:paraId="6244B7CF" w14:textId="77777777" w:rsidR="00132D69" w:rsidRPr="007F5CDA" w:rsidRDefault="00132D69" w:rsidP="00195EE5">
      <w:pPr>
        <w:tabs>
          <w:tab w:val="clear" w:pos="567"/>
        </w:tabs>
        <w:spacing w:line="240" w:lineRule="auto"/>
        <w:jc w:val="center"/>
        <w:rPr>
          <w:szCs w:val="22"/>
        </w:rPr>
      </w:pPr>
    </w:p>
    <w:p w14:paraId="014C7278" w14:textId="77777777" w:rsidR="00132D69" w:rsidRPr="007F5CDA" w:rsidRDefault="00132D69" w:rsidP="00195EE5">
      <w:pPr>
        <w:tabs>
          <w:tab w:val="clear" w:pos="567"/>
        </w:tabs>
        <w:spacing w:line="240" w:lineRule="auto"/>
        <w:jc w:val="center"/>
        <w:rPr>
          <w:szCs w:val="22"/>
        </w:rPr>
      </w:pPr>
    </w:p>
    <w:p w14:paraId="6CD01924" w14:textId="77777777" w:rsidR="00132D69" w:rsidRPr="007F5CDA" w:rsidRDefault="00132D69" w:rsidP="00195EE5">
      <w:pPr>
        <w:tabs>
          <w:tab w:val="clear" w:pos="567"/>
        </w:tabs>
        <w:spacing w:line="240" w:lineRule="auto"/>
        <w:jc w:val="center"/>
        <w:rPr>
          <w:szCs w:val="22"/>
        </w:rPr>
      </w:pPr>
    </w:p>
    <w:p w14:paraId="06617916" w14:textId="77777777" w:rsidR="00132D69" w:rsidRPr="007F5CDA" w:rsidRDefault="00132D69" w:rsidP="00195EE5">
      <w:pPr>
        <w:tabs>
          <w:tab w:val="clear" w:pos="567"/>
        </w:tabs>
        <w:spacing w:line="240" w:lineRule="auto"/>
        <w:jc w:val="center"/>
        <w:rPr>
          <w:szCs w:val="22"/>
        </w:rPr>
      </w:pPr>
    </w:p>
    <w:p w14:paraId="646EFB82" w14:textId="77777777" w:rsidR="00132D69" w:rsidRPr="007F5CDA" w:rsidRDefault="00132D69" w:rsidP="00195EE5">
      <w:pPr>
        <w:tabs>
          <w:tab w:val="clear" w:pos="567"/>
        </w:tabs>
        <w:spacing w:line="240" w:lineRule="auto"/>
        <w:jc w:val="center"/>
        <w:rPr>
          <w:szCs w:val="22"/>
        </w:rPr>
      </w:pPr>
    </w:p>
    <w:p w14:paraId="10B3A51D" w14:textId="77777777" w:rsidR="00132D69" w:rsidRPr="007F5CDA" w:rsidRDefault="00132D69" w:rsidP="00195EE5">
      <w:pPr>
        <w:tabs>
          <w:tab w:val="clear" w:pos="567"/>
        </w:tabs>
        <w:spacing w:line="240" w:lineRule="auto"/>
        <w:jc w:val="center"/>
        <w:rPr>
          <w:b/>
          <w:szCs w:val="22"/>
        </w:rPr>
      </w:pPr>
      <w:r w:rsidRPr="007F5CDA">
        <w:rPr>
          <w:b/>
          <w:szCs w:val="22"/>
        </w:rPr>
        <w:t>ANEKS III</w:t>
      </w:r>
    </w:p>
    <w:p w14:paraId="56D1F8D0" w14:textId="77777777" w:rsidR="00132D69" w:rsidRPr="007F5CDA" w:rsidRDefault="00132D69" w:rsidP="00195EE5">
      <w:pPr>
        <w:tabs>
          <w:tab w:val="clear" w:pos="567"/>
        </w:tabs>
        <w:spacing w:line="240" w:lineRule="auto"/>
        <w:jc w:val="center"/>
        <w:rPr>
          <w:b/>
          <w:szCs w:val="22"/>
        </w:rPr>
      </w:pPr>
    </w:p>
    <w:p w14:paraId="50433501" w14:textId="77777777" w:rsidR="00132D69" w:rsidRPr="007F5CDA" w:rsidRDefault="00132D69" w:rsidP="00195EE5">
      <w:pPr>
        <w:tabs>
          <w:tab w:val="clear" w:pos="567"/>
        </w:tabs>
        <w:spacing w:line="240" w:lineRule="auto"/>
        <w:jc w:val="center"/>
        <w:rPr>
          <w:b/>
          <w:szCs w:val="22"/>
        </w:rPr>
      </w:pPr>
      <w:r w:rsidRPr="007F5CDA">
        <w:rPr>
          <w:b/>
          <w:szCs w:val="22"/>
        </w:rPr>
        <w:t>OZNAKOWANIE OPAKOWAŃ I ULOTKA DLA PACJENTA</w:t>
      </w:r>
    </w:p>
    <w:p w14:paraId="3D55415A" w14:textId="77777777" w:rsidR="00132D69" w:rsidRPr="007F5CDA" w:rsidRDefault="00132D69" w:rsidP="00195EE5">
      <w:pPr>
        <w:tabs>
          <w:tab w:val="clear" w:pos="567"/>
        </w:tabs>
        <w:spacing w:line="240" w:lineRule="auto"/>
        <w:jc w:val="center"/>
        <w:rPr>
          <w:szCs w:val="22"/>
        </w:rPr>
      </w:pPr>
      <w:r w:rsidRPr="007F5CDA">
        <w:rPr>
          <w:szCs w:val="22"/>
        </w:rPr>
        <w:br w:type="page"/>
      </w:r>
    </w:p>
    <w:p w14:paraId="0AB8F94F" w14:textId="77777777" w:rsidR="00132D69" w:rsidRPr="007F5CDA" w:rsidRDefault="00132D69" w:rsidP="00195EE5">
      <w:pPr>
        <w:tabs>
          <w:tab w:val="clear" w:pos="567"/>
        </w:tabs>
        <w:spacing w:line="240" w:lineRule="auto"/>
        <w:jc w:val="center"/>
        <w:rPr>
          <w:szCs w:val="22"/>
        </w:rPr>
      </w:pPr>
    </w:p>
    <w:p w14:paraId="7540F67B" w14:textId="77777777" w:rsidR="00132D69" w:rsidRPr="007F5CDA" w:rsidRDefault="00132D69" w:rsidP="00195EE5">
      <w:pPr>
        <w:tabs>
          <w:tab w:val="clear" w:pos="567"/>
        </w:tabs>
        <w:spacing w:line="240" w:lineRule="auto"/>
        <w:jc w:val="center"/>
        <w:rPr>
          <w:szCs w:val="22"/>
        </w:rPr>
      </w:pPr>
    </w:p>
    <w:p w14:paraId="583CC205" w14:textId="77777777" w:rsidR="00132D69" w:rsidRPr="007F5CDA" w:rsidRDefault="00132D69" w:rsidP="00195EE5">
      <w:pPr>
        <w:tabs>
          <w:tab w:val="clear" w:pos="567"/>
        </w:tabs>
        <w:spacing w:line="240" w:lineRule="auto"/>
        <w:jc w:val="center"/>
        <w:rPr>
          <w:szCs w:val="22"/>
        </w:rPr>
      </w:pPr>
    </w:p>
    <w:p w14:paraId="2DEC250A" w14:textId="77777777" w:rsidR="00132D69" w:rsidRPr="007F5CDA" w:rsidRDefault="00132D69" w:rsidP="00195EE5">
      <w:pPr>
        <w:tabs>
          <w:tab w:val="clear" w:pos="567"/>
        </w:tabs>
        <w:spacing w:line="240" w:lineRule="auto"/>
        <w:jc w:val="center"/>
        <w:rPr>
          <w:szCs w:val="22"/>
        </w:rPr>
      </w:pPr>
    </w:p>
    <w:p w14:paraId="5755C7B3" w14:textId="77777777" w:rsidR="00132D69" w:rsidRPr="007F5CDA" w:rsidRDefault="00132D69" w:rsidP="00195EE5">
      <w:pPr>
        <w:tabs>
          <w:tab w:val="clear" w:pos="567"/>
        </w:tabs>
        <w:spacing w:line="240" w:lineRule="auto"/>
        <w:jc w:val="center"/>
        <w:rPr>
          <w:szCs w:val="22"/>
        </w:rPr>
      </w:pPr>
    </w:p>
    <w:p w14:paraId="10DAFA6B" w14:textId="77777777" w:rsidR="00132D69" w:rsidRPr="007F5CDA" w:rsidRDefault="00132D69" w:rsidP="00195EE5">
      <w:pPr>
        <w:tabs>
          <w:tab w:val="clear" w:pos="567"/>
        </w:tabs>
        <w:spacing w:line="240" w:lineRule="auto"/>
        <w:jc w:val="center"/>
        <w:rPr>
          <w:szCs w:val="22"/>
        </w:rPr>
      </w:pPr>
    </w:p>
    <w:p w14:paraId="3BC58CEC" w14:textId="77777777" w:rsidR="00132D69" w:rsidRPr="007F5CDA" w:rsidRDefault="00132D69" w:rsidP="00195EE5">
      <w:pPr>
        <w:tabs>
          <w:tab w:val="clear" w:pos="567"/>
        </w:tabs>
        <w:spacing w:line="240" w:lineRule="auto"/>
        <w:jc w:val="center"/>
        <w:rPr>
          <w:szCs w:val="22"/>
        </w:rPr>
      </w:pPr>
    </w:p>
    <w:p w14:paraId="24BC2077" w14:textId="77777777" w:rsidR="00132D69" w:rsidRPr="007F5CDA" w:rsidRDefault="00132D69" w:rsidP="00195EE5">
      <w:pPr>
        <w:tabs>
          <w:tab w:val="clear" w:pos="567"/>
        </w:tabs>
        <w:spacing w:line="240" w:lineRule="auto"/>
        <w:jc w:val="center"/>
        <w:rPr>
          <w:szCs w:val="22"/>
        </w:rPr>
      </w:pPr>
    </w:p>
    <w:p w14:paraId="603629D4" w14:textId="77777777" w:rsidR="00132D69" w:rsidRPr="007F5CDA" w:rsidRDefault="00132D69" w:rsidP="00195EE5">
      <w:pPr>
        <w:tabs>
          <w:tab w:val="clear" w:pos="567"/>
        </w:tabs>
        <w:spacing w:line="240" w:lineRule="auto"/>
        <w:jc w:val="center"/>
        <w:rPr>
          <w:szCs w:val="22"/>
        </w:rPr>
      </w:pPr>
    </w:p>
    <w:p w14:paraId="18EF977D" w14:textId="77777777" w:rsidR="00132D69" w:rsidRPr="007F5CDA" w:rsidRDefault="00132D69" w:rsidP="00195EE5">
      <w:pPr>
        <w:tabs>
          <w:tab w:val="clear" w:pos="567"/>
        </w:tabs>
        <w:spacing w:line="240" w:lineRule="auto"/>
        <w:jc w:val="center"/>
        <w:rPr>
          <w:szCs w:val="22"/>
        </w:rPr>
      </w:pPr>
    </w:p>
    <w:p w14:paraId="3A935859" w14:textId="77777777" w:rsidR="00132D69" w:rsidRPr="007F5CDA" w:rsidRDefault="00132D69" w:rsidP="00195EE5">
      <w:pPr>
        <w:tabs>
          <w:tab w:val="clear" w:pos="567"/>
        </w:tabs>
        <w:spacing w:line="240" w:lineRule="auto"/>
        <w:jc w:val="center"/>
        <w:rPr>
          <w:szCs w:val="22"/>
        </w:rPr>
      </w:pPr>
    </w:p>
    <w:p w14:paraId="41B1222D" w14:textId="77777777" w:rsidR="00132D69" w:rsidRPr="007F5CDA" w:rsidRDefault="00132D69" w:rsidP="00195EE5">
      <w:pPr>
        <w:tabs>
          <w:tab w:val="clear" w:pos="567"/>
        </w:tabs>
        <w:spacing w:line="240" w:lineRule="auto"/>
        <w:jc w:val="center"/>
        <w:rPr>
          <w:szCs w:val="22"/>
        </w:rPr>
      </w:pPr>
    </w:p>
    <w:p w14:paraId="4378FC01" w14:textId="77777777" w:rsidR="00132D69" w:rsidRPr="007F5CDA" w:rsidRDefault="00132D69" w:rsidP="00195EE5">
      <w:pPr>
        <w:tabs>
          <w:tab w:val="clear" w:pos="567"/>
        </w:tabs>
        <w:spacing w:line="240" w:lineRule="auto"/>
        <w:jc w:val="center"/>
        <w:rPr>
          <w:szCs w:val="22"/>
        </w:rPr>
      </w:pPr>
    </w:p>
    <w:p w14:paraId="13687C2C" w14:textId="77777777" w:rsidR="00132D69" w:rsidRPr="007F5CDA" w:rsidRDefault="00132D69" w:rsidP="00195EE5">
      <w:pPr>
        <w:tabs>
          <w:tab w:val="clear" w:pos="567"/>
        </w:tabs>
        <w:spacing w:line="240" w:lineRule="auto"/>
        <w:jc w:val="center"/>
        <w:rPr>
          <w:szCs w:val="22"/>
        </w:rPr>
      </w:pPr>
    </w:p>
    <w:p w14:paraId="2A70543D" w14:textId="77777777" w:rsidR="00132D69" w:rsidRPr="007F5CDA" w:rsidRDefault="00132D69" w:rsidP="00195EE5">
      <w:pPr>
        <w:tabs>
          <w:tab w:val="clear" w:pos="567"/>
        </w:tabs>
        <w:spacing w:line="240" w:lineRule="auto"/>
        <w:jc w:val="center"/>
        <w:rPr>
          <w:szCs w:val="22"/>
        </w:rPr>
      </w:pPr>
    </w:p>
    <w:p w14:paraId="325C811A" w14:textId="77777777" w:rsidR="00132D69" w:rsidRPr="007F5CDA" w:rsidRDefault="00132D69" w:rsidP="00195EE5">
      <w:pPr>
        <w:tabs>
          <w:tab w:val="clear" w:pos="567"/>
        </w:tabs>
        <w:spacing w:line="240" w:lineRule="auto"/>
        <w:jc w:val="center"/>
        <w:rPr>
          <w:szCs w:val="22"/>
        </w:rPr>
      </w:pPr>
    </w:p>
    <w:p w14:paraId="21D18D3A" w14:textId="77777777" w:rsidR="00132D69" w:rsidRPr="007F5CDA" w:rsidRDefault="00132D69" w:rsidP="00195EE5">
      <w:pPr>
        <w:tabs>
          <w:tab w:val="clear" w:pos="567"/>
        </w:tabs>
        <w:spacing w:line="240" w:lineRule="auto"/>
        <w:jc w:val="center"/>
        <w:rPr>
          <w:szCs w:val="22"/>
        </w:rPr>
      </w:pPr>
    </w:p>
    <w:p w14:paraId="7F23A82F" w14:textId="77777777" w:rsidR="00132D69" w:rsidRPr="007F5CDA" w:rsidRDefault="00132D69" w:rsidP="00195EE5">
      <w:pPr>
        <w:tabs>
          <w:tab w:val="clear" w:pos="567"/>
        </w:tabs>
        <w:spacing w:line="240" w:lineRule="auto"/>
        <w:jc w:val="center"/>
        <w:rPr>
          <w:szCs w:val="22"/>
        </w:rPr>
      </w:pPr>
    </w:p>
    <w:p w14:paraId="15F8032B" w14:textId="77777777" w:rsidR="00132D69" w:rsidRPr="007F5CDA" w:rsidRDefault="00132D69" w:rsidP="00195EE5">
      <w:pPr>
        <w:tabs>
          <w:tab w:val="clear" w:pos="567"/>
        </w:tabs>
        <w:spacing w:line="240" w:lineRule="auto"/>
        <w:jc w:val="center"/>
        <w:rPr>
          <w:szCs w:val="22"/>
        </w:rPr>
      </w:pPr>
    </w:p>
    <w:p w14:paraId="669E5845" w14:textId="77777777" w:rsidR="00132D69" w:rsidRPr="007F5CDA" w:rsidRDefault="00132D69" w:rsidP="00195EE5">
      <w:pPr>
        <w:tabs>
          <w:tab w:val="clear" w:pos="567"/>
        </w:tabs>
        <w:spacing w:line="240" w:lineRule="auto"/>
        <w:jc w:val="center"/>
        <w:rPr>
          <w:szCs w:val="22"/>
        </w:rPr>
      </w:pPr>
    </w:p>
    <w:p w14:paraId="63AD2C20" w14:textId="77777777" w:rsidR="00132D69" w:rsidRPr="007F5CDA" w:rsidRDefault="00132D69" w:rsidP="00195EE5">
      <w:pPr>
        <w:tabs>
          <w:tab w:val="clear" w:pos="567"/>
        </w:tabs>
        <w:spacing w:line="240" w:lineRule="auto"/>
        <w:jc w:val="center"/>
        <w:rPr>
          <w:szCs w:val="22"/>
        </w:rPr>
      </w:pPr>
    </w:p>
    <w:p w14:paraId="0582B865" w14:textId="77777777" w:rsidR="00132D69" w:rsidRPr="007F5CDA" w:rsidRDefault="00132D69" w:rsidP="00195EE5">
      <w:pPr>
        <w:tabs>
          <w:tab w:val="clear" w:pos="567"/>
        </w:tabs>
        <w:spacing w:line="240" w:lineRule="auto"/>
        <w:jc w:val="center"/>
        <w:rPr>
          <w:szCs w:val="22"/>
        </w:rPr>
      </w:pPr>
    </w:p>
    <w:p w14:paraId="02E8BC55" w14:textId="77777777" w:rsidR="00132D69" w:rsidRPr="007F5CDA" w:rsidRDefault="00132D69" w:rsidP="00195EE5">
      <w:pPr>
        <w:tabs>
          <w:tab w:val="clear" w:pos="567"/>
        </w:tabs>
        <w:spacing w:line="240" w:lineRule="auto"/>
        <w:jc w:val="center"/>
        <w:rPr>
          <w:szCs w:val="22"/>
        </w:rPr>
      </w:pPr>
    </w:p>
    <w:p w14:paraId="358DC0DA" w14:textId="77777777" w:rsidR="00132D69" w:rsidRPr="007F5CDA" w:rsidRDefault="00132D69" w:rsidP="00195EE5">
      <w:pPr>
        <w:pStyle w:val="TitleA"/>
      </w:pPr>
      <w:r w:rsidRPr="007F5CDA">
        <w:t>A. OZNAKOWANIE OPAKOWAŃ</w:t>
      </w:r>
    </w:p>
    <w:p w14:paraId="1A2C38FA" w14:textId="77777777" w:rsidR="00132D69" w:rsidRPr="007F5CDA" w:rsidRDefault="00132D69" w:rsidP="00195EE5">
      <w:pPr>
        <w:tabs>
          <w:tab w:val="clear" w:pos="567"/>
        </w:tabs>
        <w:spacing w:line="240" w:lineRule="auto"/>
        <w:jc w:val="center"/>
        <w:rPr>
          <w:b/>
          <w:szCs w:val="22"/>
        </w:rPr>
      </w:pPr>
    </w:p>
    <w:p w14:paraId="2D9287C4" w14:textId="77777777" w:rsidR="00132D69" w:rsidRPr="007F5CDA" w:rsidRDefault="00132D69" w:rsidP="00195EE5">
      <w:pPr>
        <w:pBdr>
          <w:top w:val="single" w:sz="4" w:space="1" w:color="auto"/>
          <w:left w:val="single" w:sz="4" w:space="4" w:color="auto"/>
          <w:bottom w:val="single" w:sz="4" w:space="1" w:color="auto"/>
          <w:right w:val="single" w:sz="4" w:space="4" w:color="auto"/>
        </w:pBdr>
        <w:spacing w:line="240" w:lineRule="auto"/>
        <w:rPr>
          <w:b/>
          <w:szCs w:val="22"/>
        </w:rPr>
      </w:pPr>
      <w:r w:rsidRPr="007F5CDA">
        <w:rPr>
          <w:szCs w:val="22"/>
        </w:rPr>
        <w:br w:type="page"/>
      </w:r>
      <w:r w:rsidRPr="007F5CDA">
        <w:rPr>
          <w:b/>
          <w:szCs w:val="22"/>
        </w:rPr>
        <w:lastRenderedPageBreak/>
        <w:t>INFORMACJE ZAMIESZCZANE NA OPAKOWANIACH ZEWNĘTRZNYCH</w:t>
      </w:r>
    </w:p>
    <w:p w14:paraId="696F45D7" w14:textId="77777777" w:rsidR="00132D69" w:rsidRPr="007F5CDA" w:rsidRDefault="00132D69" w:rsidP="00195EE5">
      <w:pPr>
        <w:pBdr>
          <w:top w:val="single" w:sz="4" w:space="1" w:color="auto"/>
          <w:left w:val="single" w:sz="4" w:space="4" w:color="auto"/>
          <w:bottom w:val="single" w:sz="4" w:space="1" w:color="auto"/>
          <w:right w:val="single" w:sz="4" w:space="4" w:color="auto"/>
        </w:pBdr>
        <w:spacing w:line="240" w:lineRule="auto"/>
        <w:rPr>
          <w:b/>
          <w:szCs w:val="22"/>
        </w:rPr>
      </w:pPr>
    </w:p>
    <w:p w14:paraId="6CD72890" w14:textId="77777777" w:rsidR="00132D69" w:rsidRPr="007F5CDA" w:rsidRDefault="00132D69" w:rsidP="00195EE5">
      <w:pPr>
        <w:pBdr>
          <w:top w:val="single" w:sz="4" w:space="1" w:color="auto"/>
          <w:left w:val="single" w:sz="4" w:space="4" w:color="auto"/>
          <w:bottom w:val="single" w:sz="4" w:space="1" w:color="auto"/>
          <w:right w:val="single" w:sz="4" w:space="4" w:color="auto"/>
        </w:pBdr>
        <w:spacing w:line="240" w:lineRule="auto"/>
        <w:rPr>
          <w:b/>
          <w:szCs w:val="22"/>
        </w:rPr>
      </w:pPr>
      <w:r w:rsidRPr="007F5CDA">
        <w:rPr>
          <w:b/>
          <w:szCs w:val="22"/>
        </w:rPr>
        <w:t>Etykieta na pudełku tekturowym</w:t>
      </w:r>
    </w:p>
    <w:p w14:paraId="153C05E4" w14:textId="77777777" w:rsidR="00132D69" w:rsidRPr="007F5CDA" w:rsidRDefault="00132D69" w:rsidP="00195EE5">
      <w:pPr>
        <w:tabs>
          <w:tab w:val="clear" w:pos="567"/>
        </w:tabs>
        <w:spacing w:line="240" w:lineRule="auto"/>
        <w:rPr>
          <w:szCs w:val="22"/>
        </w:rPr>
      </w:pPr>
    </w:p>
    <w:p w14:paraId="3ABAACC2" w14:textId="77777777" w:rsidR="00132D69" w:rsidRPr="007F5CDA" w:rsidRDefault="00132D69" w:rsidP="00195EE5">
      <w:pPr>
        <w:tabs>
          <w:tab w:val="clear" w:pos="567"/>
        </w:tabs>
        <w:spacing w:line="240" w:lineRule="auto"/>
        <w:rPr>
          <w:szCs w:val="22"/>
        </w:rPr>
      </w:pPr>
    </w:p>
    <w:p w14:paraId="26825968"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F5CDA">
        <w:rPr>
          <w:b/>
          <w:szCs w:val="22"/>
        </w:rPr>
        <w:t>1.</w:t>
      </w:r>
      <w:r w:rsidRPr="007F5CDA">
        <w:rPr>
          <w:b/>
          <w:szCs w:val="22"/>
        </w:rPr>
        <w:tab/>
        <w:t>NAZWA PRODUKTU LECZNICZEGO</w:t>
      </w:r>
    </w:p>
    <w:p w14:paraId="71ACB6D5" w14:textId="77777777" w:rsidR="00132D69" w:rsidRPr="007F5CDA" w:rsidRDefault="00132D69" w:rsidP="00195EE5">
      <w:pPr>
        <w:keepNext/>
        <w:tabs>
          <w:tab w:val="clear" w:pos="567"/>
        </w:tabs>
        <w:autoSpaceDE w:val="0"/>
        <w:autoSpaceDN w:val="0"/>
        <w:adjustRightInd w:val="0"/>
        <w:spacing w:line="240" w:lineRule="auto"/>
        <w:rPr>
          <w:color w:val="000000"/>
          <w:szCs w:val="22"/>
        </w:rPr>
      </w:pPr>
    </w:p>
    <w:p w14:paraId="09EEF13C" w14:textId="77777777" w:rsidR="00132D69" w:rsidRPr="007F5CDA" w:rsidRDefault="00132D69" w:rsidP="00195EE5">
      <w:pPr>
        <w:tabs>
          <w:tab w:val="clear" w:pos="567"/>
        </w:tabs>
        <w:autoSpaceDE w:val="0"/>
        <w:autoSpaceDN w:val="0"/>
        <w:adjustRightInd w:val="0"/>
        <w:spacing w:line="240" w:lineRule="auto"/>
        <w:rPr>
          <w:color w:val="000000"/>
          <w:szCs w:val="22"/>
        </w:rPr>
      </w:pPr>
      <w:r w:rsidRPr="007F5CDA">
        <w:rPr>
          <w:color w:val="000000"/>
          <w:szCs w:val="22"/>
        </w:rPr>
        <w:t>Soliris 300 mg koncentrat do sporządzania roztworu do infuzji</w:t>
      </w:r>
    </w:p>
    <w:p w14:paraId="2EA934FC" w14:textId="77777777" w:rsidR="00132D69" w:rsidRPr="007F5CDA" w:rsidRDefault="00132D69" w:rsidP="00195EE5">
      <w:pPr>
        <w:tabs>
          <w:tab w:val="clear" w:pos="567"/>
        </w:tabs>
        <w:spacing w:line="240" w:lineRule="auto"/>
        <w:rPr>
          <w:szCs w:val="22"/>
        </w:rPr>
      </w:pPr>
      <w:r w:rsidRPr="007F5CDA">
        <w:rPr>
          <w:color w:val="000000"/>
          <w:szCs w:val="22"/>
        </w:rPr>
        <w:t>Ekulizumab</w:t>
      </w:r>
    </w:p>
    <w:p w14:paraId="2C626524" w14:textId="77777777" w:rsidR="00132D69" w:rsidRPr="007F5CDA" w:rsidRDefault="00132D69" w:rsidP="00195EE5">
      <w:pPr>
        <w:tabs>
          <w:tab w:val="clear" w:pos="567"/>
        </w:tabs>
        <w:spacing w:line="240" w:lineRule="auto"/>
        <w:rPr>
          <w:szCs w:val="22"/>
        </w:rPr>
      </w:pPr>
    </w:p>
    <w:p w14:paraId="55CED564" w14:textId="77777777" w:rsidR="00132D69" w:rsidRPr="007F5CDA" w:rsidRDefault="00132D69" w:rsidP="00195EE5">
      <w:pPr>
        <w:tabs>
          <w:tab w:val="clear" w:pos="567"/>
        </w:tabs>
        <w:spacing w:line="240" w:lineRule="auto"/>
        <w:rPr>
          <w:szCs w:val="22"/>
        </w:rPr>
      </w:pPr>
    </w:p>
    <w:p w14:paraId="7ADD49D2"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7F5CDA">
        <w:rPr>
          <w:b/>
          <w:szCs w:val="22"/>
        </w:rPr>
        <w:t>2.</w:t>
      </w:r>
      <w:r w:rsidRPr="007F5CDA">
        <w:rPr>
          <w:b/>
          <w:szCs w:val="22"/>
        </w:rPr>
        <w:tab/>
        <w:t>ZAWARTOŚĆ SUBSTANCJI CZYNNEJ</w:t>
      </w:r>
    </w:p>
    <w:p w14:paraId="1665FE18" w14:textId="77777777" w:rsidR="00132D69" w:rsidRPr="007F5CDA" w:rsidRDefault="00132D69" w:rsidP="00195EE5">
      <w:pPr>
        <w:keepNext/>
        <w:spacing w:line="240" w:lineRule="auto"/>
        <w:rPr>
          <w:szCs w:val="22"/>
        </w:rPr>
      </w:pPr>
    </w:p>
    <w:p w14:paraId="61D19B7C" w14:textId="67B3E4D7" w:rsidR="00132D69" w:rsidRPr="007F5CDA" w:rsidRDefault="00132D69" w:rsidP="00195EE5">
      <w:pPr>
        <w:spacing w:line="240" w:lineRule="auto"/>
        <w:rPr>
          <w:szCs w:val="22"/>
        </w:rPr>
      </w:pPr>
      <w:r w:rsidRPr="007F5CDA">
        <w:rPr>
          <w:szCs w:val="22"/>
        </w:rPr>
        <w:t>Jedna fiolka o pojemności 30 ml zawiera 300 mg ekulizumabu (10 mg/ml)</w:t>
      </w:r>
      <w:r w:rsidR="00A21828">
        <w:rPr>
          <w:szCs w:val="22"/>
        </w:rPr>
        <w:t>.</w:t>
      </w:r>
    </w:p>
    <w:p w14:paraId="4146C9CD" w14:textId="77777777" w:rsidR="00132D69" w:rsidRPr="007F5CDA" w:rsidRDefault="00132D69" w:rsidP="00195EE5">
      <w:pPr>
        <w:spacing w:line="240" w:lineRule="auto"/>
        <w:rPr>
          <w:szCs w:val="22"/>
        </w:rPr>
      </w:pPr>
    </w:p>
    <w:p w14:paraId="53B88A93" w14:textId="77777777" w:rsidR="00132D69" w:rsidRPr="007F5CDA" w:rsidRDefault="00132D69" w:rsidP="00195EE5">
      <w:pPr>
        <w:spacing w:line="240" w:lineRule="auto"/>
        <w:rPr>
          <w:szCs w:val="22"/>
        </w:rPr>
      </w:pPr>
      <w:r w:rsidRPr="007F5CDA">
        <w:rPr>
          <w:szCs w:val="22"/>
        </w:rPr>
        <w:t>Ekulizumab jest humanizowanym, monoklonalnym przeciwciałem IgG</w:t>
      </w:r>
      <w:r w:rsidRPr="007F5CDA">
        <w:rPr>
          <w:szCs w:val="22"/>
          <w:vertAlign w:val="subscript"/>
        </w:rPr>
        <w:t>2/4 k</w:t>
      </w:r>
      <w:r w:rsidRPr="007F5CDA">
        <w:rPr>
          <w:szCs w:val="22"/>
        </w:rPr>
        <w:t xml:space="preserve"> wytwarzanym w linii komórek NS0 techniką rekombinacji DNA.</w:t>
      </w:r>
    </w:p>
    <w:p w14:paraId="69A8FFB8" w14:textId="77777777" w:rsidR="00132D69" w:rsidRPr="007F5CDA" w:rsidRDefault="00132D69" w:rsidP="00195EE5">
      <w:pPr>
        <w:pStyle w:val="Normal-text"/>
        <w:tabs>
          <w:tab w:val="clear" w:pos="0"/>
        </w:tabs>
        <w:suppressAutoHyphens w:val="0"/>
        <w:spacing w:before="0" w:after="0"/>
        <w:rPr>
          <w:rFonts w:ascii="Times New Roman" w:hAnsi="Times New Roman"/>
          <w:szCs w:val="22"/>
          <w:lang w:val="pl-PL"/>
        </w:rPr>
      </w:pPr>
    </w:p>
    <w:p w14:paraId="13671947" w14:textId="77777777" w:rsidR="00132D69" w:rsidRPr="007F5CDA" w:rsidRDefault="00132D69" w:rsidP="00195EE5">
      <w:pPr>
        <w:widowControl w:val="0"/>
        <w:spacing w:line="240" w:lineRule="auto"/>
        <w:rPr>
          <w:szCs w:val="22"/>
        </w:rPr>
      </w:pPr>
      <w:r w:rsidRPr="007F5CDA">
        <w:rPr>
          <w:szCs w:val="22"/>
        </w:rPr>
        <w:t xml:space="preserve">Po rozcieńczeniu, końcowe stężenie roztworu do infuzji wynosi 5 mg/ml. </w:t>
      </w:r>
    </w:p>
    <w:p w14:paraId="75416DB0" w14:textId="77777777" w:rsidR="00132D69" w:rsidRPr="007F5CDA" w:rsidRDefault="00132D69" w:rsidP="00195EE5">
      <w:pPr>
        <w:tabs>
          <w:tab w:val="clear" w:pos="567"/>
        </w:tabs>
        <w:spacing w:line="240" w:lineRule="auto"/>
        <w:rPr>
          <w:szCs w:val="22"/>
        </w:rPr>
      </w:pPr>
    </w:p>
    <w:p w14:paraId="6A1A0247" w14:textId="77777777" w:rsidR="00132D69" w:rsidRPr="007F5CDA" w:rsidRDefault="00132D69" w:rsidP="00195EE5">
      <w:pPr>
        <w:tabs>
          <w:tab w:val="clear" w:pos="567"/>
        </w:tabs>
        <w:spacing w:line="240" w:lineRule="auto"/>
        <w:rPr>
          <w:szCs w:val="22"/>
        </w:rPr>
      </w:pPr>
    </w:p>
    <w:p w14:paraId="02D65C0D"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F5CDA">
        <w:rPr>
          <w:b/>
          <w:szCs w:val="22"/>
        </w:rPr>
        <w:t>3.</w:t>
      </w:r>
      <w:r w:rsidRPr="007F5CDA">
        <w:rPr>
          <w:b/>
          <w:szCs w:val="22"/>
        </w:rPr>
        <w:tab/>
        <w:t>WYKAZ SUBSTANCJI POMOCNICZYCH</w:t>
      </w:r>
    </w:p>
    <w:p w14:paraId="749614AB" w14:textId="77777777" w:rsidR="00132D69" w:rsidRPr="007F5CDA" w:rsidRDefault="00132D69" w:rsidP="00195EE5">
      <w:pPr>
        <w:keepNext/>
        <w:tabs>
          <w:tab w:val="clear" w:pos="567"/>
        </w:tabs>
        <w:autoSpaceDE w:val="0"/>
        <w:autoSpaceDN w:val="0"/>
        <w:adjustRightInd w:val="0"/>
        <w:spacing w:line="240" w:lineRule="auto"/>
        <w:rPr>
          <w:color w:val="000000"/>
          <w:szCs w:val="22"/>
        </w:rPr>
      </w:pPr>
    </w:p>
    <w:p w14:paraId="75393B4F" w14:textId="19E6A3C6" w:rsidR="00132D69" w:rsidRPr="007F5CDA" w:rsidRDefault="00A306FD" w:rsidP="00195EE5">
      <w:pPr>
        <w:tabs>
          <w:tab w:val="clear" w:pos="567"/>
        </w:tabs>
        <w:autoSpaceDE w:val="0"/>
        <w:autoSpaceDN w:val="0"/>
        <w:adjustRightInd w:val="0"/>
        <w:spacing w:line="240" w:lineRule="auto"/>
        <w:rPr>
          <w:szCs w:val="22"/>
        </w:rPr>
      </w:pPr>
      <w:ins w:id="39" w:author="Author">
        <w:r>
          <w:rPr>
            <w:color w:val="000000"/>
            <w:szCs w:val="22"/>
          </w:rPr>
          <w:t xml:space="preserve">Substancje pomocnicze: </w:t>
        </w:r>
      </w:ins>
      <w:r w:rsidR="00132D69" w:rsidRPr="007F5CDA">
        <w:rPr>
          <w:color w:val="000000"/>
          <w:szCs w:val="22"/>
        </w:rPr>
        <w:t xml:space="preserve">Chlorek sodu, </w:t>
      </w:r>
      <w:r w:rsidR="00CE47B1" w:rsidRPr="007F5CDA">
        <w:rPr>
          <w:color w:val="000000"/>
          <w:szCs w:val="22"/>
        </w:rPr>
        <w:t>disodu fosforan</w:t>
      </w:r>
      <w:r w:rsidR="00CE47B1">
        <w:rPr>
          <w:color w:val="000000"/>
          <w:szCs w:val="22"/>
        </w:rPr>
        <w:t>,</w:t>
      </w:r>
      <w:r w:rsidR="00CE47B1" w:rsidRPr="007F5CDA">
        <w:rPr>
          <w:color w:val="000000"/>
          <w:szCs w:val="22"/>
        </w:rPr>
        <w:t xml:space="preserve"> </w:t>
      </w:r>
      <w:r w:rsidR="00132D69" w:rsidRPr="007F5CDA">
        <w:rPr>
          <w:color w:val="000000"/>
          <w:szCs w:val="22"/>
        </w:rPr>
        <w:t>sodu diwodorofosforan, polisorbat 80 oraz woda do wstrzykiwań.</w:t>
      </w:r>
      <w:r w:rsidR="00603AF0">
        <w:rPr>
          <w:color w:val="000000"/>
          <w:szCs w:val="22"/>
        </w:rPr>
        <w:t xml:space="preserve"> </w:t>
      </w:r>
      <w:r w:rsidR="00603AF0" w:rsidRPr="005E217A">
        <w:rPr>
          <w:color w:val="000000"/>
          <w:szCs w:val="22"/>
          <w:highlight w:val="lightGray"/>
        </w:rPr>
        <w:t xml:space="preserve">Patrz ulotka </w:t>
      </w:r>
      <w:r w:rsidR="00604B83" w:rsidRPr="005E217A">
        <w:rPr>
          <w:color w:val="000000"/>
          <w:szCs w:val="22"/>
          <w:highlight w:val="lightGray"/>
        </w:rPr>
        <w:t xml:space="preserve">w celu </w:t>
      </w:r>
      <w:r w:rsidR="00802898" w:rsidRPr="005E217A">
        <w:rPr>
          <w:color w:val="000000"/>
          <w:szCs w:val="22"/>
          <w:highlight w:val="lightGray"/>
        </w:rPr>
        <w:t>dalszych informacji.</w:t>
      </w:r>
    </w:p>
    <w:p w14:paraId="71386EF1" w14:textId="77777777" w:rsidR="00132D69" w:rsidRPr="007F5CDA" w:rsidRDefault="00132D69" w:rsidP="00195EE5">
      <w:pPr>
        <w:tabs>
          <w:tab w:val="clear" w:pos="567"/>
        </w:tabs>
        <w:autoSpaceDE w:val="0"/>
        <w:autoSpaceDN w:val="0"/>
        <w:adjustRightInd w:val="0"/>
        <w:spacing w:line="240" w:lineRule="auto"/>
        <w:rPr>
          <w:szCs w:val="22"/>
        </w:rPr>
      </w:pPr>
    </w:p>
    <w:p w14:paraId="1D051062" w14:textId="77777777" w:rsidR="00132D69" w:rsidRPr="007F5CDA" w:rsidRDefault="00132D69" w:rsidP="00195EE5">
      <w:pPr>
        <w:tabs>
          <w:tab w:val="clear" w:pos="567"/>
        </w:tabs>
        <w:spacing w:line="240" w:lineRule="auto"/>
        <w:rPr>
          <w:szCs w:val="22"/>
        </w:rPr>
      </w:pPr>
    </w:p>
    <w:p w14:paraId="66524AC1"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F5CDA">
        <w:rPr>
          <w:b/>
          <w:szCs w:val="22"/>
        </w:rPr>
        <w:t>4.</w:t>
      </w:r>
      <w:r w:rsidRPr="007F5CDA">
        <w:rPr>
          <w:b/>
          <w:szCs w:val="22"/>
        </w:rPr>
        <w:tab/>
        <w:t>POSTAĆ FARMACEUTYCZNA I ZAWARTOŚĆ OPAKOWANIA</w:t>
      </w:r>
    </w:p>
    <w:p w14:paraId="7E0AAF11" w14:textId="77777777" w:rsidR="00132D69" w:rsidRPr="007F5CDA" w:rsidRDefault="00132D69" w:rsidP="00195EE5">
      <w:pPr>
        <w:keepNext/>
        <w:tabs>
          <w:tab w:val="clear" w:pos="567"/>
        </w:tabs>
        <w:autoSpaceDE w:val="0"/>
        <w:autoSpaceDN w:val="0"/>
        <w:adjustRightInd w:val="0"/>
        <w:spacing w:line="240" w:lineRule="auto"/>
        <w:rPr>
          <w:color w:val="000000"/>
          <w:szCs w:val="22"/>
        </w:rPr>
      </w:pPr>
    </w:p>
    <w:p w14:paraId="7AEB2106" w14:textId="77777777" w:rsidR="00132D69" w:rsidRPr="007F5CDA" w:rsidRDefault="00132D69" w:rsidP="00195EE5">
      <w:pPr>
        <w:tabs>
          <w:tab w:val="clear" w:pos="567"/>
        </w:tabs>
        <w:autoSpaceDE w:val="0"/>
        <w:autoSpaceDN w:val="0"/>
        <w:adjustRightInd w:val="0"/>
        <w:spacing w:line="240" w:lineRule="auto"/>
        <w:rPr>
          <w:color w:val="000000"/>
          <w:szCs w:val="22"/>
        </w:rPr>
      </w:pPr>
      <w:r w:rsidRPr="005E217A">
        <w:rPr>
          <w:color w:val="000000"/>
          <w:szCs w:val="22"/>
          <w:highlight w:val="lightGray"/>
        </w:rPr>
        <w:t>Koncentrat do sporządzania roztworu do infuzji</w:t>
      </w:r>
    </w:p>
    <w:p w14:paraId="295EDB24" w14:textId="77777777" w:rsidR="00132D69" w:rsidRPr="007F5CDA" w:rsidRDefault="00132D69" w:rsidP="00195EE5">
      <w:pPr>
        <w:tabs>
          <w:tab w:val="clear" w:pos="567"/>
        </w:tabs>
        <w:autoSpaceDE w:val="0"/>
        <w:autoSpaceDN w:val="0"/>
        <w:adjustRightInd w:val="0"/>
        <w:spacing w:line="240" w:lineRule="auto"/>
        <w:rPr>
          <w:szCs w:val="22"/>
        </w:rPr>
      </w:pPr>
      <w:r w:rsidRPr="007F5CDA">
        <w:rPr>
          <w:color w:val="000000"/>
          <w:szCs w:val="22"/>
        </w:rPr>
        <w:t>1 fiolka o pojemności 30 ml (10 mg/ml)</w:t>
      </w:r>
    </w:p>
    <w:p w14:paraId="3709C693" w14:textId="77777777" w:rsidR="00132D69" w:rsidRPr="007F5CDA" w:rsidRDefault="00132D69" w:rsidP="00195EE5">
      <w:pPr>
        <w:tabs>
          <w:tab w:val="clear" w:pos="567"/>
        </w:tabs>
        <w:spacing w:line="240" w:lineRule="auto"/>
        <w:rPr>
          <w:szCs w:val="22"/>
        </w:rPr>
      </w:pPr>
    </w:p>
    <w:p w14:paraId="0D13CEB8" w14:textId="77777777" w:rsidR="00132D69" w:rsidRPr="007F5CDA" w:rsidRDefault="00132D69" w:rsidP="00195EE5">
      <w:pPr>
        <w:tabs>
          <w:tab w:val="clear" w:pos="567"/>
        </w:tabs>
        <w:spacing w:line="240" w:lineRule="auto"/>
        <w:rPr>
          <w:szCs w:val="22"/>
        </w:rPr>
      </w:pPr>
    </w:p>
    <w:p w14:paraId="4BEE301A"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F5CDA">
        <w:rPr>
          <w:b/>
          <w:szCs w:val="22"/>
        </w:rPr>
        <w:t>5.</w:t>
      </w:r>
      <w:r w:rsidRPr="007F5CDA">
        <w:rPr>
          <w:b/>
          <w:szCs w:val="22"/>
        </w:rPr>
        <w:tab/>
        <w:t>SPOSÓB I DROGA PODANIA</w:t>
      </w:r>
    </w:p>
    <w:p w14:paraId="0BB82553" w14:textId="77777777" w:rsidR="00132D69" w:rsidRPr="007F5CDA" w:rsidRDefault="00132D69" w:rsidP="00195EE5">
      <w:pPr>
        <w:keepNext/>
        <w:tabs>
          <w:tab w:val="clear" w:pos="567"/>
        </w:tabs>
        <w:autoSpaceDE w:val="0"/>
        <w:autoSpaceDN w:val="0"/>
        <w:adjustRightInd w:val="0"/>
        <w:spacing w:line="240" w:lineRule="auto"/>
        <w:rPr>
          <w:color w:val="000000"/>
          <w:szCs w:val="22"/>
        </w:rPr>
      </w:pPr>
    </w:p>
    <w:p w14:paraId="327C8665" w14:textId="77777777" w:rsidR="00132D69" w:rsidRPr="007F5CDA" w:rsidRDefault="00132D69" w:rsidP="00195EE5">
      <w:pPr>
        <w:tabs>
          <w:tab w:val="clear" w:pos="567"/>
        </w:tabs>
        <w:autoSpaceDE w:val="0"/>
        <w:autoSpaceDN w:val="0"/>
        <w:adjustRightInd w:val="0"/>
        <w:spacing w:line="240" w:lineRule="auto"/>
        <w:rPr>
          <w:color w:val="000000"/>
          <w:szCs w:val="22"/>
        </w:rPr>
      </w:pPr>
      <w:r w:rsidRPr="007F5CDA">
        <w:rPr>
          <w:color w:val="000000"/>
          <w:szCs w:val="22"/>
        </w:rPr>
        <w:t>Do podania dożylnego.</w:t>
      </w:r>
    </w:p>
    <w:p w14:paraId="6E3C8EBB" w14:textId="77777777" w:rsidR="00132D69" w:rsidRPr="007F5CDA" w:rsidRDefault="00132D69" w:rsidP="00195EE5">
      <w:pPr>
        <w:tabs>
          <w:tab w:val="clear" w:pos="567"/>
        </w:tabs>
        <w:spacing w:line="240" w:lineRule="auto"/>
        <w:rPr>
          <w:szCs w:val="22"/>
        </w:rPr>
      </w:pPr>
      <w:r w:rsidRPr="007F5CDA">
        <w:rPr>
          <w:szCs w:val="22"/>
        </w:rPr>
        <w:t>Rozcieńczyć przed użyciem.</w:t>
      </w:r>
    </w:p>
    <w:p w14:paraId="243C850F" w14:textId="77777777" w:rsidR="00132D69" w:rsidRPr="007F5CDA" w:rsidRDefault="00132D69" w:rsidP="00195EE5">
      <w:pPr>
        <w:tabs>
          <w:tab w:val="clear" w:pos="567"/>
        </w:tabs>
        <w:spacing w:line="240" w:lineRule="auto"/>
        <w:rPr>
          <w:szCs w:val="22"/>
        </w:rPr>
      </w:pPr>
      <w:r w:rsidRPr="007F5CDA">
        <w:rPr>
          <w:szCs w:val="22"/>
        </w:rPr>
        <w:t>Należy zapoznać się z treścią ulotki przed zastosowaniem leku.</w:t>
      </w:r>
    </w:p>
    <w:p w14:paraId="40C9644B" w14:textId="77777777" w:rsidR="00132D69" w:rsidRPr="007F5CDA" w:rsidRDefault="00132D69" w:rsidP="00195EE5">
      <w:pPr>
        <w:tabs>
          <w:tab w:val="clear" w:pos="567"/>
        </w:tabs>
        <w:spacing w:line="240" w:lineRule="auto"/>
        <w:rPr>
          <w:szCs w:val="22"/>
        </w:rPr>
      </w:pPr>
    </w:p>
    <w:p w14:paraId="091974E8" w14:textId="77777777" w:rsidR="00132D69" w:rsidRPr="007F5CDA" w:rsidRDefault="00132D69" w:rsidP="00195EE5">
      <w:pPr>
        <w:tabs>
          <w:tab w:val="clear" w:pos="567"/>
        </w:tabs>
        <w:spacing w:line="240" w:lineRule="auto"/>
        <w:rPr>
          <w:szCs w:val="22"/>
        </w:rPr>
      </w:pPr>
    </w:p>
    <w:p w14:paraId="30A68BB9"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F5CDA">
        <w:rPr>
          <w:b/>
          <w:szCs w:val="22"/>
        </w:rPr>
        <w:t>6.</w:t>
      </w:r>
      <w:r w:rsidRPr="007F5CDA">
        <w:rPr>
          <w:b/>
          <w:szCs w:val="22"/>
        </w:rPr>
        <w:tab/>
        <w:t>OSTRZEŻENIE DOTYCZĄCE PRZECHOWYWANIA PRODUKTU LECZNICZEGO W MIEJSCU NIEWIDOCZNYM I NIEDOSTĘPNYM DLA DZIECI</w:t>
      </w:r>
    </w:p>
    <w:p w14:paraId="004B0ED4" w14:textId="77777777" w:rsidR="00132D69" w:rsidRPr="007F5CDA" w:rsidRDefault="00132D69" w:rsidP="00195EE5">
      <w:pPr>
        <w:keepNext/>
        <w:tabs>
          <w:tab w:val="clear" w:pos="567"/>
        </w:tabs>
        <w:autoSpaceDE w:val="0"/>
        <w:autoSpaceDN w:val="0"/>
        <w:adjustRightInd w:val="0"/>
        <w:spacing w:line="240" w:lineRule="auto"/>
        <w:rPr>
          <w:color w:val="000000"/>
          <w:szCs w:val="22"/>
        </w:rPr>
      </w:pPr>
    </w:p>
    <w:p w14:paraId="5A848D97" w14:textId="77777777" w:rsidR="00132D69" w:rsidRPr="007F5CDA" w:rsidRDefault="00132D69" w:rsidP="00195EE5">
      <w:pPr>
        <w:tabs>
          <w:tab w:val="clear" w:pos="567"/>
        </w:tabs>
        <w:autoSpaceDE w:val="0"/>
        <w:autoSpaceDN w:val="0"/>
        <w:adjustRightInd w:val="0"/>
        <w:spacing w:line="240" w:lineRule="auto"/>
        <w:rPr>
          <w:color w:val="000000"/>
          <w:szCs w:val="22"/>
        </w:rPr>
      </w:pPr>
      <w:r w:rsidRPr="00B0424B">
        <w:rPr>
          <w:color w:val="000000"/>
          <w:szCs w:val="22"/>
          <w:highlight w:val="lightGray"/>
        </w:rPr>
        <w:t>Lek przechowywać w miejscu niewidocznym i niedostępnym dla dzieci.</w:t>
      </w:r>
    </w:p>
    <w:p w14:paraId="2A38CB00" w14:textId="77777777" w:rsidR="00132D69" w:rsidRPr="007F5CDA" w:rsidRDefault="00132D69" w:rsidP="00195EE5">
      <w:pPr>
        <w:tabs>
          <w:tab w:val="clear" w:pos="567"/>
        </w:tabs>
        <w:spacing w:line="240" w:lineRule="auto"/>
        <w:rPr>
          <w:szCs w:val="22"/>
        </w:rPr>
      </w:pPr>
    </w:p>
    <w:p w14:paraId="5FD08B80" w14:textId="77777777" w:rsidR="00132D69" w:rsidRPr="007F5CDA" w:rsidRDefault="00132D69" w:rsidP="00195EE5">
      <w:pPr>
        <w:tabs>
          <w:tab w:val="clear" w:pos="567"/>
        </w:tabs>
        <w:spacing w:line="240" w:lineRule="auto"/>
        <w:rPr>
          <w:szCs w:val="22"/>
        </w:rPr>
      </w:pPr>
    </w:p>
    <w:p w14:paraId="5E8498CC"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F5CDA">
        <w:rPr>
          <w:b/>
          <w:szCs w:val="22"/>
        </w:rPr>
        <w:t>7.</w:t>
      </w:r>
      <w:r w:rsidRPr="007F5CDA">
        <w:rPr>
          <w:b/>
          <w:szCs w:val="22"/>
        </w:rPr>
        <w:tab/>
        <w:t>INNE OSTRZEŻENIA SPECJALNE, JEŚLI KONIECZNE</w:t>
      </w:r>
    </w:p>
    <w:p w14:paraId="1FE6A826" w14:textId="77777777" w:rsidR="00132D69" w:rsidRPr="007F5CDA" w:rsidRDefault="00132D69" w:rsidP="00195EE5">
      <w:pPr>
        <w:keepNext/>
        <w:tabs>
          <w:tab w:val="clear" w:pos="567"/>
        </w:tabs>
        <w:spacing w:line="240" w:lineRule="auto"/>
        <w:rPr>
          <w:szCs w:val="22"/>
        </w:rPr>
      </w:pPr>
    </w:p>
    <w:p w14:paraId="6ECD6BB4" w14:textId="77777777" w:rsidR="00132D69" w:rsidRPr="007F5CDA" w:rsidRDefault="00132D69" w:rsidP="00195EE5">
      <w:pPr>
        <w:tabs>
          <w:tab w:val="clear" w:pos="567"/>
        </w:tabs>
        <w:spacing w:line="240" w:lineRule="auto"/>
        <w:rPr>
          <w:szCs w:val="22"/>
        </w:rPr>
      </w:pPr>
    </w:p>
    <w:p w14:paraId="59A9D78B"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7F5CDA">
        <w:rPr>
          <w:b/>
          <w:szCs w:val="22"/>
        </w:rPr>
        <w:t>8.</w:t>
      </w:r>
      <w:r w:rsidRPr="007F5CDA">
        <w:rPr>
          <w:b/>
          <w:szCs w:val="22"/>
        </w:rPr>
        <w:tab/>
        <w:t>TERMIN WAŻNOŚCI</w:t>
      </w:r>
    </w:p>
    <w:p w14:paraId="63BED2C6" w14:textId="77777777" w:rsidR="00132D69" w:rsidRPr="007F5CDA" w:rsidRDefault="00132D69" w:rsidP="00195EE5">
      <w:pPr>
        <w:keepNext/>
        <w:tabs>
          <w:tab w:val="clear" w:pos="567"/>
        </w:tabs>
        <w:autoSpaceDE w:val="0"/>
        <w:autoSpaceDN w:val="0"/>
        <w:adjustRightInd w:val="0"/>
        <w:spacing w:line="240" w:lineRule="auto"/>
        <w:rPr>
          <w:color w:val="000000"/>
          <w:szCs w:val="22"/>
        </w:rPr>
      </w:pPr>
    </w:p>
    <w:p w14:paraId="2AA8E99F" w14:textId="77777777" w:rsidR="00132D69" w:rsidRPr="007F5CDA" w:rsidRDefault="00132D69" w:rsidP="00195EE5">
      <w:pPr>
        <w:tabs>
          <w:tab w:val="clear" w:pos="567"/>
        </w:tabs>
        <w:autoSpaceDE w:val="0"/>
        <w:autoSpaceDN w:val="0"/>
        <w:adjustRightInd w:val="0"/>
        <w:spacing w:line="240" w:lineRule="auto"/>
        <w:rPr>
          <w:color w:val="000000"/>
          <w:szCs w:val="22"/>
        </w:rPr>
      </w:pPr>
      <w:r w:rsidRPr="007F5CDA">
        <w:rPr>
          <w:color w:val="000000"/>
          <w:szCs w:val="22"/>
        </w:rPr>
        <w:t>Termin ważności (EXP)</w:t>
      </w:r>
    </w:p>
    <w:p w14:paraId="2D173D9F" w14:textId="77777777" w:rsidR="00132D69" w:rsidRPr="007F5CDA" w:rsidRDefault="00132D69" w:rsidP="00195EE5">
      <w:pPr>
        <w:spacing w:line="240" w:lineRule="auto"/>
        <w:ind w:right="113"/>
        <w:rPr>
          <w:szCs w:val="22"/>
        </w:rPr>
      </w:pPr>
      <w:r w:rsidRPr="007F5CDA">
        <w:rPr>
          <w:szCs w:val="22"/>
        </w:rPr>
        <w:t>Produkt leczniczy należy zużyć w ciągu 24 godzin po rozcieńczeniu.</w:t>
      </w:r>
    </w:p>
    <w:p w14:paraId="6FA3D3D3" w14:textId="77777777" w:rsidR="00132D69" w:rsidRPr="007F5CDA" w:rsidRDefault="00132D69" w:rsidP="00195EE5">
      <w:pPr>
        <w:spacing w:line="240" w:lineRule="auto"/>
        <w:ind w:right="113"/>
        <w:rPr>
          <w:szCs w:val="22"/>
        </w:rPr>
      </w:pPr>
    </w:p>
    <w:p w14:paraId="7B024866" w14:textId="77777777" w:rsidR="00132D69" w:rsidRPr="007F5CDA" w:rsidRDefault="00132D69" w:rsidP="00195EE5">
      <w:pPr>
        <w:spacing w:line="240" w:lineRule="auto"/>
        <w:ind w:right="113"/>
        <w:rPr>
          <w:szCs w:val="22"/>
        </w:rPr>
      </w:pPr>
    </w:p>
    <w:p w14:paraId="21A06FE9"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7F5CDA">
        <w:rPr>
          <w:b/>
          <w:szCs w:val="22"/>
        </w:rPr>
        <w:lastRenderedPageBreak/>
        <w:t>9.</w:t>
      </w:r>
      <w:r w:rsidRPr="007F5CDA">
        <w:rPr>
          <w:b/>
          <w:szCs w:val="22"/>
        </w:rPr>
        <w:tab/>
        <w:t>WARUNKI PRZECHOWYWANIA</w:t>
      </w:r>
    </w:p>
    <w:p w14:paraId="22F2050E" w14:textId="77777777" w:rsidR="00132D69" w:rsidRPr="007F5CDA" w:rsidRDefault="00132D69" w:rsidP="00195EE5">
      <w:pPr>
        <w:keepNext/>
        <w:tabs>
          <w:tab w:val="clear" w:pos="567"/>
        </w:tabs>
        <w:autoSpaceDE w:val="0"/>
        <w:autoSpaceDN w:val="0"/>
        <w:adjustRightInd w:val="0"/>
        <w:spacing w:line="240" w:lineRule="auto"/>
        <w:rPr>
          <w:color w:val="000000"/>
          <w:szCs w:val="22"/>
        </w:rPr>
      </w:pPr>
    </w:p>
    <w:p w14:paraId="39B8A189" w14:textId="5142B788" w:rsidR="00132D69" w:rsidRPr="007F5CDA" w:rsidRDefault="00132D69" w:rsidP="00195EE5">
      <w:pPr>
        <w:tabs>
          <w:tab w:val="clear" w:pos="567"/>
        </w:tabs>
        <w:autoSpaceDE w:val="0"/>
        <w:autoSpaceDN w:val="0"/>
        <w:adjustRightInd w:val="0"/>
        <w:spacing w:line="240" w:lineRule="auto"/>
        <w:rPr>
          <w:color w:val="000000"/>
          <w:szCs w:val="22"/>
        </w:rPr>
      </w:pPr>
      <w:r w:rsidRPr="007F5CDA">
        <w:rPr>
          <w:color w:val="000000"/>
          <w:szCs w:val="22"/>
        </w:rPr>
        <w:t>Przechowywać w lodówce.</w:t>
      </w:r>
    </w:p>
    <w:p w14:paraId="7B19C820" w14:textId="77777777" w:rsidR="00132D69" w:rsidRPr="007F5CDA" w:rsidRDefault="00132D69" w:rsidP="00195EE5">
      <w:pPr>
        <w:tabs>
          <w:tab w:val="clear" w:pos="567"/>
        </w:tabs>
        <w:spacing w:line="240" w:lineRule="auto"/>
        <w:rPr>
          <w:szCs w:val="22"/>
        </w:rPr>
      </w:pPr>
      <w:r w:rsidRPr="007F5CDA">
        <w:rPr>
          <w:szCs w:val="22"/>
        </w:rPr>
        <w:t xml:space="preserve">Nie zamrażać. </w:t>
      </w:r>
    </w:p>
    <w:p w14:paraId="271F7F25" w14:textId="77777777" w:rsidR="00132D69" w:rsidRPr="007F5CDA" w:rsidRDefault="00132D69" w:rsidP="00195EE5">
      <w:pPr>
        <w:autoSpaceDE w:val="0"/>
        <w:autoSpaceDN w:val="0"/>
        <w:adjustRightInd w:val="0"/>
        <w:spacing w:line="240" w:lineRule="auto"/>
        <w:rPr>
          <w:color w:val="000000"/>
          <w:szCs w:val="22"/>
        </w:rPr>
      </w:pPr>
      <w:r w:rsidRPr="007F5CDA">
        <w:rPr>
          <w:szCs w:val="22"/>
        </w:rPr>
        <w:t>Przechowywać w oryginalnym opakowaniu w</w:t>
      </w:r>
      <w:r w:rsidRPr="007F5CDA">
        <w:rPr>
          <w:color w:val="000000"/>
          <w:szCs w:val="22"/>
        </w:rPr>
        <w:t xml:space="preserve"> celu ochrony przed światłem.</w:t>
      </w:r>
    </w:p>
    <w:p w14:paraId="7E5D6A4E" w14:textId="77777777" w:rsidR="00132D69" w:rsidRPr="007F5CDA" w:rsidRDefault="00132D69" w:rsidP="00195EE5">
      <w:pPr>
        <w:tabs>
          <w:tab w:val="clear" w:pos="567"/>
        </w:tabs>
        <w:spacing w:line="240" w:lineRule="auto"/>
        <w:ind w:left="567" w:hanging="567"/>
        <w:rPr>
          <w:szCs w:val="22"/>
        </w:rPr>
      </w:pPr>
    </w:p>
    <w:p w14:paraId="60C4378F" w14:textId="77777777" w:rsidR="00132D69" w:rsidRPr="007F5CDA" w:rsidRDefault="00132D69" w:rsidP="00195EE5">
      <w:pPr>
        <w:tabs>
          <w:tab w:val="clear" w:pos="567"/>
        </w:tabs>
        <w:spacing w:line="240" w:lineRule="auto"/>
        <w:ind w:left="567" w:hanging="567"/>
        <w:rPr>
          <w:szCs w:val="22"/>
        </w:rPr>
      </w:pPr>
    </w:p>
    <w:p w14:paraId="6294414A"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7F5CDA">
        <w:rPr>
          <w:b/>
          <w:szCs w:val="22"/>
        </w:rPr>
        <w:t>10.</w:t>
      </w:r>
      <w:r w:rsidRPr="007F5CDA">
        <w:rPr>
          <w:b/>
          <w:szCs w:val="22"/>
        </w:rPr>
        <w:tab/>
        <w:t>SPECJALNE ŚRODKI OSTROŻNOŚCI DOTYCZĄCE USUWANIA NIEZUŻYTEGO PRODUKTU LECZNICZEGO LUB POCHODZĄCYCH Z NIEGO ODPADÓW, JEŚLI WŁAŚCIWE</w:t>
      </w:r>
    </w:p>
    <w:p w14:paraId="6C9993A4" w14:textId="77777777" w:rsidR="00132D69" w:rsidRPr="007F5CDA" w:rsidRDefault="00132D69" w:rsidP="00195EE5">
      <w:pPr>
        <w:keepNext/>
        <w:spacing w:line="240" w:lineRule="auto"/>
        <w:rPr>
          <w:szCs w:val="22"/>
        </w:rPr>
      </w:pPr>
    </w:p>
    <w:p w14:paraId="5AC1D9A9" w14:textId="77777777" w:rsidR="00132D69" w:rsidRPr="007F5CDA" w:rsidRDefault="00132D69" w:rsidP="00195EE5">
      <w:pPr>
        <w:spacing w:line="240" w:lineRule="auto"/>
        <w:rPr>
          <w:szCs w:val="22"/>
        </w:rPr>
      </w:pPr>
      <w:r w:rsidRPr="007F5CDA">
        <w:rPr>
          <w:szCs w:val="22"/>
        </w:rPr>
        <w:t>Wszelkie niewykorzystane resztki produktu lub jego odpady należy usunąć zgodnie z lokalnymi przepisami.</w:t>
      </w:r>
    </w:p>
    <w:p w14:paraId="59C81590" w14:textId="77777777" w:rsidR="00132D69" w:rsidRPr="007F5CDA" w:rsidRDefault="00132D69" w:rsidP="00195EE5">
      <w:pPr>
        <w:tabs>
          <w:tab w:val="clear" w:pos="567"/>
        </w:tabs>
        <w:spacing w:line="240" w:lineRule="auto"/>
        <w:rPr>
          <w:szCs w:val="22"/>
        </w:rPr>
      </w:pPr>
    </w:p>
    <w:p w14:paraId="6BF0281A" w14:textId="77777777" w:rsidR="00132D69" w:rsidRPr="007F5CDA" w:rsidRDefault="00132D69" w:rsidP="00195EE5">
      <w:pPr>
        <w:tabs>
          <w:tab w:val="clear" w:pos="567"/>
        </w:tabs>
        <w:spacing w:line="240" w:lineRule="auto"/>
        <w:rPr>
          <w:szCs w:val="22"/>
        </w:rPr>
      </w:pPr>
    </w:p>
    <w:p w14:paraId="773F51C5"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7F5CDA">
        <w:rPr>
          <w:b/>
          <w:szCs w:val="22"/>
        </w:rPr>
        <w:t>11.</w:t>
      </w:r>
      <w:r w:rsidRPr="007F5CDA">
        <w:rPr>
          <w:b/>
          <w:szCs w:val="22"/>
        </w:rPr>
        <w:tab/>
        <w:t>NAZWA I ADRES PODMIOTU ODPOWIEDZIALNEGO</w:t>
      </w:r>
    </w:p>
    <w:p w14:paraId="5330FB29" w14:textId="77777777" w:rsidR="00132D69" w:rsidRPr="007F5CDA" w:rsidRDefault="00132D69" w:rsidP="00195EE5">
      <w:pPr>
        <w:keepNext/>
        <w:tabs>
          <w:tab w:val="clear" w:pos="567"/>
        </w:tabs>
        <w:autoSpaceDE w:val="0"/>
        <w:autoSpaceDN w:val="0"/>
        <w:adjustRightInd w:val="0"/>
        <w:spacing w:line="240" w:lineRule="auto"/>
        <w:rPr>
          <w:szCs w:val="22"/>
        </w:rPr>
      </w:pPr>
    </w:p>
    <w:p w14:paraId="192032D5" w14:textId="77777777" w:rsidR="00132D69" w:rsidRPr="007F5CDA" w:rsidRDefault="00132D69" w:rsidP="00195EE5">
      <w:pPr>
        <w:tabs>
          <w:tab w:val="clear" w:pos="567"/>
        </w:tabs>
        <w:autoSpaceDE w:val="0"/>
        <w:autoSpaceDN w:val="0"/>
        <w:adjustRightInd w:val="0"/>
        <w:spacing w:line="240" w:lineRule="auto"/>
        <w:rPr>
          <w:szCs w:val="22"/>
        </w:rPr>
      </w:pPr>
      <w:r w:rsidRPr="007F5CDA">
        <w:rPr>
          <w:szCs w:val="22"/>
        </w:rPr>
        <w:t xml:space="preserve">Podmiot odpowiedzialny: </w:t>
      </w:r>
    </w:p>
    <w:p w14:paraId="034ACE2E" w14:textId="77777777" w:rsidR="00132D69" w:rsidRPr="00D6727A" w:rsidRDefault="00132D69" w:rsidP="00195EE5">
      <w:pPr>
        <w:tabs>
          <w:tab w:val="clear" w:pos="567"/>
        </w:tabs>
        <w:spacing w:line="240" w:lineRule="auto"/>
        <w:rPr>
          <w:color w:val="000000"/>
          <w:szCs w:val="22"/>
          <w:lang w:val="fr-FR"/>
        </w:rPr>
      </w:pPr>
      <w:r w:rsidRPr="00D6727A">
        <w:rPr>
          <w:color w:val="000000"/>
          <w:szCs w:val="22"/>
          <w:lang w:val="fr-FR"/>
        </w:rPr>
        <w:t>Alexion Europe SAS</w:t>
      </w:r>
    </w:p>
    <w:p w14:paraId="67D4620C" w14:textId="77777777" w:rsidR="00132D69" w:rsidRPr="00D6727A" w:rsidRDefault="00132D69" w:rsidP="00195EE5">
      <w:pPr>
        <w:tabs>
          <w:tab w:val="clear" w:pos="567"/>
        </w:tabs>
        <w:spacing w:line="240" w:lineRule="auto"/>
        <w:rPr>
          <w:szCs w:val="22"/>
          <w:lang w:val="fr-FR"/>
        </w:rPr>
      </w:pPr>
      <w:r w:rsidRPr="00D6727A">
        <w:rPr>
          <w:szCs w:val="22"/>
          <w:lang w:val="fr-FR"/>
        </w:rPr>
        <w:t>103-105 rue Anatole France</w:t>
      </w:r>
    </w:p>
    <w:p w14:paraId="59C24E10" w14:textId="77777777" w:rsidR="00132D69" w:rsidRPr="007F5CDA" w:rsidRDefault="00132D69" w:rsidP="00195EE5">
      <w:pPr>
        <w:tabs>
          <w:tab w:val="clear" w:pos="567"/>
        </w:tabs>
        <w:spacing w:line="240" w:lineRule="auto"/>
        <w:rPr>
          <w:color w:val="000000"/>
          <w:szCs w:val="22"/>
        </w:rPr>
      </w:pPr>
      <w:r w:rsidRPr="007F5CDA">
        <w:rPr>
          <w:szCs w:val="22"/>
        </w:rPr>
        <w:t>92300 Levallois-Perret</w:t>
      </w:r>
    </w:p>
    <w:p w14:paraId="0E399548" w14:textId="77777777" w:rsidR="00132D69" w:rsidRPr="007F5CDA" w:rsidRDefault="00132D69" w:rsidP="00195EE5">
      <w:pPr>
        <w:tabs>
          <w:tab w:val="clear" w:pos="567"/>
        </w:tabs>
        <w:spacing w:line="240" w:lineRule="auto"/>
        <w:rPr>
          <w:color w:val="000000"/>
          <w:szCs w:val="22"/>
        </w:rPr>
      </w:pPr>
      <w:r w:rsidRPr="007F5CDA">
        <w:rPr>
          <w:color w:val="000000"/>
          <w:szCs w:val="22"/>
        </w:rPr>
        <w:t>Francja</w:t>
      </w:r>
    </w:p>
    <w:p w14:paraId="522099FC" w14:textId="77777777" w:rsidR="00132D69" w:rsidRPr="007F5CDA" w:rsidRDefault="00132D69" w:rsidP="00195EE5">
      <w:pPr>
        <w:tabs>
          <w:tab w:val="clear" w:pos="567"/>
        </w:tabs>
        <w:spacing w:line="240" w:lineRule="auto"/>
        <w:rPr>
          <w:color w:val="000000"/>
          <w:szCs w:val="22"/>
        </w:rPr>
      </w:pPr>
    </w:p>
    <w:p w14:paraId="47C0468B" w14:textId="77777777" w:rsidR="00132D69" w:rsidRPr="007F5CDA" w:rsidRDefault="00132D69" w:rsidP="00195EE5">
      <w:pPr>
        <w:tabs>
          <w:tab w:val="clear" w:pos="567"/>
        </w:tabs>
        <w:spacing w:line="240" w:lineRule="auto"/>
        <w:rPr>
          <w:szCs w:val="22"/>
        </w:rPr>
      </w:pPr>
    </w:p>
    <w:p w14:paraId="365F0ED9"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7F5CDA">
        <w:rPr>
          <w:b/>
          <w:szCs w:val="22"/>
        </w:rPr>
        <w:t>12.</w:t>
      </w:r>
      <w:r w:rsidRPr="007F5CDA">
        <w:rPr>
          <w:b/>
          <w:szCs w:val="22"/>
        </w:rPr>
        <w:tab/>
        <w:t xml:space="preserve">NUMER POZWOLENIA NA DOPUSZCZENIE DO OBROTU </w:t>
      </w:r>
    </w:p>
    <w:p w14:paraId="77C97831" w14:textId="77777777" w:rsidR="00132D69" w:rsidRPr="007F5CDA" w:rsidRDefault="00132D69" w:rsidP="00195EE5">
      <w:pPr>
        <w:keepNext/>
        <w:tabs>
          <w:tab w:val="clear" w:pos="567"/>
        </w:tabs>
        <w:autoSpaceDE w:val="0"/>
        <w:autoSpaceDN w:val="0"/>
        <w:adjustRightInd w:val="0"/>
        <w:spacing w:line="240" w:lineRule="auto"/>
        <w:rPr>
          <w:szCs w:val="22"/>
        </w:rPr>
      </w:pPr>
    </w:p>
    <w:p w14:paraId="0714D615" w14:textId="77777777" w:rsidR="00132D69" w:rsidRPr="00391064" w:rsidRDefault="00132D69" w:rsidP="00195EE5">
      <w:pPr>
        <w:tabs>
          <w:tab w:val="clear" w:pos="567"/>
        </w:tabs>
        <w:autoSpaceDE w:val="0"/>
        <w:autoSpaceDN w:val="0"/>
        <w:adjustRightInd w:val="0"/>
        <w:spacing w:line="240" w:lineRule="auto"/>
        <w:rPr>
          <w:szCs w:val="22"/>
          <w:lang w:val="sv-SE"/>
        </w:rPr>
      </w:pPr>
      <w:r w:rsidRPr="00391064">
        <w:rPr>
          <w:szCs w:val="22"/>
          <w:lang w:val="sv-SE"/>
        </w:rPr>
        <w:t>EU/1/07/393/001</w:t>
      </w:r>
    </w:p>
    <w:p w14:paraId="456594DB" w14:textId="77777777" w:rsidR="00132D69" w:rsidRPr="00391064" w:rsidRDefault="00132D69" w:rsidP="00195EE5">
      <w:pPr>
        <w:tabs>
          <w:tab w:val="clear" w:pos="567"/>
        </w:tabs>
        <w:spacing w:line="240" w:lineRule="auto"/>
        <w:rPr>
          <w:szCs w:val="22"/>
          <w:lang w:val="sv-SE"/>
        </w:rPr>
      </w:pPr>
    </w:p>
    <w:p w14:paraId="650C7C5C" w14:textId="77777777" w:rsidR="00132D69" w:rsidRPr="00391064" w:rsidRDefault="00132D69" w:rsidP="00195EE5">
      <w:pPr>
        <w:tabs>
          <w:tab w:val="clear" w:pos="567"/>
        </w:tabs>
        <w:spacing w:line="240" w:lineRule="auto"/>
        <w:rPr>
          <w:szCs w:val="22"/>
          <w:lang w:val="sv-SE"/>
        </w:rPr>
      </w:pPr>
    </w:p>
    <w:p w14:paraId="2B0BB75B" w14:textId="77777777" w:rsidR="00132D69" w:rsidRPr="00391064"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sv-SE"/>
        </w:rPr>
      </w:pPr>
      <w:r w:rsidRPr="00391064">
        <w:rPr>
          <w:b/>
          <w:szCs w:val="22"/>
          <w:lang w:val="sv-SE"/>
        </w:rPr>
        <w:t>13.</w:t>
      </w:r>
      <w:r w:rsidRPr="00391064">
        <w:rPr>
          <w:b/>
          <w:szCs w:val="22"/>
          <w:lang w:val="sv-SE"/>
        </w:rPr>
        <w:tab/>
        <w:t>NUMER SERII</w:t>
      </w:r>
    </w:p>
    <w:p w14:paraId="7B85E10B" w14:textId="77777777" w:rsidR="00132D69" w:rsidRPr="00391064" w:rsidRDefault="00132D69" w:rsidP="00195EE5">
      <w:pPr>
        <w:keepNext/>
        <w:tabs>
          <w:tab w:val="clear" w:pos="567"/>
        </w:tabs>
        <w:autoSpaceDE w:val="0"/>
        <w:autoSpaceDN w:val="0"/>
        <w:adjustRightInd w:val="0"/>
        <w:spacing w:line="240" w:lineRule="auto"/>
        <w:rPr>
          <w:szCs w:val="22"/>
          <w:lang w:val="sv-SE"/>
        </w:rPr>
      </w:pPr>
    </w:p>
    <w:p w14:paraId="5A174BAB" w14:textId="77777777" w:rsidR="00132D69" w:rsidRPr="00391064" w:rsidRDefault="00132D69" w:rsidP="00195EE5">
      <w:pPr>
        <w:tabs>
          <w:tab w:val="clear" w:pos="567"/>
        </w:tabs>
        <w:autoSpaceDE w:val="0"/>
        <w:autoSpaceDN w:val="0"/>
        <w:adjustRightInd w:val="0"/>
        <w:spacing w:line="240" w:lineRule="auto"/>
        <w:rPr>
          <w:szCs w:val="22"/>
          <w:lang w:val="sv-SE"/>
        </w:rPr>
      </w:pPr>
      <w:r w:rsidRPr="00391064">
        <w:rPr>
          <w:szCs w:val="22"/>
          <w:lang w:val="sv-SE"/>
        </w:rPr>
        <w:t xml:space="preserve">Nr serii (Lot) </w:t>
      </w:r>
    </w:p>
    <w:p w14:paraId="4ABED5E2" w14:textId="77777777" w:rsidR="00132D69" w:rsidRPr="00391064" w:rsidRDefault="00132D69" w:rsidP="00195EE5">
      <w:pPr>
        <w:tabs>
          <w:tab w:val="clear" w:pos="567"/>
        </w:tabs>
        <w:spacing w:line="240" w:lineRule="auto"/>
        <w:rPr>
          <w:szCs w:val="22"/>
          <w:lang w:val="sv-SE"/>
        </w:rPr>
      </w:pPr>
    </w:p>
    <w:p w14:paraId="1620151F" w14:textId="77777777" w:rsidR="00132D69" w:rsidRPr="00391064" w:rsidRDefault="00132D69" w:rsidP="00195EE5">
      <w:pPr>
        <w:tabs>
          <w:tab w:val="clear" w:pos="567"/>
        </w:tabs>
        <w:spacing w:line="240" w:lineRule="auto"/>
        <w:rPr>
          <w:szCs w:val="22"/>
          <w:lang w:val="sv-SE"/>
        </w:rPr>
      </w:pPr>
    </w:p>
    <w:p w14:paraId="67D70DD1"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7F5CDA">
        <w:rPr>
          <w:b/>
          <w:szCs w:val="22"/>
        </w:rPr>
        <w:t>14.</w:t>
      </w:r>
      <w:r w:rsidRPr="007F5CDA">
        <w:rPr>
          <w:b/>
          <w:szCs w:val="22"/>
        </w:rPr>
        <w:tab/>
        <w:t>OGÓLNA KATEGORIA DOSTĘPNOŚCI</w:t>
      </w:r>
    </w:p>
    <w:p w14:paraId="4039F6AC" w14:textId="77777777" w:rsidR="00132D69" w:rsidRPr="007F5CDA" w:rsidRDefault="00132D69" w:rsidP="00195EE5">
      <w:pPr>
        <w:keepNext/>
        <w:tabs>
          <w:tab w:val="clear" w:pos="567"/>
        </w:tabs>
        <w:autoSpaceDE w:val="0"/>
        <w:autoSpaceDN w:val="0"/>
        <w:adjustRightInd w:val="0"/>
        <w:spacing w:line="240" w:lineRule="auto"/>
        <w:rPr>
          <w:szCs w:val="22"/>
        </w:rPr>
      </w:pPr>
    </w:p>
    <w:p w14:paraId="7726BAA1" w14:textId="77777777" w:rsidR="00132D69" w:rsidRPr="007F5CDA" w:rsidRDefault="00132D69" w:rsidP="00195EE5">
      <w:pPr>
        <w:tabs>
          <w:tab w:val="clear" w:pos="567"/>
        </w:tabs>
        <w:spacing w:line="240" w:lineRule="auto"/>
        <w:rPr>
          <w:szCs w:val="22"/>
        </w:rPr>
      </w:pPr>
    </w:p>
    <w:p w14:paraId="23D2B3E4" w14:textId="77777777" w:rsidR="00132D69" w:rsidRPr="007F5CDA" w:rsidRDefault="00132D69" w:rsidP="00195EE5">
      <w:pPr>
        <w:tabs>
          <w:tab w:val="clear" w:pos="567"/>
        </w:tabs>
        <w:spacing w:line="240" w:lineRule="auto"/>
        <w:rPr>
          <w:szCs w:val="22"/>
        </w:rPr>
      </w:pPr>
    </w:p>
    <w:p w14:paraId="654BFFFA"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7F5CDA">
        <w:rPr>
          <w:b/>
          <w:szCs w:val="22"/>
        </w:rPr>
        <w:t>15.</w:t>
      </w:r>
      <w:r w:rsidRPr="007F5CDA">
        <w:rPr>
          <w:b/>
          <w:szCs w:val="22"/>
        </w:rPr>
        <w:tab/>
        <w:t>INSTRUKCJA UŻYCIA</w:t>
      </w:r>
    </w:p>
    <w:p w14:paraId="2FA804F8" w14:textId="77777777" w:rsidR="00132D69" w:rsidRPr="007F5CDA" w:rsidRDefault="00132D69" w:rsidP="00195EE5">
      <w:pPr>
        <w:keepNext/>
        <w:tabs>
          <w:tab w:val="clear" w:pos="567"/>
        </w:tabs>
        <w:spacing w:line="240" w:lineRule="auto"/>
        <w:rPr>
          <w:szCs w:val="22"/>
        </w:rPr>
      </w:pPr>
    </w:p>
    <w:p w14:paraId="5BD36E31" w14:textId="77777777" w:rsidR="00132D69" w:rsidRPr="007F5CDA" w:rsidRDefault="00132D69" w:rsidP="00195EE5">
      <w:pPr>
        <w:tabs>
          <w:tab w:val="clear" w:pos="567"/>
        </w:tabs>
        <w:spacing w:line="240" w:lineRule="auto"/>
        <w:rPr>
          <w:szCs w:val="22"/>
        </w:rPr>
      </w:pPr>
    </w:p>
    <w:p w14:paraId="59372E4F"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7F5CDA">
        <w:rPr>
          <w:b/>
          <w:szCs w:val="22"/>
        </w:rPr>
        <w:t>16.</w:t>
      </w:r>
      <w:r w:rsidRPr="007F5CDA">
        <w:rPr>
          <w:b/>
          <w:szCs w:val="22"/>
        </w:rPr>
        <w:tab/>
        <w:t>INFORMACJA PODANA SYSTEMEM BRAILLE’A</w:t>
      </w:r>
    </w:p>
    <w:p w14:paraId="34F864BE" w14:textId="77777777" w:rsidR="00132D69" w:rsidRPr="007F5CDA" w:rsidRDefault="00132D69" w:rsidP="00195EE5">
      <w:pPr>
        <w:keepNext/>
        <w:spacing w:line="240" w:lineRule="auto"/>
        <w:rPr>
          <w:szCs w:val="22"/>
          <w:highlight w:val="lightGray"/>
        </w:rPr>
      </w:pPr>
    </w:p>
    <w:p w14:paraId="383D90E9" w14:textId="77777777" w:rsidR="00132D69" w:rsidRPr="007F5CDA" w:rsidRDefault="00132D69" w:rsidP="00195EE5">
      <w:pPr>
        <w:spacing w:line="240" w:lineRule="auto"/>
        <w:rPr>
          <w:szCs w:val="22"/>
        </w:rPr>
      </w:pPr>
      <w:r w:rsidRPr="00B0424B">
        <w:rPr>
          <w:szCs w:val="22"/>
          <w:highlight w:val="lightGray"/>
        </w:rPr>
        <w:t>Zaakceptowano uzasadnienie braku informacji systemem Braille’a.</w:t>
      </w:r>
    </w:p>
    <w:p w14:paraId="2CED03DA" w14:textId="77777777" w:rsidR="00132D69" w:rsidRPr="007F5CDA" w:rsidRDefault="00132D69" w:rsidP="00195EE5">
      <w:pPr>
        <w:spacing w:line="240" w:lineRule="auto"/>
        <w:rPr>
          <w:szCs w:val="22"/>
        </w:rPr>
      </w:pPr>
    </w:p>
    <w:p w14:paraId="1BB9876E" w14:textId="77777777" w:rsidR="00132D69" w:rsidRPr="007F5CDA" w:rsidRDefault="00132D69" w:rsidP="00195EE5">
      <w:pPr>
        <w:spacing w:line="240" w:lineRule="auto"/>
        <w:rPr>
          <w:szCs w:val="22"/>
        </w:rPr>
      </w:pPr>
    </w:p>
    <w:p w14:paraId="378D5A82"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szCs w:val="22"/>
          <w:lang w:eastAsia="pl-PL"/>
        </w:rPr>
      </w:pPr>
      <w:r w:rsidRPr="007F5CDA">
        <w:rPr>
          <w:b/>
          <w:szCs w:val="22"/>
          <w:lang w:eastAsia="pl-PL"/>
        </w:rPr>
        <w:t>17.</w:t>
      </w:r>
      <w:r w:rsidRPr="007F5CDA">
        <w:rPr>
          <w:b/>
          <w:szCs w:val="22"/>
          <w:lang w:eastAsia="pl-PL"/>
        </w:rPr>
        <w:tab/>
        <w:t>NIEPOWTARZALNY IDENTYFIKATOR – KOD 2D</w:t>
      </w:r>
    </w:p>
    <w:p w14:paraId="44D5F502" w14:textId="77777777" w:rsidR="00132D69" w:rsidRPr="007F5CDA" w:rsidRDefault="00132D69" w:rsidP="00195EE5">
      <w:pPr>
        <w:keepNext/>
        <w:tabs>
          <w:tab w:val="clear" w:pos="567"/>
          <w:tab w:val="left" w:pos="708"/>
        </w:tabs>
        <w:spacing w:line="240" w:lineRule="auto"/>
        <w:rPr>
          <w:szCs w:val="22"/>
          <w:lang w:eastAsia="pl-PL"/>
        </w:rPr>
      </w:pPr>
    </w:p>
    <w:p w14:paraId="5F252803" w14:textId="77777777" w:rsidR="00132D69" w:rsidRPr="007F5CDA" w:rsidRDefault="00132D69" w:rsidP="00195EE5">
      <w:pPr>
        <w:spacing w:line="240" w:lineRule="auto"/>
        <w:rPr>
          <w:szCs w:val="22"/>
          <w:shd w:val="clear" w:color="auto" w:fill="CCCCCC"/>
        </w:rPr>
      </w:pPr>
      <w:r w:rsidRPr="00B0424B">
        <w:rPr>
          <w:szCs w:val="22"/>
          <w:highlight w:val="lightGray"/>
        </w:rPr>
        <w:t>Obejmuje kod 2D będący nośnikiem niepowtarzalnego identyfikatora.</w:t>
      </w:r>
    </w:p>
    <w:p w14:paraId="2F7CF693" w14:textId="77777777" w:rsidR="00132D69" w:rsidRPr="007F5CDA" w:rsidRDefault="00132D69" w:rsidP="00195EE5">
      <w:pPr>
        <w:tabs>
          <w:tab w:val="clear" w:pos="567"/>
          <w:tab w:val="left" w:pos="708"/>
        </w:tabs>
        <w:spacing w:line="240" w:lineRule="auto"/>
        <w:rPr>
          <w:szCs w:val="22"/>
          <w:lang w:eastAsia="pl-PL"/>
        </w:rPr>
      </w:pPr>
    </w:p>
    <w:p w14:paraId="680C2610" w14:textId="77777777" w:rsidR="00132D69" w:rsidRPr="007F5CDA" w:rsidRDefault="00132D69" w:rsidP="00195EE5">
      <w:pPr>
        <w:keepNext/>
        <w:spacing w:line="240" w:lineRule="auto"/>
        <w:rPr>
          <w:vanish/>
          <w:szCs w:val="22"/>
          <w:lang w:eastAsia="pl-PL"/>
        </w:rPr>
      </w:pPr>
    </w:p>
    <w:p w14:paraId="351D2AA6"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zCs w:val="22"/>
          <w:lang w:eastAsia="pl-PL"/>
        </w:rPr>
      </w:pPr>
      <w:r w:rsidRPr="007F5CDA">
        <w:rPr>
          <w:b/>
          <w:szCs w:val="22"/>
          <w:lang w:eastAsia="pl-PL"/>
        </w:rPr>
        <w:t>18.</w:t>
      </w:r>
      <w:r w:rsidRPr="007F5CDA">
        <w:rPr>
          <w:b/>
          <w:szCs w:val="22"/>
          <w:lang w:eastAsia="pl-PL"/>
        </w:rPr>
        <w:tab/>
        <w:t>NIEPOWTARZALNY IDENTYFIKATOR – DANE CZYTELNE DLA CZŁOWIEKA</w:t>
      </w:r>
    </w:p>
    <w:p w14:paraId="3AF9FF4B" w14:textId="77777777" w:rsidR="00132D69" w:rsidRPr="007F5CDA" w:rsidRDefault="00132D69" w:rsidP="00195EE5">
      <w:pPr>
        <w:keepNext/>
        <w:spacing w:line="240" w:lineRule="auto"/>
        <w:rPr>
          <w:b/>
          <w:szCs w:val="22"/>
        </w:rPr>
      </w:pPr>
    </w:p>
    <w:p w14:paraId="23C3A3AF" w14:textId="77777777" w:rsidR="00132D69" w:rsidRPr="007F5CDA" w:rsidRDefault="00132D69" w:rsidP="00195EE5">
      <w:pPr>
        <w:keepNext/>
        <w:spacing w:line="240" w:lineRule="auto"/>
        <w:rPr>
          <w:szCs w:val="22"/>
        </w:rPr>
      </w:pPr>
      <w:r w:rsidRPr="007F5CDA">
        <w:rPr>
          <w:szCs w:val="22"/>
        </w:rPr>
        <w:t xml:space="preserve">PC: </w:t>
      </w:r>
    </w:p>
    <w:p w14:paraId="236B3656" w14:textId="77777777" w:rsidR="00132D69" w:rsidRPr="007F5CDA" w:rsidRDefault="00132D69" w:rsidP="00195EE5">
      <w:pPr>
        <w:keepNext/>
        <w:spacing w:line="240" w:lineRule="auto"/>
        <w:rPr>
          <w:szCs w:val="22"/>
        </w:rPr>
      </w:pPr>
      <w:r w:rsidRPr="007F5CDA">
        <w:rPr>
          <w:szCs w:val="22"/>
        </w:rPr>
        <w:t xml:space="preserve">SN: </w:t>
      </w:r>
    </w:p>
    <w:p w14:paraId="631038D6" w14:textId="77777777" w:rsidR="00132D69" w:rsidRPr="007F5CDA" w:rsidRDefault="00132D69" w:rsidP="00195EE5">
      <w:pPr>
        <w:keepNext/>
        <w:spacing w:line="240" w:lineRule="auto"/>
        <w:rPr>
          <w:szCs w:val="22"/>
        </w:rPr>
      </w:pPr>
      <w:r w:rsidRPr="007F5CDA">
        <w:rPr>
          <w:szCs w:val="22"/>
        </w:rPr>
        <w:t xml:space="preserve">NN: </w:t>
      </w:r>
    </w:p>
    <w:p w14:paraId="00616168" w14:textId="77777777" w:rsidR="00132D69" w:rsidRPr="007F5CDA" w:rsidRDefault="00132D69" w:rsidP="00195EE5">
      <w:pPr>
        <w:spacing w:line="240" w:lineRule="auto"/>
        <w:rPr>
          <w:b/>
          <w:szCs w:val="22"/>
        </w:rPr>
      </w:pPr>
    </w:p>
    <w:p w14:paraId="32E28955" w14:textId="77777777" w:rsidR="00132D69" w:rsidRPr="007F5CDA" w:rsidRDefault="00132D69" w:rsidP="00195EE5">
      <w:pPr>
        <w:spacing w:line="240" w:lineRule="auto"/>
        <w:rPr>
          <w:b/>
          <w:szCs w:val="22"/>
        </w:rPr>
      </w:pPr>
    </w:p>
    <w:p w14:paraId="37BB3E59" w14:textId="77777777" w:rsidR="00132D69" w:rsidRPr="007F5CDA" w:rsidRDefault="00132D69" w:rsidP="00195EE5">
      <w:pPr>
        <w:spacing w:line="240" w:lineRule="auto"/>
        <w:rPr>
          <w:b/>
          <w:szCs w:val="22"/>
        </w:rPr>
      </w:pPr>
      <w:r w:rsidRPr="007F5CDA">
        <w:rPr>
          <w:b/>
          <w:szCs w:val="22"/>
        </w:rPr>
        <w:br w:type="page"/>
      </w:r>
    </w:p>
    <w:p w14:paraId="2553B499" w14:textId="77777777" w:rsidR="00132D69" w:rsidRPr="007F5CDA" w:rsidRDefault="00132D69" w:rsidP="00195EE5">
      <w:pPr>
        <w:pBdr>
          <w:top w:val="single" w:sz="4" w:space="1" w:color="auto"/>
          <w:left w:val="single" w:sz="4" w:space="4" w:color="auto"/>
          <w:bottom w:val="single" w:sz="4" w:space="1" w:color="auto"/>
          <w:right w:val="single" w:sz="4" w:space="4" w:color="auto"/>
        </w:pBdr>
        <w:spacing w:line="240" w:lineRule="auto"/>
        <w:rPr>
          <w:b/>
          <w:szCs w:val="22"/>
        </w:rPr>
      </w:pPr>
      <w:r w:rsidRPr="007F5CDA">
        <w:rPr>
          <w:b/>
          <w:szCs w:val="22"/>
        </w:rPr>
        <w:lastRenderedPageBreak/>
        <w:t>MINIMUM INFORMACJI ZAMIESZCZANYCH NA MAŁYCH OPAKOWANIACH BEZPOŚREDNICH</w:t>
      </w:r>
    </w:p>
    <w:p w14:paraId="17442A60" w14:textId="77777777" w:rsidR="00132D69" w:rsidRPr="007F5CDA" w:rsidRDefault="00132D69" w:rsidP="00195EE5">
      <w:pPr>
        <w:pBdr>
          <w:top w:val="single" w:sz="4" w:space="1" w:color="auto"/>
          <w:left w:val="single" w:sz="4" w:space="4" w:color="auto"/>
          <w:bottom w:val="single" w:sz="4" w:space="1" w:color="auto"/>
          <w:right w:val="single" w:sz="4" w:space="4" w:color="auto"/>
        </w:pBdr>
        <w:spacing w:line="240" w:lineRule="auto"/>
        <w:rPr>
          <w:b/>
          <w:szCs w:val="22"/>
        </w:rPr>
      </w:pPr>
    </w:p>
    <w:p w14:paraId="2D1A61B8" w14:textId="77777777" w:rsidR="00132D69" w:rsidRPr="007F5CDA" w:rsidRDefault="00132D69" w:rsidP="00195EE5">
      <w:pPr>
        <w:pBdr>
          <w:top w:val="single" w:sz="4" w:space="1" w:color="auto"/>
          <w:left w:val="single" w:sz="4" w:space="4" w:color="auto"/>
          <w:bottom w:val="single" w:sz="4" w:space="1" w:color="auto"/>
          <w:right w:val="single" w:sz="4" w:space="4" w:color="auto"/>
        </w:pBdr>
        <w:spacing w:line="240" w:lineRule="auto"/>
        <w:rPr>
          <w:b/>
          <w:szCs w:val="22"/>
        </w:rPr>
      </w:pPr>
      <w:r w:rsidRPr="007F5CDA">
        <w:rPr>
          <w:b/>
          <w:szCs w:val="22"/>
        </w:rPr>
        <w:t>Fiolka jednorazowego użytku ze szkła typu I</w:t>
      </w:r>
    </w:p>
    <w:p w14:paraId="68239633" w14:textId="77777777" w:rsidR="00132D69" w:rsidRPr="007F5CDA" w:rsidRDefault="00132D69" w:rsidP="00195EE5">
      <w:pPr>
        <w:tabs>
          <w:tab w:val="clear" w:pos="567"/>
        </w:tabs>
        <w:spacing w:line="240" w:lineRule="auto"/>
        <w:rPr>
          <w:szCs w:val="22"/>
        </w:rPr>
      </w:pPr>
    </w:p>
    <w:p w14:paraId="384611DF" w14:textId="77777777" w:rsidR="00132D69" w:rsidRPr="007F5CDA" w:rsidRDefault="00132D69" w:rsidP="00195EE5">
      <w:pPr>
        <w:tabs>
          <w:tab w:val="clear" w:pos="567"/>
        </w:tabs>
        <w:spacing w:line="240" w:lineRule="auto"/>
        <w:rPr>
          <w:szCs w:val="22"/>
        </w:rPr>
      </w:pPr>
    </w:p>
    <w:p w14:paraId="73286EB3"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7F5CDA">
        <w:rPr>
          <w:b/>
          <w:szCs w:val="22"/>
        </w:rPr>
        <w:t>1.</w:t>
      </w:r>
      <w:r w:rsidRPr="007F5CDA">
        <w:rPr>
          <w:b/>
          <w:szCs w:val="22"/>
        </w:rPr>
        <w:tab/>
        <w:t>NAZWA PRODUKTU LECZNICZEGO I DROGA PODANIA</w:t>
      </w:r>
    </w:p>
    <w:p w14:paraId="712BCF4C" w14:textId="77777777" w:rsidR="00132D69" w:rsidRPr="007F5CDA" w:rsidRDefault="00132D69" w:rsidP="00195EE5">
      <w:pPr>
        <w:keepNext/>
        <w:tabs>
          <w:tab w:val="clear" w:pos="567"/>
        </w:tabs>
        <w:spacing w:line="240" w:lineRule="auto"/>
        <w:rPr>
          <w:szCs w:val="22"/>
        </w:rPr>
      </w:pPr>
    </w:p>
    <w:p w14:paraId="38BC83A1" w14:textId="77777777" w:rsidR="00132D69" w:rsidRPr="007F5CDA" w:rsidRDefault="00132D69" w:rsidP="00195EE5">
      <w:pPr>
        <w:tabs>
          <w:tab w:val="clear" w:pos="567"/>
        </w:tabs>
        <w:autoSpaceDE w:val="0"/>
        <w:autoSpaceDN w:val="0"/>
        <w:adjustRightInd w:val="0"/>
        <w:spacing w:line="240" w:lineRule="auto"/>
        <w:rPr>
          <w:color w:val="000000"/>
          <w:szCs w:val="22"/>
        </w:rPr>
      </w:pPr>
      <w:r w:rsidRPr="007F5CDA">
        <w:rPr>
          <w:color w:val="000000"/>
          <w:szCs w:val="22"/>
        </w:rPr>
        <w:t>Soliris 300 mg koncentrat do sporządzania roztworu do infuzji</w:t>
      </w:r>
    </w:p>
    <w:p w14:paraId="33129C6B" w14:textId="77777777" w:rsidR="00132D69" w:rsidRPr="007F5CDA" w:rsidRDefault="00132D69" w:rsidP="00195EE5">
      <w:pPr>
        <w:tabs>
          <w:tab w:val="clear" w:pos="567"/>
        </w:tabs>
        <w:spacing w:line="240" w:lineRule="auto"/>
        <w:rPr>
          <w:szCs w:val="22"/>
        </w:rPr>
      </w:pPr>
      <w:r w:rsidRPr="007F5CDA">
        <w:rPr>
          <w:color w:val="000000"/>
          <w:szCs w:val="22"/>
        </w:rPr>
        <w:t>Ekulizumab</w:t>
      </w:r>
    </w:p>
    <w:p w14:paraId="6C07820B" w14:textId="77777777" w:rsidR="00132D69" w:rsidRPr="007F5CDA" w:rsidRDefault="00132D69" w:rsidP="00195EE5">
      <w:pPr>
        <w:tabs>
          <w:tab w:val="clear" w:pos="567"/>
        </w:tabs>
        <w:spacing w:line="240" w:lineRule="auto"/>
        <w:rPr>
          <w:szCs w:val="22"/>
        </w:rPr>
      </w:pPr>
      <w:r w:rsidRPr="007F5CDA">
        <w:rPr>
          <w:szCs w:val="22"/>
        </w:rPr>
        <w:t>Do podania dożylnego</w:t>
      </w:r>
    </w:p>
    <w:p w14:paraId="7714E3A4" w14:textId="77777777" w:rsidR="00132D69" w:rsidRPr="007F5CDA" w:rsidRDefault="00132D69" w:rsidP="00195EE5">
      <w:pPr>
        <w:tabs>
          <w:tab w:val="clear" w:pos="567"/>
        </w:tabs>
        <w:spacing w:line="240" w:lineRule="auto"/>
        <w:rPr>
          <w:szCs w:val="22"/>
        </w:rPr>
      </w:pPr>
    </w:p>
    <w:p w14:paraId="776E1052" w14:textId="77777777" w:rsidR="00132D69" w:rsidRPr="007F5CDA" w:rsidRDefault="00132D69" w:rsidP="00195EE5">
      <w:pPr>
        <w:tabs>
          <w:tab w:val="clear" w:pos="567"/>
        </w:tabs>
        <w:spacing w:line="240" w:lineRule="auto"/>
        <w:rPr>
          <w:szCs w:val="22"/>
        </w:rPr>
      </w:pPr>
    </w:p>
    <w:p w14:paraId="547522D5"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highlight w:val="lightGray"/>
        </w:rPr>
      </w:pPr>
      <w:r w:rsidRPr="007F5CDA">
        <w:rPr>
          <w:b/>
          <w:szCs w:val="22"/>
        </w:rPr>
        <w:t>2.</w:t>
      </w:r>
      <w:r w:rsidRPr="007F5CDA">
        <w:rPr>
          <w:b/>
          <w:szCs w:val="22"/>
        </w:rPr>
        <w:tab/>
        <w:t>SPOSÓB PODAWANIA</w:t>
      </w:r>
    </w:p>
    <w:p w14:paraId="2CC627C3" w14:textId="77777777" w:rsidR="00132D69" w:rsidRPr="007F5CDA" w:rsidRDefault="00132D69" w:rsidP="00195EE5">
      <w:pPr>
        <w:keepNext/>
        <w:tabs>
          <w:tab w:val="clear" w:pos="567"/>
        </w:tabs>
        <w:spacing w:line="240" w:lineRule="auto"/>
        <w:rPr>
          <w:szCs w:val="22"/>
        </w:rPr>
      </w:pPr>
    </w:p>
    <w:p w14:paraId="40928F61" w14:textId="0787C1CA" w:rsidR="00132D69" w:rsidRPr="007F5CDA" w:rsidRDefault="00132D69" w:rsidP="00195EE5">
      <w:pPr>
        <w:tabs>
          <w:tab w:val="clear" w:pos="567"/>
        </w:tabs>
        <w:autoSpaceDE w:val="0"/>
        <w:autoSpaceDN w:val="0"/>
        <w:adjustRightInd w:val="0"/>
        <w:spacing w:line="240" w:lineRule="auto"/>
        <w:rPr>
          <w:color w:val="000000"/>
          <w:szCs w:val="22"/>
        </w:rPr>
      </w:pPr>
      <w:r w:rsidRPr="007F5CDA">
        <w:rPr>
          <w:color w:val="000000"/>
          <w:szCs w:val="22"/>
        </w:rPr>
        <w:t>Rozcieńczyć przed użyciem.</w:t>
      </w:r>
    </w:p>
    <w:p w14:paraId="51934ECF" w14:textId="77777777" w:rsidR="00132D69" w:rsidRPr="007F5CDA" w:rsidRDefault="00132D69" w:rsidP="00195EE5">
      <w:pPr>
        <w:tabs>
          <w:tab w:val="clear" w:pos="567"/>
        </w:tabs>
        <w:autoSpaceDE w:val="0"/>
        <w:autoSpaceDN w:val="0"/>
        <w:adjustRightInd w:val="0"/>
        <w:spacing w:line="240" w:lineRule="auto"/>
        <w:rPr>
          <w:color w:val="000000"/>
          <w:szCs w:val="22"/>
        </w:rPr>
      </w:pPr>
      <w:r w:rsidRPr="007F5CDA">
        <w:rPr>
          <w:color w:val="000000"/>
          <w:szCs w:val="22"/>
        </w:rPr>
        <w:t>Należy zapoznać się z treścią ulotki przed zastosowaniem leku.</w:t>
      </w:r>
    </w:p>
    <w:p w14:paraId="1B433B7C" w14:textId="77777777" w:rsidR="00132D69" w:rsidRPr="007F5CDA" w:rsidRDefault="00132D69" w:rsidP="00195EE5">
      <w:pPr>
        <w:tabs>
          <w:tab w:val="clear" w:pos="567"/>
        </w:tabs>
        <w:spacing w:line="240" w:lineRule="auto"/>
        <w:rPr>
          <w:szCs w:val="22"/>
        </w:rPr>
      </w:pPr>
    </w:p>
    <w:p w14:paraId="7D4DC72E" w14:textId="77777777" w:rsidR="00132D69" w:rsidRPr="007F5CDA" w:rsidRDefault="00132D69" w:rsidP="00195EE5">
      <w:pPr>
        <w:tabs>
          <w:tab w:val="clear" w:pos="567"/>
        </w:tabs>
        <w:spacing w:line="240" w:lineRule="auto"/>
        <w:rPr>
          <w:szCs w:val="22"/>
        </w:rPr>
      </w:pPr>
    </w:p>
    <w:p w14:paraId="2BDF2653"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7F5CDA">
        <w:rPr>
          <w:b/>
          <w:szCs w:val="22"/>
        </w:rPr>
        <w:t>3.</w:t>
      </w:r>
      <w:r w:rsidRPr="007F5CDA">
        <w:rPr>
          <w:b/>
          <w:szCs w:val="22"/>
        </w:rPr>
        <w:tab/>
        <w:t>TERMIN WAŻNOŚCI</w:t>
      </w:r>
    </w:p>
    <w:p w14:paraId="2ACE064F" w14:textId="77777777" w:rsidR="00132D69" w:rsidRPr="007F5CDA" w:rsidRDefault="00132D69" w:rsidP="00195EE5">
      <w:pPr>
        <w:keepNext/>
        <w:tabs>
          <w:tab w:val="clear" w:pos="567"/>
        </w:tabs>
        <w:autoSpaceDE w:val="0"/>
        <w:autoSpaceDN w:val="0"/>
        <w:adjustRightInd w:val="0"/>
        <w:spacing w:line="240" w:lineRule="auto"/>
        <w:rPr>
          <w:color w:val="000000"/>
          <w:szCs w:val="22"/>
        </w:rPr>
      </w:pPr>
    </w:p>
    <w:p w14:paraId="3CD4DB77" w14:textId="77777777" w:rsidR="00132D69" w:rsidRPr="007F5CDA" w:rsidRDefault="00132D69" w:rsidP="00195EE5">
      <w:pPr>
        <w:tabs>
          <w:tab w:val="clear" w:pos="567"/>
        </w:tabs>
        <w:autoSpaceDE w:val="0"/>
        <w:autoSpaceDN w:val="0"/>
        <w:adjustRightInd w:val="0"/>
        <w:spacing w:line="240" w:lineRule="auto"/>
        <w:rPr>
          <w:color w:val="000000"/>
          <w:szCs w:val="22"/>
        </w:rPr>
      </w:pPr>
      <w:r w:rsidRPr="007F5CDA">
        <w:rPr>
          <w:color w:val="000000"/>
          <w:szCs w:val="22"/>
        </w:rPr>
        <w:t>EXP</w:t>
      </w:r>
    </w:p>
    <w:p w14:paraId="4CF44B1B" w14:textId="77777777" w:rsidR="00132D69" w:rsidRPr="007F5CDA" w:rsidRDefault="00132D69" w:rsidP="00195EE5">
      <w:pPr>
        <w:tabs>
          <w:tab w:val="clear" w:pos="567"/>
        </w:tabs>
        <w:spacing w:line="240" w:lineRule="auto"/>
        <w:rPr>
          <w:szCs w:val="22"/>
        </w:rPr>
      </w:pPr>
    </w:p>
    <w:p w14:paraId="52F233B5" w14:textId="77777777" w:rsidR="00132D69" w:rsidRPr="007F5CDA" w:rsidRDefault="00132D69" w:rsidP="00195EE5">
      <w:pPr>
        <w:tabs>
          <w:tab w:val="clear" w:pos="567"/>
        </w:tabs>
        <w:spacing w:line="240" w:lineRule="auto"/>
        <w:rPr>
          <w:szCs w:val="22"/>
        </w:rPr>
      </w:pPr>
    </w:p>
    <w:p w14:paraId="30B68BFC"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highlight w:val="lightGray"/>
        </w:rPr>
      </w:pPr>
      <w:r w:rsidRPr="007F5CDA">
        <w:rPr>
          <w:b/>
          <w:szCs w:val="22"/>
        </w:rPr>
        <w:t>4.</w:t>
      </w:r>
      <w:r w:rsidRPr="007F5CDA">
        <w:rPr>
          <w:b/>
          <w:szCs w:val="22"/>
        </w:rPr>
        <w:tab/>
        <w:t>NUMER SERII</w:t>
      </w:r>
    </w:p>
    <w:p w14:paraId="6625053B" w14:textId="77777777" w:rsidR="00132D69" w:rsidRPr="007F5CDA" w:rsidRDefault="00132D69" w:rsidP="00195EE5">
      <w:pPr>
        <w:keepNext/>
        <w:tabs>
          <w:tab w:val="clear" w:pos="567"/>
        </w:tabs>
        <w:autoSpaceDE w:val="0"/>
        <w:autoSpaceDN w:val="0"/>
        <w:adjustRightInd w:val="0"/>
        <w:spacing w:line="240" w:lineRule="auto"/>
        <w:rPr>
          <w:color w:val="000000"/>
          <w:szCs w:val="22"/>
        </w:rPr>
      </w:pPr>
    </w:p>
    <w:p w14:paraId="35469B99" w14:textId="77777777" w:rsidR="00132D69" w:rsidRPr="007F5CDA" w:rsidRDefault="00132D69" w:rsidP="00195EE5">
      <w:pPr>
        <w:tabs>
          <w:tab w:val="clear" w:pos="567"/>
        </w:tabs>
        <w:autoSpaceDE w:val="0"/>
        <w:autoSpaceDN w:val="0"/>
        <w:adjustRightInd w:val="0"/>
        <w:spacing w:line="240" w:lineRule="auto"/>
        <w:rPr>
          <w:color w:val="000000"/>
          <w:szCs w:val="22"/>
        </w:rPr>
      </w:pPr>
      <w:r w:rsidRPr="007F5CDA">
        <w:rPr>
          <w:color w:val="000000"/>
          <w:szCs w:val="22"/>
        </w:rPr>
        <w:t>Lot</w:t>
      </w:r>
    </w:p>
    <w:p w14:paraId="70CC1D63" w14:textId="77777777" w:rsidR="00132D69" w:rsidRPr="007F5CDA" w:rsidRDefault="00132D69" w:rsidP="00195EE5">
      <w:pPr>
        <w:tabs>
          <w:tab w:val="clear" w:pos="567"/>
        </w:tabs>
        <w:spacing w:line="240" w:lineRule="auto"/>
        <w:ind w:right="113"/>
        <w:rPr>
          <w:szCs w:val="22"/>
        </w:rPr>
      </w:pPr>
    </w:p>
    <w:p w14:paraId="619052E1" w14:textId="77777777" w:rsidR="00132D69" w:rsidRPr="007F5CDA" w:rsidRDefault="00132D69" w:rsidP="00195EE5">
      <w:pPr>
        <w:tabs>
          <w:tab w:val="clear" w:pos="567"/>
        </w:tabs>
        <w:spacing w:line="240" w:lineRule="auto"/>
        <w:ind w:right="113"/>
        <w:rPr>
          <w:szCs w:val="22"/>
        </w:rPr>
      </w:pPr>
    </w:p>
    <w:p w14:paraId="78C85B93"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highlight w:val="lightGray"/>
        </w:rPr>
      </w:pPr>
      <w:r w:rsidRPr="007F5CDA">
        <w:rPr>
          <w:b/>
          <w:szCs w:val="22"/>
        </w:rPr>
        <w:t>5.</w:t>
      </w:r>
      <w:r w:rsidRPr="007F5CDA">
        <w:rPr>
          <w:b/>
          <w:szCs w:val="22"/>
        </w:rPr>
        <w:tab/>
        <w:t>ZAWARTOŚĆ OPAKOWANIA Z PODANIEM MASY, OBJĘTOŚCI LUB LICZBY JEDNOSTEK</w:t>
      </w:r>
    </w:p>
    <w:p w14:paraId="396E0E70" w14:textId="77777777" w:rsidR="00132D69" w:rsidRPr="007F5CDA" w:rsidRDefault="00132D69" w:rsidP="00195EE5">
      <w:pPr>
        <w:keepNext/>
        <w:tabs>
          <w:tab w:val="clear" w:pos="567"/>
        </w:tabs>
        <w:autoSpaceDE w:val="0"/>
        <w:autoSpaceDN w:val="0"/>
        <w:adjustRightInd w:val="0"/>
        <w:spacing w:line="240" w:lineRule="auto"/>
        <w:rPr>
          <w:color w:val="000000"/>
          <w:szCs w:val="22"/>
        </w:rPr>
      </w:pPr>
    </w:p>
    <w:p w14:paraId="4E2CB83A" w14:textId="77777777" w:rsidR="00132D69" w:rsidRPr="007F5CDA" w:rsidRDefault="00132D69" w:rsidP="00195EE5">
      <w:pPr>
        <w:tabs>
          <w:tab w:val="clear" w:pos="567"/>
        </w:tabs>
        <w:autoSpaceDE w:val="0"/>
        <w:autoSpaceDN w:val="0"/>
        <w:adjustRightInd w:val="0"/>
        <w:spacing w:line="240" w:lineRule="auto"/>
        <w:rPr>
          <w:color w:val="000000"/>
          <w:szCs w:val="22"/>
        </w:rPr>
      </w:pPr>
      <w:r w:rsidRPr="007F5CDA">
        <w:rPr>
          <w:color w:val="000000"/>
          <w:szCs w:val="22"/>
        </w:rPr>
        <w:t>30 ml (10 mg/ml)</w:t>
      </w:r>
    </w:p>
    <w:p w14:paraId="24A4653C" w14:textId="77777777" w:rsidR="00132D69" w:rsidRPr="007F5CDA" w:rsidRDefault="00132D69" w:rsidP="00195EE5">
      <w:pPr>
        <w:tabs>
          <w:tab w:val="clear" w:pos="567"/>
        </w:tabs>
        <w:spacing w:line="240" w:lineRule="auto"/>
        <w:ind w:right="113"/>
        <w:rPr>
          <w:szCs w:val="22"/>
        </w:rPr>
      </w:pPr>
    </w:p>
    <w:p w14:paraId="51CC724E" w14:textId="77777777" w:rsidR="00132D69" w:rsidRPr="007F5CDA" w:rsidRDefault="00132D69" w:rsidP="00195EE5">
      <w:pPr>
        <w:tabs>
          <w:tab w:val="clear" w:pos="567"/>
        </w:tabs>
        <w:spacing w:line="240" w:lineRule="auto"/>
        <w:ind w:right="113"/>
        <w:rPr>
          <w:szCs w:val="22"/>
        </w:rPr>
      </w:pPr>
    </w:p>
    <w:p w14:paraId="2B4A0D6D" w14:textId="77777777" w:rsidR="00132D69" w:rsidRPr="007F5CDA" w:rsidRDefault="00132D69" w:rsidP="00195EE5">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highlight w:val="lightGray"/>
        </w:rPr>
      </w:pPr>
      <w:r w:rsidRPr="007F5CDA">
        <w:rPr>
          <w:b/>
          <w:szCs w:val="22"/>
        </w:rPr>
        <w:t>6.</w:t>
      </w:r>
      <w:r w:rsidRPr="007F5CDA">
        <w:rPr>
          <w:b/>
          <w:szCs w:val="22"/>
        </w:rPr>
        <w:tab/>
        <w:t>INNE</w:t>
      </w:r>
    </w:p>
    <w:p w14:paraId="52F1E870" w14:textId="77777777" w:rsidR="00132D69" w:rsidRPr="007F5CDA" w:rsidRDefault="00132D69" w:rsidP="00195EE5">
      <w:pPr>
        <w:keepNext/>
        <w:tabs>
          <w:tab w:val="clear" w:pos="567"/>
        </w:tabs>
        <w:spacing w:line="240" w:lineRule="auto"/>
        <w:outlineLvl w:val="0"/>
        <w:rPr>
          <w:szCs w:val="22"/>
        </w:rPr>
      </w:pPr>
    </w:p>
    <w:p w14:paraId="256EE25C" w14:textId="77777777" w:rsidR="00132D69" w:rsidRPr="007F5CDA" w:rsidRDefault="00132D69" w:rsidP="00195EE5">
      <w:pPr>
        <w:tabs>
          <w:tab w:val="clear" w:pos="567"/>
        </w:tabs>
        <w:spacing w:line="240" w:lineRule="auto"/>
        <w:outlineLvl w:val="0"/>
        <w:rPr>
          <w:szCs w:val="22"/>
        </w:rPr>
      </w:pPr>
    </w:p>
    <w:p w14:paraId="29EEBCD0" w14:textId="77777777" w:rsidR="00132D69" w:rsidRPr="007F5CDA" w:rsidRDefault="00132D69" w:rsidP="00195EE5">
      <w:pPr>
        <w:tabs>
          <w:tab w:val="clear" w:pos="567"/>
        </w:tabs>
        <w:spacing w:line="240" w:lineRule="auto"/>
        <w:outlineLvl w:val="0"/>
        <w:rPr>
          <w:szCs w:val="22"/>
        </w:rPr>
      </w:pPr>
      <w:r w:rsidRPr="007F5CDA">
        <w:rPr>
          <w:szCs w:val="22"/>
        </w:rPr>
        <w:br w:type="page"/>
      </w:r>
    </w:p>
    <w:p w14:paraId="46CE45CA" w14:textId="77777777" w:rsidR="00132D69" w:rsidRPr="007F5CDA" w:rsidRDefault="00132D69" w:rsidP="00195EE5">
      <w:pPr>
        <w:tabs>
          <w:tab w:val="clear" w:pos="567"/>
        </w:tabs>
        <w:spacing w:line="240" w:lineRule="auto"/>
        <w:jc w:val="center"/>
        <w:outlineLvl w:val="0"/>
        <w:rPr>
          <w:szCs w:val="22"/>
        </w:rPr>
      </w:pPr>
    </w:p>
    <w:p w14:paraId="72582222" w14:textId="77777777" w:rsidR="00132D69" w:rsidRPr="007F5CDA" w:rsidRDefault="00132D69" w:rsidP="00195EE5">
      <w:pPr>
        <w:tabs>
          <w:tab w:val="clear" w:pos="567"/>
        </w:tabs>
        <w:spacing w:line="240" w:lineRule="auto"/>
        <w:jc w:val="center"/>
        <w:outlineLvl w:val="0"/>
        <w:rPr>
          <w:szCs w:val="22"/>
        </w:rPr>
      </w:pPr>
    </w:p>
    <w:p w14:paraId="3A2264B1" w14:textId="77777777" w:rsidR="00132D69" w:rsidRPr="007F5CDA" w:rsidRDefault="00132D69" w:rsidP="00195EE5">
      <w:pPr>
        <w:tabs>
          <w:tab w:val="clear" w:pos="567"/>
        </w:tabs>
        <w:spacing w:line="240" w:lineRule="auto"/>
        <w:jc w:val="center"/>
        <w:outlineLvl w:val="0"/>
        <w:rPr>
          <w:szCs w:val="22"/>
        </w:rPr>
      </w:pPr>
    </w:p>
    <w:p w14:paraId="547DBB55" w14:textId="77777777" w:rsidR="00132D69" w:rsidRPr="007F5CDA" w:rsidRDefault="00132D69" w:rsidP="00195EE5">
      <w:pPr>
        <w:tabs>
          <w:tab w:val="clear" w:pos="567"/>
        </w:tabs>
        <w:spacing w:line="240" w:lineRule="auto"/>
        <w:jc w:val="center"/>
        <w:outlineLvl w:val="0"/>
        <w:rPr>
          <w:szCs w:val="22"/>
        </w:rPr>
      </w:pPr>
    </w:p>
    <w:p w14:paraId="76888E55" w14:textId="77777777" w:rsidR="00132D69" w:rsidRPr="007F5CDA" w:rsidRDefault="00132D69" w:rsidP="00195EE5">
      <w:pPr>
        <w:tabs>
          <w:tab w:val="clear" w:pos="567"/>
        </w:tabs>
        <w:spacing w:line="240" w:lineRule="auto"/>
        <w:jc w:val="center"/>
        <w:outlineLvl w:val="0"/>
        <w:rPr>
          <w:szCs w:val="22"/>
        </w:rPr>
      </w:pPr>
    </w:p>
    <w:p w14:paraId="6FC946A4" w14:textId="77777777" w:rsidR="00132D69" w:rsidRPr="007F5CDA" w:rsidRDefault="00132D69" w:rsidP="00195EE5">
      <w:pPr>
        <w:tabs>
          <w:tab w:val="clear" w:pos="567"/>
        </w:tabs>
        <w:spacing w:line="240" w:lineRule="auto"/>
        <w:jc w:val="center"/>
        <w:outlineLvl w:val="0"/>
        <w:rPr>
          <w:szCs w:val="22"/>
        </w:rPr>
      </w:pPr>
    </w:p>
    <w:p w14:paraId="17A7F3D9" w14:textId="77777777" w:rsidR="00132D69" w:rsidRPr="007F5CDA" w:rsidRDefault="00132D69" w:rsidP="00195EE5">
      <w:pPr>
        <w:tabs>
          <w:tab w:val="clear" w:pos="567"/>
        </w:tabs>
        <w:spacing w:line="240" w:lineRule="auto"/>
        <w:jc w:val="center"/>
        <w:outlineLvl w:val="0"/>
        <w:rPr>
          <w:szCs w:val="22"/>
        </w:rPr>
      </w:pPr>
    </w:p>
    <w:p w14:paraId="21427F76" w14:textId="77777777" w:rsidR="00132D69" w:rsidRPr="007F5CDA" w:rsidRDefault="00132D69" w:rsidP="00195EE5">
      <w:pPr>
        <w:tabs>
          <w:tab w:val="clear" w:pos="567"/>
        </w:tabs>
        <w:spacing w:line="240" w:lineRule="auto"/>
        <w:jc w:val="center"/>
        <w:outlineLvl w:val="0"/>
        <w:rPr>
          <w:szCs w:val="22"/>
        </w:rPr>
      </w:pPr>
    </w:p>
    <w:p w14:paraId="0F208B1E" w14:textId="77777777" w:rsidR="00132D69" w:rsidRPr="007F5CDA" w:rsidRDefault="00132D69" w:rsidP="00195EE5">
      <w:pPr>
        <w:tabs>
          <w:tab w:val="clear" w:pos="567"/>
        </w:tabs>
        <w:spacing w:line="240" w:lineRule="auto"/>
        <w:jc w:val="center"/>
        <w:outlineLvl w:val="0"/>
        <w:rPr>
          <w:szCs w:val="22"/>
        </w:rPr>
      </w:pPr>
    </w:p>
    <w:p w14:paraId="6E85A8AE" w14:textId="77777777" w:rsidR="00132D69" w:rsidRPr="007F5CDA" w:rsidRDefault="00132D69" w:rsidP="00195EE5">
      <w:pPr>
        <w:tabs>
          <w:tab w:val="clear" w:pos="567"/>
        </w:tabs>
        <w:spacing w:line="240" w:lineRule="auto"/>
        <w:jc w:val="center"/>
        <w:outlineLvl w:val="0"/>
        <w:rPr>
          <w:szCs w:val="22"/>
        </w:rPr>
      </w:pPr>
    </w:p>
    <w:p w14:paraId="18A5108D" w14:textId="77777777" w:rsidR="00132D69" w:rsidRPr="007F5CDA" w:rsidRDefault="00132D69" w:rsidP="00195EE5">
      <w:pPr>
        <w:tabs>
          <w:tab w:val="clear" w:pos="567"/>
        </w:tabs>
        <w:spacing w:line="240" w:lineRule="auto"/>
        <w:jc w:val="center"/>
        <w:outlineLvl w:val="0"/>
        <w:rPr>
          <w:szCs w:val="22"/>
        </w:rPr>
      </w:pPr>
    </w:p>
    <w:p w14:paraId="0F78B616" w14:textId="77777777" w:rsidR="00132D69" w:rsidRPr="007F5CDA" w:rsidRDefault="00132D69" w:rsidP="00195EE5">
      <w:pPr>
        <w:tabs>
          <w:tab w:val="clear" w:pos="567"/>
        </w:tabs>
        <w:spacing w:line="240" w:lineRule="auto"/>
        <w:jc w:val="center"/>
        <w:outlineLvl w:val="0"/>
        <w:rPr>
          <w:szCs w:val="22"/>
        </w:rPr>
      </w:pPr>
    </w:p>
    <w:p w14:paraId="24EE1AB3" w14:textId="77777777" w:rsidR="00132D69" w:rsidRPr="007F5CDA" w:rsidRDefault="00132D69" w:rsidP="00195EE5">
      <w:pPr>
        <w:tabs>
          <w:tab w:val="clear" w:pos="567"/>
        </w:tabs>
        <w:spacing w:line="240" w:lineRule="auto"/>
        <w:jc w:val="center"/>
        <w:outlineLvl w:val="0"/>
        <w:rPr>
          <w:szCs w:val="22"/>
        </w:rPr>
      </w:pPr>
    </w:p>
    <w:p w14:paraId="5D82FB0D" w14:textId="77777777" w:rsidR="00132D69" w:rsidRPr="007F5CDA" w:rsidRDefault="00132D69" w:rsidP="00195EE5">
      <w:pPr>
        <w:tabs>
          <w:tab w:val="clear" w:pos="567"/>
        </w:tabs>
        <w:spacing w:line="240" w:lineRule="auto"/>
        <w:jc w:val="center"/>
        <w:outlineLvl w:val="0"/>
        <w:rPr>
          <w:szCs w:val="22"/>
        </w:rPr>
      </w:pPr>
    </w:p>
    <w:p w14:paraId="04E5FA24" w14:textId="77777777" w:rsidR="00132D69" w:rsidRPr="007F5CDA" w:rsidRDefault="00132D69" w:rsidP="00195EE5">
      <w:pPr>
        <w:tabs>
          <w:tab w:val="clear" w:pos="567"/>
        </w:tabs>
        <w:spacing w:line="240" w:lineRule="auto"/>
        <w:jc w:val="center"/>
        <w:outlineLvl w:val="0"/>
        <w:rPr>
          <w:szCs w:val="22"/>
        </w:rPr>
      </w:pPr>
    </w:p>
    <w:p w14:paraId="05B9F772" w14:textId="77777777" w:rsidR="00132D69" w:rsidRPr="007F5CDA" w:rsidRDefault="00132D69" w:rsidP="00195EE5">
      <w:pPr>
        <w:tabs>
          <w:tab w:val="clear" w:pos="567"/>
        </w:tabs>
        <w:spacing w:line="240" w:lineRule="auto"/>
        <w:jc w:val="center"/>
        <w:outlineLvl w:val="0"/>
        <w:rPr>
          <w:szCs w:val="22"/>
        </w:rPr>
      </w:pPr>
    </w:p>
    <w:p w14:paraId="4A568503" w14:textId="77777777" w:rsidR="00132D69" w:rsidRPr="007F5CDA" w:rsidRDefault="00132D69" w:rsidP="00195EE5">
      <w:pPr>
        <w:tabs>
          <w:tab w:val="clear" w:pos="567"/>
        </w:tabs>
        <w:spacing w:line="240" w:lineRule="auto"/>
        <w:jc w:val="center"/>
        <w:outlineLvl w:val="0"/>
        <w:rPr>
          <w:szCs w:val="22"/>
        </w:rPr>
      </w:pPr>
    </w:p>
    <w:p w14:paraId="7439B18F" w14:textId="77777777" w:rsidR="00132D69" w:rsidRPr="007F5CDA" w:rsidRDefault="00132D69" w:rsidP="00195EE5">
      <w:pPr>
        <w:tabs>
          <w:tab w:val="clear" w:pos="567"/>
        </w:tabs>
        <w:spacing w:line="240" w:lineRule="auto"/>
        <w:jc w:val="center"/>
        <w:outlineLvl w:val="0"/>
        <w:rPr>
          <w:szCs w:val="22"/>
        </w:rPr>
      </w:pPr>
    </w:p>
    <w:p w14:paraId="645DA33F" w14:textId="77777777" w:rsidR="00132D69" w:rsidRPr="007F5CDA" w:rsidRDefault="00132D69" w:rsidP="00195EE5">
      <w:pPr>
        <w:tabs>
          <w:tab w:val="clear" w:pos="567"/>
        </w:tabs>
        <w:spacing w:line="240" w:lineRule="auto"/>
        <w:jc w:val="center"/>
        <w:outlineLvl w:val="0"/>
        <w:rPr>
          <w:szCs w:val="22"/>
        </w:rPr>
      </w:pPr>
    </w:p>
    <w:p w14:paraId="774CA217" w14:textId="77777777" w:rsidR="00132D69" w:rsidRPr="007F5CDA" w:rsidRDefault="00132D69" w:rsidP="00195EE5">
      <w:pPr>
        <w:tabs>
          <w:tab w:val="clear" w:pos="567"/>
        </w:tabs>
        <w:spacing w:line="240" w:lineRule="auto"/>
        <w:jc w:val="center"/>
        <w:outlineLvl w:val="0"/>
        <w:rPr>
          <w:szCs w:val="22"/>
        </w:rPr>
      </w:pPr>
    </w:p>
    <w:p w14:paraId="51F3565F" w14:textId="77777777" w:rsidR="00132D69" w:rsidRPr="007F5CDA" w:rsidRDefault="00132D69" w:rsidP="00195EE5">
      <w:pPr>
        <w:tabs>
          <w:tab w:val="clear" w:pos="567"/>
        </w:tabs>
        <w:spacing w:line="240" w:lineRule="auto"/>
        <w:jc w:val="center"/>
        <w:outlineLvl w:val="0"/>
        <w:rPr>
          <w:szCs w:val="22"/>
        </w:rPr>
      </w:pPr>
    </w:p>
    <w:p w14:paraId="7F456AD3" w14:textId="77777777" w:rsidR="00132D69" w:rsidRPr="007F5CDA" w:rsidRDefault="00132D69" w:rsidP="00195EE5">
      <w:pPr>
        <w:tabs>
          <w:tab w:val="clear" w:pos="567"/>
        </w:tabs>
        <w:spacing w:line="240" w:lineRule="auto"/>
        <w:jc w:val="center"/>
        <w:outlineLvl w:val="0"/>
        <w:rPr>
          <w:szCs w:val="22"/>
        </w:rPr>
      </w:pPr>
    </w:p>
    <w:p w14:paraId="25202B92" w14:textId="77777777" w:rsidR="00132D69" w:rsidRPr="007F5CDA" w:rsidRDefault="00132D69" w:rsidP="00195EE5">
      <w:pPr>
        <w:tabs>
          <w:tab w:val="clear" w:pos="567"/>
        </w:tabs>
        <w:spacing w:line="240" w:lineRule="auto"/>
        <w:jc w:val="center"/>
        <w:outlineLvl w:val="0"/>
        <w:rPr>
          <w:szCs w:val="22"/>
        </w:rPr>
      </w:pPr>
    </w:p>
    <w:p w14:paraId="5E3450E3" w14:textId="77777777" w:rsidR="00132D69" w:rsidRPr="007F5CDA" w:rsidRDefault="00132D69" w:rsidP="00195EE5">
      <w:pPr>
        <w:pStyle w:val="TitleA"/>
      </w:pPr>
      <w:r w:rsidRPr="007F5CDA">
        <w:t>B. ULOTKA DLA PACJENTA</w:t>
      </w:r>
    </w:p>
    <w:p w14:paraId="180FEDEF" w14:textId="77777777" w:rsidR="00132D69" w:rsidRPr="007F5CDA" w:rsidRDefault="00132D69" w:rsidP="00195EE5">
      <w:pPr>
        <w:tabs>
          <w:tab w:val="clear" w:pos="567"/>
        </w:tabs>
        <w:spacing w:line="240" w:lineRule="auto"/>
        <w:outlineLvl w:val="0"/>
        <w:rPr>
          <w:b/>
          <w:szCs w:val="22"/>
        </w:rPr>
      </w:pPr>
      <w:r w:rsidRPr="007F5CDA">
        <w:rPr>
          <w:szCs w:val="22"/>
        </w:rPr>
        <w:br w:type="page"/>
      </w:r>
    </w:p>
    <w:p w14:paraId="362798A8" w14:textId="77777777" w:rsidR="00132D69" w:rsidRPr="007F5CDA" w:rsidRDefault="00132D69" w:rsidP="00195EE5">
      <w:pPr>
        <w:tabs>
          <w:tab w:val="clear" w:pos="567"/>
        </w:tabs>
        <w:spacing w:line="240" w:lineRule="auto"/>
        <w:jc w:val="center"/>
        <w:outlineLvl w:val="0"/>
        <w:rPr>
          <w:b/>
          <w:szCs w:val="22"/>
        </w:rPr>
      </w:pPr>
      <w:r w:rsidRPr="007F5CDA">
        <w:rPr>
          <w:b/>
          <w:szCs w:val="22"/>
        </w:rPr>
        <w:lastRenderedPageBreak/>
        <w:t>Ulotka dołączona do opakowania: informacja dla użytkownika</w:t>
      </w:r>
    </w:p>
    <w:p w14:paraId="28182CAA" w14:textId="77777777" w:rsidR="00132D69" w:rsidRPr="007F5CDA" w:rsidRDefault="00132D69" w:rsidP="00195EE5">
      <w:pPr>
        <w:tabs>
          <w:tab w:val="clear" w:pos="567"/>
        </w:tabs>
        <w:spacing w:line="240" w:lineRule="auto"/>
        <w:jc w:val="center"/>
        <w:outlineLvl w:val="0"/>
        <w:rPr>
          <w:b/>
          <w:szCs w:val="22"/>
        </w:rPr>
      </w:pPr>
    </w:p>
    <w:p w14:paraId="4276421C" w14:textId="77777777" w:rsidR="00132D69" w:rsidRPr="007F5CDA" w:rsidRDefault="00132D69" w:rsidP="00195EE5">
      <w:pPr>
        <w:spacing w:line="240" w:lineRule="auto"/>
        <w:jc w:val="center"/>
        <w:rPr>
          <w:b/>
          <w:szCs w:val="22"/>
        </w:rPr>
      </w:pPr>
      <w:bookmarkStart w:id="40" w:name="_Toc134442704"/>
      <w:bookmarkStart w:id="41" w:name="_Toc134444135"/>
      <w:bookmarkStart w:id="42" w:name="_Toc134444328"/>
      <w:r w:rsidRPr="007F5CDA">
        <w:rPr>
          <w:b/>
          <w:szCs w:val="22"/>
        </w:rPr>
        <w:t>Soliris 300 mg</w:t>
      </w:r>
      <w:bookmarkEnd w:id="40"/>
      <w:bookmarkEnd w:id="41"/>
      <w:bookmarkEnd w:id="42"/>
      <w:r w:rsidRPr="007F5CDA">
        <w:rPr>
          <w:b/>
          <w:szCs w:val="22"/>
        </w:rPr>
        <w:t xml:space="preserve"> koncentrat do sporządzania roztworu do infuzji</w:t>
      </w:r>
    </w:p>
    <w:p w14:paraId="4DD30988" w14:textId="77777777" w:rsidR="00132D69" w:rsidRPr="007F5CDA" w:rsidRDefault="00132D69" w:rsidP="00195EE5">
      <w:pPr>
        <w:spacing w:line="240" w:lineRule="auto"/>
        <w:jc w:val="center"/>
        <w:rPr>
          <w:szCs w:val="22"/>
        </w:rPr>
      </w:pPr>
      <w:r w:rsidRPr="007F5CDA">
        <w:rPr>
          <w:szCs w:val="22"/>
        </w:rPr>
        <w:t>ekulizumab</w:t>
      </w:r>
    </w:p>
    <w:p w14:paraId="34218CAF" w14:textId="77777777" w:rsidR="00132D69" w:rsidRPr="007F5CDA" w:rsidRDefault="00132D69" w:rsidP="00195EE5">
      <w:pPr>
        <w:spacing w:line="240" w:lineRule="auto"/>
        <w:rPr>
          <w:szCs w:val="22"/>
        </w:rPr>
      </w:pPr>
    </w:p>
    <w:p w14:paraId="061EED18" w14:textId="77777777" w:rsidR="00132D69" w:rsidRPr="007F5CDA" w:rsidRDefault="00132D69" w:rsidP="00195EE5">
      <w:pPr>
        <w:numPr>
          <w:ilvl w:val="12"/>
          <w:numId w:val="0"/>
        </w:numPr>
        <w:tabs>
          <w:tab w:val="clear" w:pos="567"/>
        </w:tabs>
        <w:spacing w:line="240" w:lineRule="auto"/>
        <w:ind w:right="-2"/>
        <w:rPr>
          <w:szCs w:val="22"/>
        </w:rPr>
      </w:pPr>
      <w:r w:rsidRPr="007F5CDA">
        <w:rPr>
          <w:b/>
          <w:szCs w:val="22"/>
        </w:rPr>
        <w:t>Należy uważnie zapoznać się z treścią ulotki przed zastosowaniem leku, ponieważ zawiera ona informacje ważne dla pacjenta.</w:t>
      </w:r>
    </w:p>
    <w:p w14:paraId="6B7A6B30" w14:textId="77777777" w:rsidR="00132D69" w:rsidRPr="007F5CDA" w:rsidRDefault="00132D69" w:rsidP="00195EE5">
      <w:pPr>
        <w:numPr>
          <w:ilvl w:val="1"/>
          <w:numId w:val="29"/>
        </w:numPr>
        <w:tabs>
          <w:tab w:val="clear" w:pos="567"/>
        </w:tabs>
        <w:spacing w:line="240" w:lineRule="auto"/>
        <w:ind w:left="567" w:right="-2" w:hanging="567"/>
        <w:rPr>
          <w:szCs w:val="22"/>
        </w:rPr>
      </w:pPr>
      <w:r w:rsidRPr="007F5CDA">
        <w:rPr>
          <w:szCs w:val="22"/>
        </w:rPr>
        <w:t>Należy zachować tę ulotkę, aby w razie potrzeby móc ją ponownie przeczytać.</w:t>
      </w:r>
    </w:p>
    <w:p w14:paraId="526EF67D" w14:textId="77777777" w:rsidR="00132D69" w:rsidRPr="007F5CDA" w:rsidRDefault="00132D69" w:rsidP="00195EE5">
      <w:pPr>
        <w:numPr>
          <w:ilvl w:val="1"/>
          <w:numId w:val="29"/>
        </w:numPr>
        <w:tabs>
          <w:tab w:val="clear" w:pos="567"/>
        </w:tabs>
        <w:spacing w:line="240" w:lineRule="auto"/>
        <w:ind w:left="567" w:right="-2" w:hanging="567"/>
        <w:rPr>
          <w:szCs w:val="22"/>
        </w:rPr>
      </w:pPr>
      <w:r w:rsidRPr="007F5CDA">
        <w:rPr>
          <w:szCs w:val="22"/>
        </w:rPr>
        <w:t>W razie jakichkolwiek wątpliwości należy zwrócić się do lekarza, farmaceuty lub pielęgniarki.</w:t>
      </w:r>
    </w:p>
    <w:p w14:paraId="05F3028A" w14:textId="77777777" w:rsidR="00132D69" w:rsidRPr="007F5CDA" w:rsidRDefault="00132D69" w:rsidP="00195EE5">
      <w:pPr>
        <w:numPr>
          <w:ilvl w:val="1"/>
          <w:numId w:val="29"/>
        </w:numPr>
        <w:tabs>
          <w:tab w:val="clear" w:pos="567"/>
        </w:tabs>
        <w:spacing w:line="240" w:lineRule="auto"/>
        <w:ind w:left="567" w:right="-2" w:hanging="567"/>
        <w:rPr>
          <w:szCs w:val="22"/>
        </w:rPr>
      </w:pPr>
      <w:r w:rsidRPr="007F5CDA">
        <w:rPr>
          <w:szCs w:val="22"/>
        </w:rPr>
        <w:t>Lek ten przepisano ściśle określonej osobie. Nie należy go przekazywać innym. Lek może zaszkodzić innej osobie, nawet jeśli objawy jej choroby są takie same.</w:t>
      </w:r>
    </w:p>
    <w:p w14:paraId="56B5158A" w14:textId="77777777" w:rsidR="00132D69" w:rsidRPr="007F5CDA" w:rsidRDefault="00132D69" w:rsidP="00195EE5">
      <w:pPr>
        <w:numPr>
          <w:ilvl w:val="1"/>
          <w:numId w:val="29"/>
        </w:numPr>
        <w:tabs>
          <w:tab w:val="clear" w:pos="567"/>
        </w:tabs>
        <w:spacing w:line="240" w:lineRule="auto"/>
        <w:ind w:left="567" w:right="-2" w:hanging="567"/>
        <w:rPr>
          <w:szCs w:val="22"/>
        </w:rPr>
      </w:pPr>
      <w:r w:rsidRPr="007F5CDA">
        <w:rPr>
          <w:szCs w:val="22"/>
        </w:rPr>
        <w:t>Jeśli u pacjenta wystąpią jakiekolwiek objawy niepożądane, w tym wszelkie objawy niepożądane niewymienione w tej ulotce, należy powiedzieć o tym lekarzowi, farmaceucie lub pielęgniarce. Patrz punkt 4.</w:t>
      </w:r>
    </w:p>
    <w:p w14:paraId="7C082BD1" w14:textId="77777777" w:rsidR="00132D69" w:rsidRPr="007F5CDA" w:rsidRDefault="00132D69" w:rsidP="00195EE5">
      <w:pPr>
        <w:spacing w:line="240" w:lineRule="auto"/>
        <w:ind w:right="-2"/>
        <w:rPr>
          <w:szCs w:val="22"/>
        </w:rPr>
      </w:pPr>
    </w:p>
    <w:p w14:paraId="6085E536" w14:textId="77777777" w:rsidR="00132D69" w:rsidRPr="007F5CDA" w:rsidRDefault="00132D69" w:rsidP="00195EE5">
      <w:pPr>
        <w:numPr>
          <w:ilvl w:val="12"/>
          <w:numId w:val="0"/>
        </w:numPr>
        <w:spacing w:line="240" w:lineRule="auto"/>
        <w:ind w:right="-2"/>
        <w:outlineLvl w:val="0"/>
        <w:rPr>
          <w:szCs w:val="22"/>
        </w:rPr>
      </w:pPr>
      <w:r w:rsidRPr="007F5CDA">
        <w:rPr>
          <w:b/>
          <w:szCs w:val="22"/>
        </w:rPr>
        <w:t>Spis treści ulotki:</w:t>
      </w:r>
    </w:p>
    <w:p w14:paraId="0BB7453A" w14:textId="77777777" w:rsidR="00132D69" w:rsidRPr="007F5CDA" w:rsidRDefault="00132D69" w:rsidP="00195EE5">
      <w:pPr>
        <w:numPr>
          <w:ilvl w:val="12"/>
          <w:numId w:val="0"/>
        </w:numPr>
        <w:spacing w:line="240" w:lineRule="auto"/>
        <w:ind w:right="-29"/>
        <w:rPr>
          <w:szCs w:val="22"/>
        </w:rPr>
      </w:pPr>
      <w:r w:rsidRPr="007F5CDA">
        <w:rPr>
          <w:szCs w:val="22"/>
        </w:rPr>
        <w:t>1.</w:t>
      </w:r>
      <w:r w:rsidRPr="007F5CDA">
        <w:rPr>
          <w:szCs w:val="22"/>
        </w:rPr>
        <w:tab/>
        <w:t>Co to jest lek Soliris i w jakim celu się go stosuje</w:t>
      </w:r>
    </w:p>
    <w:p w14:paraId="10E7782C" w14:textId="77777777" w:rsidR="00132D69" w:rsidRPr="007F5CDA" w:rsidRDefault="00132D69" w:rsidP="00195EE5">
      <w:pPr>
        <w:numPr>
          <w:ilvl w:val="12"/>
          <w:numId w:val="0"/>
        </w:numPr>
        <w:spacing w:line="240" w:lineRule="auto"/>
        <w:ind w:right="-29"/>
        <w:rPr>
          <w:szCs w:val="22"/>
        </w:rPr>
      </w:pPr>
      <w:r w:rsidRPr="007F5CDA">
        <w:rPr>
          <w:szCs w:val="22"/>
        </w:rPr>
        <w:t>2.</w:t>
      </w:r>
      <w:r w:rsidRPr="007F5CDA">
        <w:rPr>
          <w:szCs w:val="22"/>
        </w:rPr>
        <w:tab/>
        <w:t>Informacje ważne przed zastosowaniem leku Soliris</w:t>
      </w:r>
    </w:p>
    <w:p w14:paraId="1AF9E902" w14:textId="77777777" w:rsidR="00132D69" w:rsidRPr="007F5CDA" w:rsidRDefault="00132D69" w:rsidP="00195EE5">
      <w:pPr>
        <w:numPr>
          <w:ilvl w:val="12"/>
          <w:numId w:val="0"/>
        </w:numPr>
        <w:spacing w:line="240" w:lineRule="auto"/>
        <w:ind w:right="-29"/>
        <w:rPr>
          <w:szCs w:val="22"/>
        </w:rPr>
      </w:pPr>
      <w:r w:rsidRPr="007F5CDA">
        <w:rPr>
          <w:szCs w:val="22"/>
        </w:rPr>
        <w:t>3.</w:t>
      </w:r>
      <w:r w:rsidRPr="007F5CDA">
        <w:rPr>
          <w:szCs w:val="22"/>
        </w:rPr>
        <w:tab/>
        <w:t>Jak stosować lek Soliris</w:t>
      </w:r>
    </w:p>
    <w:p w14:paraId="006CADF9" w14:textId="77777777" w:rsidR="00132D69" w:rsidRPr="007F5CDA" w:rsidRDefault="00132D69" w:rsidP="00195EE5">
      <w:pPr>
        <w:numPr>
          <w:ilvl w:val="12"/>
          <w:numId w:val="0"/>
        </w:numPr>
        <w:spacing w:line="240" w:lineRule="auto"/>
        <w:ind w:right="-29"/>
        <w:rPr>
          <w:szCs w:val="22"/>
        </w:rPr>
      </w:pPr>
      <w:r w:rsidRPr="007F5CDA">
        <w:rPr>
          <w:szCs w:val="22"/>
        </w:rPr>
        <w:t>4.</w:t>
      </w:r>
      <w:r w:rsidRPr="007F5CDA">
        <w:rPr>
          <w:szCs w:val="22"/>
        </w:rPr>
        <w:tab/>
        <w:t>Możliwe działania niepożądane</w:t>
      </w:r>
    </w:p>
    <w:p w14:paraId="645ADE6E" w14:textId="77777777" w:rsidR="00132D69" w:rsidRPr="007F5CDA" w:rsidRDefault="00132D69" w:rsidP="00195EE5">
      <w:pPr>
        <w:numPr>
          <w:ilvl w:val="0"/>
          <w:numId w:val="14"/>
        </w:numPr>
        <w:spacing w:line="240" w:lineRule="auto"/>
        <w:ind w:right="-29"/>
        <w:rPr>
          <w:szCs w:val="22"/>
        </w:rPr>
      </w:pPr>
      <w:r w:rsidRPr="007F5CDA">
        <w:rPr>
          <w:szCs w:val="22"/>
        </w:rPr>
        <w:t>Jak przechowywać lek Soliris</w:t>
      </w:r>
    </w:p>
    <w:p w14:paraId="0D140BEA" w14:textId="77777777" w:rsidR="00132D69" w:rsidRPr="007F5CDA" w:rsidRDefault="00132D69" w:rsidP="00195EE5">
      <w:pPr>
        <w:numPr>
          <w:ilvl w:val="0"/>
          <w:numId w:val="14"/>
        </w:numPr>
        <w:spacing w:line="240" w:lineRule="auto"/>
        <w:ind w:right="-29"/>
        <w:rPr>
          <w:szCs w:val="22"/>
        </w:rPr>
      </w:pPr>
      <w:r w:rsidRPr="007F5CDA">
        <w:rPr>
          <w:szCs w:val="22"/>
        </w:rPr>
        <w:t>Zawartość opakowania i inne informacje</w:t>
      </w:r>
    </w:p>
    <w:p w14:paraId="5519C8CD" w14:textId="77777777" w:rsidR="00132D69" w:rsidRPr="007F5CDA" w:rsidRDefault="00132D69" w:rsidP="00195EE5">
      <w:pPr>
        <w:spacing w:line="240" w:lineRule="auto"/>
        <w:ind w:right="-29"/>
        <w:rPr>
          <w:szCs w:val="22"/>
        </w:rPr>
      </w:pPr>
    </w:p>
    <w:p w14:paraId="59395489" w14:textId="77777777" w:rsidR="00132D69" w:rsidRPr="007F5CDA" w:rsidRDefault="00132D69" w:rsidP="00195EE5">
      <w:pPr>
        <w:numPr>
          <w:ilvl w:val="12"/>
          <w:numId w:val="0"/>
        </w:numPr>
        <w:spacing w:line="240" w:lineRule="auto"/>
        <w:rPr>
          <w:szCs w:val="22"/>
        </w:rPr>
      </w:pPr>
    </w:p>
    <w:p w14:paraId="076CF379" w14:textId="77777777" w:rsidR="00132D69" w:rsidRPr="007F5CDA" w:rsidRDefault="00132D69" w:rsidP="00195EE5">
      <w:pPr>
        <w:keepNext/>
        <w:numPr>
          <w:ilvl w:val="0"/>
          <w:numId w:val="15"/>
        </w:numPr>
        <w:tabs>
          <w:tab w:val="clear" w:pos="567"/>
          <w:tab w:val="clear" w:pos="720"/>
          <w:tab w:val="num" w:pos="0"/>
        </w:tabs>
        <w:spacing w:line="240" w:lineRule="auto"/>
        <w:ind w:left="567" w:right="-2" w:hanging="567"/>
        <w:rPr>
          <w:b/>
          <w:szCs w:val="22"/>
        </w:rPr>
      </w:pPr>
      <w:r w:rsidRPr="007F5CDA">
        <w:rPr>
          <w:b/>
          <w:szCs w:val="22"/>
        </w:rPr>
        <w:t>Co to jest lek Soliris i w jakim celu się go stosuje</w:t>
      </w:r>
    </w:p>
    <w:p w14:paraId="79C52B6A" w14:textId="77777777" w:rsidR="00132D69" w:rsidRPr="007F5CDA" w:rsidRDefault="00132D69" w:rsidP="00195EE5">
      <w:pPr>
        <w:keepNext/>
        <w:tabs>
          <w:tab w:val="clear" w:pos="567"/>
        </w:tabs>
        <w:spacing w:line="240" w:lineRule="auto"/>
        <w:ind w:right="-2"/>
        <w:rPr>
          <w:b/>
          <w:szCs w:val="22"/>
        </w:rPr>
      </w:pPr>
    </w:p>
    <w:p w14:paraId="1C1F8622" w14:textId="77777777" w:rsidR="00132D69" w:rsidRPr="007F5CDA" w:rsidRDefault="00132D69" w:rsidP="00195EE5">
      <w:pPr>
        <w:keepNext/>
        <w:autoSpaceDE w:val="0"/>
        <w:autoSpaceDN w:val="0"/>
        <w:adjustRightInd w:val="0"/>
        <w:spacing w:line="240" w:lineRule="auto"/>
        <w:rPr>
          <w:b/>
          <w:szCs w:val="22"/>
        </w:rPr>
      </w:pPr>
      <w:r w:rsidRPr="007F5CDA">
        <w:rPr>
          <w:b/>
          <w:szCs w:val="22"/>
        </w:rPr>
        <w:t>Co to jest lek Soliris</w:t>
      </w:r>
    </w:p>
    <w:p w14:paraId="00698D50" w14:textId="6498B472" w:rsidR="00132D69" w:rsidRPr="007F5CDA" w:rsidRDefault="00132D69" w:rsidP="00195EE5">
      <w:pPr>
        <w:autoSpaceDE w:val="0"/>
        <w:autoSpaceDN w:val="0"/>
        <w:adjustRightInd w:val="0"/>
        <w:spacing w:line="240" w:lineRule="auto"/>
        <w:rPr>
          <w:szCs w:val="22"/>
        </w:rPr>
      </w:pPr>
      <w:r w:rsidRPr="007F5CDA">
        <w:rPr>
          <w:szCs w:val="22"/>
        </w:rPr>
        <w:t>Lek Soliris zawiera substancję czynną ekulizumab, należącą do grupy leków określanych jako przeciwciała monoklonalne. Ekulizumab wiąże się w organizmie z określonym białkiem</w:t>
      </w:r>
      <w:r w:rsidR="00D87020">
        <w:rPr>
          <w:szCs w:val="22"/>
        </w:rPr>
        <w:t xml:space="preserve"> </w:t>
      </w:r>
      <w:r w:rsidRPr="007F5CDA">
        <w:rPr>
          <w:szCs w:val="22"/>
        </w:rPr>
        <w:t>wywołującym zapalenie i hamuje działanie tego białka. W ten sposób lek zapobiega atakowaniu i niszczeniu przez organizm podatnych na uszkodzenia komórek krwi, nerek, mięśni lub nerwów wzrokowych i rdzenia kręgowego.</w:t>
      </w:r>
    </w:p>
    <w:p w14:paraId="6C5EEA0F" w14:textId="77777777" w:rsidR="00132D69" w:rsidRPr="007F5CDA" w:rsidRDefault="00132D69" w:rsidP="00195EE5">
      <w:pPr>
        <w:numPr>
          <w:ilvl w:val="12"/>
          <w:numId w:val="0"/>
        </w:numPr>
        <w:spacing w:line="240" w:lineRule="auto"/>
        <w:ind w:right="-2"/>
        <w:rPr>
          <w:b/>
          <w:szCs w:val="22"/>
        </w:rPr>
      </w:pPr>
    </w:p>
    <w:p w14:paraId="104643E7" w14:textId="77777777" w:rsidR="00132D69" w:rsidRPr="007F5CDA" w:rsidRDefault="00132D69" w:rsidP="00195EE5">
      <w:pPr>
        <w:keepNext/>
        <w:numPr>
          <w:ilvl w:val="12"/>
          <w:numId w:val="0"/>
        </w:numPr>
        <w:spacing w:line="240" w:lineRule="auto"/>
        <w:ind w:right="-2"/>
        <w:rPr>
          <w:b/>
          <w:szCs w:val="22"/>
        </w:rPr>
      </w:pPr>
      <w:r w:rsidRPr="007F5CDA">
        <w:rPr>
          <w:b/>
          <w:szCs w:val="22"/>
        </w:rPr>
        <w:t>W jakim celu stosuje się lek Soliris</w:t>
      </w:r>
    </w:p>
    <w:p w14:paraId="72A7BFEB" w14:textId="77777777" w:rsidR="00132D69" w:rsidRPr="007F5CDA" w:rsidRDefault="00132D69" w:rsidP="00195EE5">
      <w:pPr>
        <w:keepNext/>
        <w:numPr>
          <w:ilvl w:val="12"/>
          <w:numId w:val="0"/>
        </w:numPr>
        <w:spacing w:line="240" w:lineRule="auto"/>
        <w:ind w:right="-2"/>
        <w:rPr>
          <w:b/>
          <w:szCs w:val="22"/>
        </w:rPr>
      </w:pPr>
      <w:r w:rsidRPr="007F5CDA">
        <w:rPr>
          <w:b/>
          <w:szCs w:val="22"/>
        </w:rPr>
        <w:t xml:space="preserve">Napadowa nocna hemoglobinuria </w:t>
      </w:r>
    </w:p>
    <w:p w14:paraId="287A93C2" w14:textId="2C97DFE7" w:rsidR="00132D69" w:rsidRPr="007F5CDA" w:rsidRDefault="00132D69" w:rsidP="00195EE5">
      <w:pPr>
        <w:numPr>
          <w:ilvl w:val="12"/>
          <w:numId w:val="0"/>
        </w:numPr>
        <w:spacing w:line="240" w:lineRule="auto"/>
        <w:ind w:right="-2"/>
        <w:rPr>
          <w:szCs w:val="22"/>
        </w:rPr>
      </w:pPr>
      <w:r w:rsidRPr="007F5CDA">
        <w:rPr>
          <w:szCs w:val="22"/>
        </w:rPr>
        <w:t>Lek Soliris stosuje się w leczeniu pacjentów dorosłych i dzieci ze szczególną chorobą układu krwiotwórczego określaną jako napadowa nocna hemoglobinuria (PNH, ang. Paroxysmal Nocturnal Haemoglobinuria). U pacjentów z PNH dochodzi do niszczenia krwinek czerwonych i zmniejszenia ich liczby (niedokrwistość) i w następstwie do zmęczenia, trudności w funkcjonowaniu, bólów, ciemnego zabarwienia moczu, skrócenia oddechu i zakrzepów krwi. Ekulizumab może hamować reakcję zapalną organizmu i osłabiać jego zdolność atakowania i niszczenia własnych, podatnych na uszkodzenia, krwinek PNH.</w:t>
      </w:r>
    </w:p>
    <w:p w14:paraId="018336D9" w14:textId="77777777" w:rsidR="00132D69" w:rsidRPr="007F5CDA" w:rsidRDefault="00132D69" w:rsidP="00195EE5">
      <w:pPr>
        <w:numPr>
          <w:ilvl w:val="12"/>
          <w:numId w:val="0"/>
        </w:numPr>
        <w:tabs>
          <w:tab w:val="clear" w:pos="567"/>
        </w:tabs>
        <w:spacing w:line="240" w:lineRule="auto"/>
        <w:ind w:right="-2"/>
        <w:rPr>
          <w:szCs w:val="22"/>
        </w:rPr>
      </w:pPr>
    </w:p>
    <w:p w14:paraId="21DBCD3E" w14:textId="514F763E" w:rsidR="00132D69" w:rsidRPr="007F5CDA" w:rsidRDefault="00132D69" w:rsidP="00195EE5">
      <w:pPr>
        <w:keepNext/>
        <w:numPr>
          <w:ilvl w:val="12"/>
          <w:numId w:val="0"/>
        </w:numPr>
        <w:spacing w:line="240" w:lineRule="auto"/>
        <w:rPr>
          <w:b/>
          <w:color w:val="000000"/>
          <w:szCs w:val="22"/>
        </w:rPr>
      </w:pPr>
      <w:r w:rsidRPr="007F5CDA">
        <w:rPr>
          <w:b/>
          <w:color w:val="000000"/>
          <w:szCs w:val="22"/>
        </w:rPr>
        <w:t>Atypowy zespół hemolityczno</w:t>
      </w:r>
      <w:r w:rsidR="00FB6143">
        <w:rPr>
          <w:b/>
          <w:color w:val="000000"/>
          <w:szCs w:val="22"/>
        </w:rPr>
        <w:t>-</w:t>
      </w:r>
      <w:r w:rsidRPr="007F5CDA">
        <w:rPr>
          <w:b/>
          <w:color w:val="000000"/>
          <w:szCs w:val="22"/>
        </w:rPr>
        <w:t>mocznicowy</w:t>
      </w:r>
    </w:p>
    <w:p w14:paraId="085D9606" w14:textId="148DF291" w:rsidR="00132D69" w:rsidRPr="007F5CDA" w:rsidRDefault="00132D69" w:rsidP="00195EE5">
      <w:pPr>
        <w:numPr>
          <w:ilvl w:val="12"/>
          <w:numId w:val="0"/>
        </w:numPr>
        <w:spacing w:line="240" w:lineRule="auto"/>
        <w:rPr>
          <w:szCs w:val="22"/>
        </w:rPr>
      </w:pPr>
      <w:r w:rsidRPr="007F5CDA">
        <w:rPr>
          <w:color w:val="000000"/>
          <w:szCs w:val="22"/>
        </w:rPr>
        <w:t xml:space="preserve">Lek Soliris stosuje się również w leczeniu pacjentów </w:t>
      </w:r>
      <w:r w:rsidRPr="007F5CDA">
        <w:rPr>
          <w:szCs w:val="22"/>
        </w:rPr>
        <w:t xml:space="preserve">dorosłych i dzieci </w:t>
      </w:r>
      <w:r w:rsidRPr="007F5CDA">
        <w:rPr>
          <w:color w:val="000000"/>
          <w:szCs w:val="22"/>
        </w:rPr>
        <w:t>ze szczególną chorobą układu krwiotwórczego i nerek, określaną jako atypowy zespół hemolityczno</w:t>
      </w:r>
      <w:r w:rsidR="00FB6143">
        <w:rPr>
          <w:b/>
          <w:color w:val="000000"/>
          <w:szCs w:val="22"/>
        </w:rPr>
        <w:t>-</w:t>
      </w:r>
      <w:r w:rsidRPr="007F5CDA">
        <w:rPr>
          <w:color w:val="000000"/>
          <w:szCs w:val="22"/>
        </w:rPr>
        <w:t xml:space="preserve">mocznicowy (aHUS, ang. </w:t>
      </w:r>
      <w:r w:rsidRPr="007F5CDA">
        <w:rPr>
          <w:szCs w:val="22"/>
        </w:rPr>
        <w:t xml:space="preserve">Hemolytic Uremic Syndrome). U pacjentów z aHUS może dochodzić do </w:t>
      </w:r>
      <w:r w:rsidR="00F2719B">
        <w:rPr>
          <w:szCs w:val="22"/>
        </w:rPr>
        <w:t xml:space="preserve">stanu </w:t>
      </w:r>
      <w:r w:rsidR="00AA480B">
        <w:rPr>
          <w:szCs w:val="22"/>
        </w:rPr>
        <w:t xml:space="preserve">zapalnego </w:t>
      </w:r>
      <w:r w:rsidR="00F2719B">
        <w:rPr>
          <w:szCs w:val="22"/>
        </w:rPr>
        <w:t>w obrębie</w:t>
      </w:r>
      <w:r w:rsidR="00244E12">
        <w:rPr>
          <w:szCs w:val="22"/>
        </w:rPr>
        <w:t xml:space="preserve"> nerek</w:t>
      </w:r>
      <w:r w:rsidR="00F2719B">
        <w:rPr>
          <w:szCs w:val="22"/>
        </w:rPr>
        <w:t xml:space="preserve"> i komórek krwi</w:t>
      </w:r>
      <w:r w:rsidRPr="007F5CDA">
        <w:rPr>
          <w:szCs w:val="22"/>
        </w:rPr>
        <w:t>, w tym płytek krwi, co może prowadzić do: zmniejszenia się liczby komórek krwi (</w:t>
      </w:r>
      <w:r w:rsidR="00624040">
        <w:rPr>
          <w:szCs w:val="22"/>
        </w:rPr>
        <w:t>małopłytkowość</w:t>
      </w:r>
      <w:r w:rsidR="00624040" w:rsidRPr="007F5CDA">
        <w:rPr>
          <w:szCs w:val="22"/>
        </w:rPr>
        <w:t xml:space="preserve"> </w:t>
      </w:r>
      <w:r w:rsidRPr="007F5CDA">
        <w:rPr>
          <w:szCs w:val="22"/>
        </w:rPr>
        <w:t>i niedokrwistość), pogorszenia lub ustania czynności nerek, zakrzepów krwi, zmęczenia i trudności w funkcjonowaniu. Ekulizumab może hamować reakcję zapalną organizmu i blokować jego zdolność atakowania i niszczenia własnych, podatnych na uszkodzenia, komórek krwi i nerek.</w:t>
      </w:r>
    </w:p>
    <w:p w14:paraId="095122A3" w14:textId="77777777" w:rsidR="00132D69" w:rsidRPr="007F5CDA" w:rsidRDefault="00132D69" w:rsidP="00195EE5">
      <w:pPr>
        <w:numPr>
          <w:ilvl w:val="12"/>
          <w:numId w:val="0"/>
        </w:numPr>
        <w:spacing w:line="240" w:lineRule="auto"/>
        <w:rPr>
          <w:szCs w:val="22"/>
        </w:rPr>
      </w:pPr>
    </w:p>
    <w:p w14:paraId="08AA76C3" w14:textId="77777777" w:rsidR="00132D69" w:rsidRPr="007F5CDA" w:rsidRDefault="00132D69" w:rsidP="00195EE5">
      <w:pPr>
        <w:keepNext/>
        <w:numPr>
          <w:ilvl w:val="12"/>
          <w:numId w:val="0"/>
        </w:numPr>
        <w:spacing w:line="240" w:lineRule="auto"/>
        <w:rPr>
          <w:b/>
          <w:szCs w:val="22"/>
        </w:rPr>
      </w:pPr>
      <w:r w:rsidRPr="007F5CDA">
        <w:rPr>
          <w:b/>
          <w:bCs/>
          <w:szCs w:val="22"/>
        </w:rPr>
        <w:t>Oporna na leczenie uogólniona miastenia rzekomoporaźna</w:t>
      </w:r>
    </w:p>
    <w:p w14:paraId="0E9AC0C4" w14:textId="249F4F16" w:rsidR="00132D69" w:rsidRPr="007F5CDA" w:rsidRDefault="00132D69" w:rsidP="00195EE5">
      <w:pPr>
        <w:numPr>
          <w:ilvl w:val="12"/>
          <w:numId w:val="0"/>
        </w:numPr>
        <w:spacing w:line="240" w:lineRule="auto"/>
        <w:rPr>
          <w:szCs w:val="22"/>
        </w:rPr>
      </w:pPr>
      <w:r w:rsidRPr="007F5CDA">
        <w:rPr>
          <w:szCs w:val="22"/>
        </w:rPr>
        <w:t>Lek Soliris jest także stosowany w leczeniu pacjentów dorosłych i dzieci</w:t>
      </w:r>
      <w:r w:rsidR="0049105C">
        <w:rPr>
          <w:szCs w:val="22"/>
        </w:rPr>
        <w:t xml:space="preserve"> </w:t>
      </w:r>
      <w:r w:rsidR="00691BBF">
        <w:rPr>
          <w:szCs w:val="22"/>
        </w:rPr>
        <w:t xml:space="preserve">w wieku </w:t>
      </w:r>
      <w:r w:rsidR="00C47C2D">
        <w:rPr>
          <w:szCs w:val="22"/>
        </w:rPr>
        <w:t>6</w:t>
      </w:r>
      <w:r w:rsidR="0049105C">
        <w:rPr>
          <w:szCs w:val="22"/>
        </w:rPr>
        <w:t xml:space="preserve"> lat</w:t>
      </w:r>
      <w:r w:rsidR="00691BBF">
        <w:rPr>
          <w:szCs w:val="22"/>
        </w:rPr>
        <w:t xml:space="preserve"> i starszych</w:t>
      </w:r>
      <w:r w:rsidRPr="007F5CDA">
        <w:rPr>
          <w:szCs w:val="22"/>
        </w:rPr>
        <w:t xml:space="preserve"> z atakującą mięśnie chorobą nazywaną uogólnioną miastenią rzekomoporaźną (gMG, ang. generalized myasthenia gravis). U pacjentów z gMG układ immunologiczny może atakować i niszczyć mięśnie, </w:t>
      </w:r>
      <w:r w:rsidRPr="007F5CDA">
        <w:rPr>
          <w:szCs w:val="22"/>
        </w:rPr>
        <w:lastRenderedPageBreak/>
        <w:t xml:space="preserve">prowadząc do ich </w:t>
      </w:r>
      <w:r w:rsidR="0049105C">
        <w:rPr>
          <w:szCs w:val="22"/>
        </w:rPr>
        <w:t xml:space="preserve">znacznego </w:t>
      </w:r>
      <w:r w:rsidRPr="007F5CDA">
        <w:rPr>
          <w:szCs w:val="22"/>
        </w:rPr>
        <w:t xml:space="preserve">osłabienia, upośledzenia zdolności poruszania się, </w:t>
      </w:r>
      <w:r w:rsidR="004D5BFF">
        <w:rPr>
          <w:szCs w:val="22"/>
        </w:rPr>
        <w:t>skrócenia oddechu</w:t>
      </w:r>
      <w:r w:rsidRPr="007F5CDA">
        <w:rPr>
          <w:szCs w:val="22"/>
        </w:rPr>
        <w:t xml:space="preserve">, skrajnego zmęczenia, ryzyka zachłyśnięcia i znacznego upośledzenia czynności życia codziennego. Lek Soliris może zablokować odpowiedź zapalną organizmu i jego zdolność do atakowania i niszczenia własnych mięśni, co skutkuje poprawą skurczu mięśni, a tym samym zmniejszeniem objawów choroby i jej wpływu na czynności dnia codziennego. Lek Soliris jest </w:t>
      </w:r>
      <w:r w:rsidR="005C227B">
        <w:rPr>
          <w:szCs w:val="22"/>
        </w:rPr>
        <w:t xml:space="preserve">szczególnie </w:t>
      </w:r>
      <w:r w:rsidRPr="007F5CDA">
        <w:rPr>
          <w:szCs w:val="22"/>
        </w:rPr>
        <w:t>wskazany do stosowania u pacjentów, u których w dalszym ciągu występują objawy mimo leczenia z zastosowaniem innych dostępnych leków na miastenię rzekomoporaźną.</w:t>
      </w:r>
    </w:p>
    <w:p w14:paraId="61E1D796" w14:textId="77777777" w:rsidR="00132D69" w:rsidRPr="007F5CDA" w:rsidRDefault="00132D69" w:rsidP="00195EE5">
      <w:pPr>
        <w:numPr>
          <w:ilvl w:val="12"/>
          <w:numId w:val="0"/>
        </w:numPr>
        <w:spacing w:line="240" w:lineRule="auto"/>
        <w:rPr>
          <w:szCs w:val="22"/>
        </w:rPr>
      </w:pPr>
    </w:p>
    <w:p w14:paraId="3018766A" w14:textId="773B83D3" w:rsidR="00132D69" w:rsidRPr="007F5CDA" w:rsidRDefault="00132D69" w:rsidP="00195EE5">
      <w:pPr>
        <w:numPr>
          <w:ilvl w:val="12"/>
          <w:numId w:val="0"/>
        </w:numPr>
        <w:spacing w:line="240" w:lineRule="auto"/>
        <w:rPr>
          <w:szCs w:val="22"/>
        </w:rPr>
      </w:pPr>
      <w:r w:rsidRPr="007F5CDA">
        <w:rPr>
          <w:b/>
          <w:bCs/>
          <w:szCs w:val="22"/>
        </w:rPr>
        <w:t>Choroby ze spektrum zapalenia nerwów wzrokowych i rdzenia kręgowego</w:t>
      </w:r>
      <w:r w:rsidRPr="007F5CDA">
        <w:rPr>
          <w:szCs w:val="22"/>
        </w:rPr>
        <w:br w:type="textWrapping" w:clear="all"/>
        <w:t xml:space="preserve">Lek Soliris jest stosowany również w leczeniu dorosłych pacjentów z pewnymi chorobami, które atakują głównie nerwy wzrokowe i rdzeń kręgowy, nazywanymi chorobami ze spektrum zapalenia nerwów wzrokowych i rdzenia kręgowego (NMOSD, ang. neuromyelitis optica spectrum disorders). U pacjentów z NMOSD układ immunologiczny atakuje i niszczy nerwy wzrokowe i rdzeń kręgowy, co może prowadzić do </w:t>
      </w:r>
      <w:r w:rsidR="00667E05">
        <w:rPr>
          <w:szCs w:val="22"/>
        </w:rPr>
        <w:t>utraty wzroku w jednym</w:t>
      </w:r>
      <w:r w:rsidR="001C2A4E">
        <w:rPr>
          <w:szCs w:val="22"/>
        </w:rPr>
        <w:t xml:space="preserve"> oku</w:t>
      </w:r>
      <w:r w:rsidRPr="007F5CDA">
        <w:rPr>
          <w:szCs w:val="22"/>
        </w:rPr>
        <w:t xml:space="preserve"> lub obojg</w:t>
      </w:r>
      <w:r w:rsidR="007917A3">
        <w:rPr>
          <w:szCs w:val="22"/>
        </w:rPr>
        <w:t>u</w:t>
      </w:r>
      <w:r w:rsidRPr="007F5CDA">
        <w:rPr>
          <w:szCs w:val="22"/>
        </w:rPr>
        <w:t xml:space="preserve"> ocz</w:t>
      </w:r>
      <w:r w:rsidR="001C2A4E">
        <w:rPr>
          <w:szCs w:val="22"/>
        </w:rPr>
        <w:t>ach</w:t>
      </w:r>
      <w:r w:rsidRPr="007F5CDA">
        <w:rPr>
          <w:szCs w:val="22"/>
        </w:rPr>
        <w:t>, osłabienia lub porażenia nóg lub rąk, bolesnych skurczów, utraty czucia i znacznego upośledzenia czynności życia codziennego. Lek Soliris może zablokować odpowiedź zapalną organizmu oraz jego zdolność do atakowania i niszczenia własnych nerwów wzrokowych i rdzenia kręgowego, co skutkuje złagodzeniem objawów choroby i jej wpływu na czynności życia codziennego.</w:t>
      </w:r>
    </w:p>
    <w:p w14:paraId="3583854B" w14:textId="77777777" w:rsidR="00132D69" w:rsidRPr="007F5CDA" w:rsidRDefault="00132D69" w:rsidP="00195EE5">
      <w:pPr>
        <w:numPr>
          <w:ilvl w:val="12"/>
          <w:numId w:val="0"/>
        </w:numPr>
        <w:spacing w:line="240" w:lineRule="auto"/>
        <w:rPr>
          <w:color w:val="000000"/>
          <w:szCs w:val="22"/>
        </w:rPr>
      </w:pPr>
    </w:p>
    <w:p w14:paraId="119D5E59" w14:textId="77777777" w:rsidR="00132D69" w:rsidRPr="007F5CDA" w:rsidRDefault="00132D69" w:rsidP="00195EE5">
      <w:pPr>
        <w:numPr>
          <w:ilvl w:val="12"/>
          <w:numId w:val="0"/>
        </w:numPr>
        <w:spacing w:line="240" w:lineRule="auto"/>
        <w:rPr>
          <w:color w:val="000000"/>
          <w:szCs w:val="22"/>
        </w:rPr>
      </w:pPr>
    </w:p>
    <w:p w14:paraId="5D39367A" w14:textId="77777777" w:rsidR="00132D69" w:rsidRPr="007F5CDA" w:rsidRDefault="00132D69" w:rsidP="00195EE5">
      <w:pPr>
        <w:keepNext/>
        <w:numPr>
          <w:ilvl w:val="0"/>
          <w:numId w:val="15"/>
        </w:numPr>
        <w:tabs>
          <w:tab w:val="clear" w:pos="567"/>
          <w:tab w:val="clear" w:pos="720"/>
          <w:tab w:val="num" w:pos="0"/>
        </w:tabs>
        <w:spacing w:line="240" w:lineRule="auto"/>
        <w:ind w:left="567" w:hanging="567"/>
        <w:rPr>
          <w:b/>
          <w:szCs w:val="22"/>
        </w:rPr>
      </w:pPr>
      <w:r w:rsidRPr="007F5CDA">
        <w:rPr>
          <w:b/>
          <w:szCs w:val="22"/>
        </w:rPr>
        <w:t>Informacje ważne przed zastosowaniem leku Soliris</w:t>
      </w:r>
    </w:p>
    <w:p w14:paraId="76EBBE5C" w14:textId="77777777" w:rsidR="00132D69" w:rsidRPr="007F5CDA" w:rsidRDefault="00132D69" w:rsidP="00195EE5">
      <w:pPr>
        <w:keepNext/>
        <w:tabs>
          <w:tab w:val="clear" w:pos="567"/>
        </w:tabs>
        <w:spacing w:line="240" w:lineRule="auto"/>
        <w:rPr>
          <w:szCs w:val="22"/>
        </w:rPr>
      </w:pPr>
    </w:p>
    <w:p w14:paraId="4CF2B9AB" w14:textId="77777777" w:rsidR="00132D69" w:rsidRPr="007F5CDA" w:rsidRDefault="00132D69" w:rsidP="00195EE5">
      <w:pPr>
        <w:keepNext/>
        <w:numPr>
          <w:ilvl w:val="12"/>
          <w:numId w:val="0"/>
        </w:numPr>
        <w:tabs>
          <w:tab w:val="clear" w:pos="567"/>
        </w:tabs>
        <w:spacing w:line="240" w:lineRule="auto"/>
        <w:rPr>
          <w:b/>
          <w:szCs w:val="22"/>
        </w:rPr>
      </w:pPr>
      <w:r w:rsidRPr="007F5CDA">
        <w:rPr>
          <w:b/>
          <w:szCs w:val="22"/>
        </w:rPr>
        <w:t>Kiedy nie stosować leku Soliris</w:t>
      </w:r>
    </w:p>
    <w:p w14:paraId="16C9C4D8" w14:textId="77777777" w:rsidR="00132D69" w:rsidRPr="007F5CDA" w:rsidRDefault="00132D69" w:rsidP="00195EE5">
      <w:pPr>
        <w:keepNext/>
        <w:numPr>
          <w:ilvl w:val="12"/>
          <w:numId w:val="0"/>
        </w:numPr>
        <w:tabs>
          <w:tab w:val="clear" w:pos="567"/>
        </w:tabs>
        <w:spacing w:line="240" w:lineRule="auto"/>
        <w:rPr>
          <w:szCs w:val="22"/>
        </w:rPr>
      </w:pPr>
    </w:p>
    <w:p w14:paraId="55913F46" w14:textId="77777777" w:rsidR="00132D69" w:rsidRPr="007F5CDA" w:rsidRDefault="00132D69" w:rsidP="00195EE5">
      <w:pPr>
        <w:numPr>
          <w:ilvl w:val="0"/>
          <w:numId w:val="32"/>
        </w:numPr>
        <w:tabs>
          <w:tab w:val="clear" w:pos="567"/>
        </w:tabs>
        <w:spacing w:line="240" w:lineRule="auto"/>
        <w:ind w:right="-2"/>
        <w:rPr>
          <w:szCs w:val="22"/>
        </w:rPr>
      </w:pPr>
      <w:r w:rsidRPr="007F5CDA">
        <w:rPr>
          <w:szCs w:val="22"/>
        </w:rPr>
        <w:t>Jeśli pacjent ma uczulenie na ekulizumab, białka pochodzące z produktów pochodzenia mysiego, inne przeciwciała monoklonalne lub którykolwiek z pozostałych składników tego leku (wymienionych w punkcie 6).</w:t>
      </w:r>
    </w:p>
    <w:p w14:paraId="40355219" w14:textId="413D2BE4" w:rsidR="00132D69" w:rsidRPr="007F5CDA" w:rsidRDefault="00132D69" w:rsidP="00195EE5">
      <w:pPr>
        <w:numPr>
          <w:ilvl w:val="0"/>
          <w:numId w:val="32"/>
        </w:numPr>
        <w:tabs>
          <w:tab w:val="clear" w:pos="567"/>
        </w:tabs>
        <w:spacing w:line="240" w:lineRule="auto"/>
        <w:ind w:right="-2"/>
        <w:rPr>
          <w:szCs w:val="22"/>
        </w:rPr>
      </w:pPr>
      <w:r w:rsidRPr="007F5CDA">
        <w:rPr>
          <w:szCs w:val="22"/>
        </w:rPr>
        <w:t>Jeśli pacjent nie był zaszczepiony przeciwko meningokokom (chyba że przyjmuje w celu zmniejszenia ryzyka zakażenia antybiotyki przez 2 tygodnie od momentu szczepienia).</w:t>
      </w:r>
    </w:p>
    <w:p w14:paraId="589B519D" w14:textId="77777777" w:rsidR="00132D69" w:rsidRPr="007F5CDA" w:rsidRDefault="00132D69" w:rsidP="00195EE5">
      <w:pPr>
        <w:numPr>
          <w:ilvl w:val="0"/>
          <w:numId w:val="32"/>
        </w:numPr>
        <w:tabs>
          <w:tab w:val="clear" w:pos="567"/>
        </w:tabs>
        <w:spacing w:line="240" w:lineRule="auto"/>
        <w:ind w:right="-2"/>
        <w:rPr>
          <w:szCs w:val="22"/>
        </w:rPr>
      </w:pPr>
      <w:r w:rsidRPr="007F5CDA">
        <w:rPr>
          <w:szCs w:val="22"/>
        </w:rPr>
        <w:t>Jeśli u pacjenta występuje zakażenie meningokokowe.</w:t>
      </w:r>
    </w:p>
    <w:p w14:paraId="5996C747" w14:textId="77777777" w:rsidR="00132D69" w:rsidRPr="007F5CDA" w:rsidRDefault="00132D69" w:rsidP="00195EE5">
      <w:pPr>
        <w:numPr>
          <w:ilvl w:val="12"/>
          <w:numId w:val="0"/>
        </w:numPr>
        <w:tabs>
          <w:tab w:val="clear" w:pos="567"/>
        </w:tabs>
        <w:spacing w:line="240" w:lineRule="auto"/>
        <w:ind w:right="-2"/>
        <w:rPr>
          <w:szCs w:val="22"/>
        </w:rPr>
      </w:pPr>
    </w:p>
    <w:p w14:paraId="0867E76E" w14:textId="77777777" w:rsidR="00132D69" w:rsidRPr="007F5CDA" w:rsidRDefault="00132D69" w:rsidP="00195EE5">
      <w:pPr>
        <w:keepNext/>
        <w:numPr>
          <w:ilvl w:val="12"/>
          <w:numId w:val="0"/>
        </w:numPr>
        <w:tabs>
          <w:tab w:val="clear" w:pos="567"/>
        </w:tabs>
        <w:spacing w:line="240" w:lineRule="auto"/>
        <w:rPr>
          <w:b/>
          <w:szCs w:val="22"/>
        </w:rPr>
      </w:pPr>
      <w:r w:rsidRPr="007F5CDA">
        <w:rPr>
          <w:b/>
          <w:szCs w:val="22"/>
        </w:rPr>
        <w:t>Ostrzeżenia i środki ostrożności</w:t>
      </w:r>
    </w:p>
    <w:p w14:paraId="15262B60" w14:textId="77777777" w:rsidR="00132D69" w:rsidRPr="007F5CDA" w:rsidRDefault="00132D69" w:rsidP="00195EE5">
      <w:pPr>
        <w:keepNext/>
        <w:numPr>
          <w:ilvl w:val="12"/>
          <w:numId w:val="0"/>
        </w:numPr>
        <w:tabs>
          <w:tab w:val="clear" w:pos="567"/>
        </w:tabs>
        <w:spacing w:line="240" w:lineRule="auto"/>
        <w:rPr>
          <w:b/>
          <w:szCs w:val="22"/>
        </w:rPr>
      </w:pPr>
    </w:p>
    <w:p w14:paraId="745AAF21" w14:textId="77777777" w:rsidR="00132D69" w:rsidRPr="007F5CDA" w:rsidRDefault="00132D69" w:rsidP="00195EE5">
      <w:pPr>
        <w:keepNext/>
        <w:numPr>
          <w:ilvl w:val="12"/>
          <w:numId w:val="0"/>
        </w:numPr>
        <w:tabs>
          <w:tab w:val="clear" w:pos="567"/>
        </w:tabs>
        <w:spacing w:line="240" w:lineRule="auto"/>
        <w:rPr>
          <w:b/>
          <w:szCs w:val="22"/>
        </w:rPr>
      </w:pPr>
      <w:r w:rsidRPr="007F5CDA">
        <w:rPr>
          <w:b/>
          <w:szCs w:val="22"/>
        </w:rPr>
        <w:t xml:space="preserve">Ostrzeżenie dotyczące zakażeń meningokokowych i innych zakażeń wywoływanych przez bakterie z rodzaju </w:t>
      </w:r>
      <w:r w:rsidRPr="007F5CDA">
        <w:rPr>
          <w:b/>
          <w:i/>
          <w:szCs w:val="22"/>
        </w:rPr>
        <w:t>Neisseria</w:t>
      </w:r>
    </w:p>
    <w:p w14:paraId="55FD7A1A" w14:textId="62C99594" w:rsidR="00132D69" w:rsidRPr="003E589F" w:rsidRDefault="00132D69" w:rsidP="00195EE5">
      <w:pPr>
        <w:numPr>
          <w:ilvl w:val="12"/>
          <w:numId w:val="0"/>
        </w:numPr>
        <w:tabs>
          <w:tab w:val="clear" w:pos="567"/>
        </w:tabs>
        <w:spacing w:line="240" w:lineRule="auto"/>
        <w:ind w:right="-2"/>
        <w:rPr>
          <w:szCs w:val="22"/>
        </w:rPr>
      </w:pPr>
      <w:r w:rsidRPr="007F5CDA">
        <w:rPr>
          <w:szCs w:val="22"/>
        </w:rPr>
        <w:t xml:space="preserve">Stosowanie leku Soliris może </w:t>
      </w:r>
      <w:r w:rsidR="00AE1AD4">
        <w:rPr>
          <w:szCs w:val="22"/>
        </w:rPr>
        <w:t xml:space="preserve">obniżać </w:t>
      </w:r>
      <w:r w:rsidRPr="007F5CDA">
        <w:rPr>
          <w:szCs w:val="22"/>
        </w:rPr>
        <w:t>naturalną odporność na zakażenia, szczególnie wywołane przez niektóre drobnoustroje, które mogą wywoływać zakażenie meningokokowe (ciężkie zakażenie</w:t>
      </w:r>
      <w:r w:rsidR="00C543E0" w:rsidRPr="003E589F">
        <w:rPr>
          <w:szCs w:val="22"/>
        </w:rPr>
        <w:t xml:space="preserve"> opon mózgowych</w:t>
      </w:r>
      <w:r w:rsidRPr="003E589F">
        <w:rPr>
          <w:szCs w:val="22"/>
        </w:rPr>
        <w:t xml:space="preserve"> i posocznicę) oraz inne zakażenia wywoływane przez </w:t>
      </w:r>
      <w:r w:rsidRPr="003E589F">
        <w:rPr>
          <w:i/>
          <w:szCs w:val="22"/>
        </w:rPr>
        <w:t>Neisseria</w:t>
      </w:r>
      <w:r w:rsidRPr="003E589F">
        <w:rPr>
          <w:szCs w:val="22"/>
        </w:rPr>
        <w:t>, w tym rzeżączkę rozsianą.</w:t>
      </w:r>
    </w:p>
    <w:p w14:paraId="78420DAF" w14:textId="77777777" w:rsidR="00132D69" w:rsidRPr="003E589F" w:rsidRDefault="00132D69" w:rsidP="00195EE5">
      <w:pPr>
        <w:numPr>
          <w:ilvl w:val="12"/>
          <w:numId w:val="0"/>
        </w:numPr>
        <w:tabs>
          <w:tab w:val="clear" w:pos="567"/>
        </w:tabs>
        <w:spacing w:line="240" w:lineRule="auto"/>
        <w:ind w:right="-2"/>
        <w:rPr>
          <w:szCs w:val="22"/>
        </w:rPr>
      </w:pPr>
    </w:p>
    <w:p w14:paraId="1913F567" w14:textId="6A7C411B" w:rsidR="00132D69" w:rsidRPr="003E589F" w:rsidRDefault="00132D69" w:rsidP="00195EE5">
      <w:pPr>
        <w:numPr>
          <w:ilvl w:val="12"/>
          <w:numId w:val="0"/>
        </w:numPr>
        <w:tabs>
          <w:tab w:val="clear" w:pos="567"/>
        </w:tabs>
        <w:spacing w:line="240" w:lineRule="auto"/>
        <w:ind w:right="-2"/>
        <w:rPr>
          <w:szCs w:val="22"/>
        </w:rPr>
      </w:pPr>
      <w:r w:rsidRPr="003E589F">
        <w:rPr>
          <w:szCs w:val="22"/>
        </w:rPr>
        <w:t xml:space="preserve">Przed przyjęciem leku Soliris należy skonsultować się z lekarzem, aby co najmniej 2 tygodnie przed rozpoczęciem leczenia otrzymać szczepienie przeciwko </w:t>
      </w:r>
      <w:r w:rsidRPr="003E589F">
        <w:rPr>
          <w:i/>
          <w:szCs w:val="22"/>
        </w:rPr>
        <w:t>Neisseria meningitidis</w:t>
      </w:r>
      <w:r w:rsidRPr="003E589F">
        <w:rPr>
          <w:szCs w:val="22"/>
        </w:rPr>
        <w:t xml:space="preserve"> – bakteriom powodującym zakażenie meningokokowe oraz rozpocząć przyjmowanie antybiotyków przez 2 tygodnie od momentu zaszczepienia w celu zmniejszenia ryzyka zakażenia. Należy upewnić się, że poprzednie szczepienie przeciwko zakażeniu meningokokowemu wciąż zapewnia odporność. Należy także mieć świadomość tego, że szczepienie może nie zapobiegać całkowicie tego typu zakażeniu. Zgodnie z zaleceniami obowiązującymi w poszczególnych krajach lekarz może dojść do wniosku, że konieczne jest podjęcie dodatkowych środków zapobiegania zakażeniu.</w:t>
      </w:r>
    </w:p>
    <w:p w14:paraId="2DBA2997" w14:textId="77777777" w:rsidR="00132D69" w:rsidRPr="003E589F" w:rsidRDefault="00132D69" w:rsidP="00195EE5">
      <w:pPr>
        <w:numPr>
          <w:ilvl w:val="12"/>
          <w:numId w:val="0"/>
        </w:numPr>
        <w:tabs>
          <w:tab w:val="clear" w:pos="567"/>
        </w:tabs>
        <w:spacing w:line="240" w:lineRule="auto"/>
        <w:ind w:right="-2"/>
        <w:rPr>
          <w:szCs w:val="22"/>
        </w:rPr>
      </w:pPr>
    </w:p>
    <w:p w14:paraId="59DA5009" w14:textId="77777777" w:rsidR="00132D69" w:rsidRPr="003E589F" w:rsidRDefault="00132D69" w:rsidP="00195EE5">
      <w:pPr>
        <w:numPr>
          <w:ilvl w:val="12"/>
          <w:numId w:val="0"/>
        </w:numPr>
        <w:tabs>
          <w:tab w:val="clear" w:pos="567"/>
        </w:tabs>
        <w:spacing w:line="240" w:lineRule="auto"/>
        <w:ind w:right="-2"/>
        <w:outlineLvl w:val="0"/>
        <w:rPr>
          <w:b/>
          <w:szCs w:val="22"/>
        </w:rPr>
      </w:pPr>
      <w:r w:rsidRPr="003E589F">
        <w:rPr>
          <w:szCs w:val="22"/>
        </w:rPr>
        <w:t>Jeśli u pacjenta występuje ryzyko rzeżączki, należy zwrócić się do lekarza lub farmaceuty po radę przed zastosowaniem tego leku.</w:t>
      </w:r>
    </w:p>
    <w:p w14:paraId="273D3C5E" w14:textId="77777777" w:rsidR="00132D69" w:rsidRPr="003E589F" w:rsidRDefault="00132D69" w:rsidP="00195EE5">
      <w:pPr>
        <w:numPr>
          <w:ilvl w:val="12"/>
          <w:numId w:val="0"/>
        </w:numPr>
        <w:tabs>
          <w:tab w:val="clear" w:pos="567"/>
        </w:tabs>
        <w:spacing w:line="240" w:lineRule="auto"/>
        <w:ind w:right="-2"/>
        <w:rPr>
          <w:szCs w:val="22"/>
        </w:rPr>
      </w:pPr>
    </w:p>
    <w:p w14:paraId="7341A67B" w14:textId="77777777" w:rsidR="00132D69" w:rsidRPr="003E589F" w:rsidRDefault="00132D69" w:rsidP="00195EE5">
      <w:pPr>
        <w:numPr>
          <w:ilvl w:val="12"/>
          <w:numId w:val="0"/>
        </w:numPr>
        <w:tabs>
          <w:tab w:val="clear" w:pos="567"/>
        </w:tabs>
        <w:spacing w:line="240" w:lineRule="auto"/>
        <w:ind w:right="-2"/>
        <w:rPr>
          <w:szCs w:val="22"/>
          <w:u w:val="single"/>
        </w:rPr>
      </w:pPr>
      <w:r w:rsidRPr="003E589F">
        <w:rPr>
          <w:szCs w:val="22"/>
          <w:u w:val="single"/>
        </w:rPr>
        <w:t>Objawy zakażenia meningokokowego</w:t>
      </w:r>
    </w:p>
    <w:p w14:paraId="389CAFB3" w14:textId="370FC77A" w:rsidR="00132D69" w:rsidRPr="003E589F" w:rsidRDefault="00132D69" w:rsidP="00195EE5">
      <w:pPr>
        <w:numPr>
          <w:ilvl w:val="12"/>
          <w:numId w:val="0"/>
        </w:numPr>
        <w:tabs>
          <w:tab w:val="clear" w:pos="567"/>
        </w:tabs>
        <w:spacing w:line="240" w:lineRule="auto"/>
        <w:ind w:right="-2"/>
        <w:rPr>
          <w:szCs w:val="22"/>
        </w:rPr>
      </w:pPr>
      <w:r w:rsidRPr="003E589F">
        <w:rPr>
          <w:szCs w:val="22"/>
        </w:rPr>
        <w:t xml:space="preserve">Ze względu na znaczenie szybkiego rozpoznawania i leczenia niektórych rodzajów zakażeń podczas stosowania leku Soliris pacjent otrzyma kartę opisującą typowe objawy zakażenia. Kartę zatytułowaną „Karta </w:t>
      </w:r>
      <w:r w:rsidR="00461193">
        <w:rPr>
          <w:szCs w:val="22"/>
        </w:rPr>
        <w:t>dla</w:t>
      </w:r>
      <w:r w:rsidR="00461193" w:rsidRPr="003E589F">
        <w:rPr>
          <w:szCs w:val="22"/>
        </w:rPr>
        <w:t xml:space="preserve"> </w:t>
      </w:r>
      <w:r w:rsidRPr="003E589F">
        <w:rPr>
          <w:szCs w:val="22"/>
        </w:rPr>
        <w:t>pacjenta” należy zawsze nosić przy sobie.</w:t>
      </w:r>
    </w:p>
    <w:p w14:paraId="6E0D38F8" w14:textId="77777777" w:rsidR="00132D69" w:rsidRPr="003E589F" w:rsidRDefault="00132D69" w:rsidP="00195EE5">
      <w:pPr>
        <w:numPr>
          <w:ilvl w:val="12"/>
          <w:numId w:val="0"/>
        </w:numPr>
        <w:tabs>
          <w:tab w:val="clear" w:pos="567"/>
        </w:tabs>
        <w:spacing w:line="240" w:lineRule="auto"/>
        <w:ind w:right="-2"/>
        <w:rPr>
          <w:szCs w:val="22"/>
        </w:rPr>
      </w:pPr>
    </w:p>
    <w:p w14:paraId="0C4F8539" w14:textId="77777777" w:rsidR="00132D69" w:rsidRPr="003E589F" w:rsidRDefault="00132D69" w:rsidP="00195EE5">
      <w:pPr>
        <w:numPr>
          <w:ilvl w:val="12"/>
          <w:numId w:val="0"/>
        </w:numPr>
        <w:tabs>
          <w:tab w:val="clear" w:pos="567"/>
        </w:tabs>
        <w:spacing w:line="240" w:lineRule="auto"/>
        <w:ind w:right="-2"/>
        <w:rPr>
          <w:szCs w:val="22"/>
        </w:rPr>
      </w:pPr>
      <w:r w:rsidRPr="003E589F">
        <w:rPr>
          <w:szCs w:val="22"/>
        </w:rPr>
        <w:lastRenderedPageBreak/>
        <w:t>Jeśli wystąpi którykolwiek z poniższych objawów, należy o tym niezwłocznie poinformować lekarza:</w:t>
      </w:r>
    </w:p>
    <w:p w14:paraId="61B68A63" w14:textId="77777777" w:rsidR="00132D69" w:rsidRPr="003E589F" w:rsidRDefault="00132D69" w:rsidP="00195EE5">
      <w:pPr>
        <w:numPr>
          <w:ilvl w:val="12"/>
          <w:numId w:val="0"/>
        </w:numPr>
        <w:tabs>
          <w:tab w:val="clear" w:pos="567"/>
        </w:tabs>
        <w:spacing w:line="240" w:lineRule="auto"/>
        <w:ind w:right="-2"/>
        <w:rPr>
          <w:b/>
          <w:szCs w:val="22"/>
        </w:rPr>
      </w:pPr>
      <w:r w:rsidRPr="003E589F">
        <w:rPr>
          <w:b/>
          <w:szCs w:val="22"/>
        </w:rPr>
        <w:t>-</w:t>
      </w:r>
      <w:r w:rsidRPr="003E589F">
        <w:rPr>
          <w:szCs w:val="22"/>
        </w:rPr>
        <w:tab/>
        <w:t>ból głowy z nudnościami lub wymiotami,</w:t>
      </w:r>
    </w:p>
    <w:p w14:paraId="32E7D806" w14:textId="77777777" w:rsidR="00132D69" w:rsidRPr="003E589F" w:rsidRDefault="00132D69" w:rsidP="00195EE5">
      <w:pPr>
        <w:numPr>
          <w:ilvl w:val="12"/>
          <w:numId w:val="0"/>
        </w:numPr>
        <w:tabs>
          <w:tab w:val="clear" w:pos="567"/>
        </w:tabs>
        <w:spacing w:line="240" w:lineRule="auto"/>
        <w:ind w:right="-2"/>
        <w:rPr>
          <w:szCs w:val="22"/>
        </w:rPr>
      </w:pPr>
      <w:r w:rsidRPr="003E589F">
        <w:rPr>
          <w:szCs w:val="22"/>
        </w:rPr>
        <w:t>-</w:t>
      </w:r>
      <w:r w:rsidRPr="003E589F">
        <w:rPr>
          <w:szCs w:val="22"/>
        </w:rPr>
        <w:tab/>
        <w:t>ból głowy ze sztywnością karku lub pleców,</w:t>
      </w:r>
    </w:p>
    <w:p w14:paraId="035732C7" w14:textId="77777777" w:rsidR="00132D69" w:rsidRPr="003E589F" w:rsidRDefault="00132D69" w:rsidP="00195EE5">
      <w:pPr>
        <w:numPr>
          <w:ilvl w:val="12"/>
          <w:numId w:val="0"/>
        </w:numPr>
        <w:tabs>
          <w:tab w:val="clear" w:pos="567"/>
        </w:tabs>
        <w:spacing w:line="240" w:lineRule="auto"/>
        <w:ind w:right="-2"/>
        <w:rPr>
          <w:szCs w:val="22"/>
        </w:rPr>
      </w:pPr>
      <w:r w:rsidRPr="003E589F">
        <w:rPr>
          <w:szCs w:val="22"/>
        </w:rPr>
        <w:t>-</w:t>
      </w:r>
      <w:r w:rsidRPr="003E589F">
        <w:rPr>
          <w:szCs w:val="22"/>
        </w:rPr>
        <w:tab/>
        <w:t>gorączka,</w:t>
      </w:r>
    </w:p>
    <w:p w14:paraId="4343B28B" w14:textId="77777777" w:rsidR="00132D69" w:rsidRPr="003E589F" w:rsidRDefault="00132D69" w:rsidP="00195EE5">
      <w:pPr>
        <w:numPr>
          <w:ilvl w:val="12"/>
          <w:numId w:val="0"/>
        </w:numPr>
        <w:tabs>
          <w:tab w:val="clear" w:pos="567"/>
        </w:tabs>
        <w:spacing w:line="240" w:lineRule="auto"/>
        <w:ind w:right="-2"/>
        <w:rPr>
          <w:szCs w:val="22"/>
        </w:rPr>
      </w:pPr>
      <w:r w:rsidRPr="003E589F">
        <w:rPr>
          <w:szCs w:val="22"/>
        </w:rPr>
        <w:t>-</w:t>
      </w:r>
      <w:r w:rsidRPr="003E589F">
        <w:rPr>
          <w:szCs w:val="22"/>
        </w:rPr>
        <w:tab/>
        <w:t>wysypka,</w:t>
      </w:r>
    </w:p>
    <w:p w14:paraId="17254575" w14:textId="77777777" w:rsidR="00132D69" w:rsidRPr="003E589F" w:rsidRDefault="00132D69" w:rsidP="00195EE5">
      <w:pPr>
        <w:numPr>
          <w:ilvl w:val="12"/>
          <w:numId w:val="0"/>
        </w:numPr>
        <w:tabs>
          <w:tab w:val="clear" w:pos="567"/>
        </w:tabs>
        <w:spacing w:line="240" w:lineRule="auto"/>
        <w:ind w:right="-2"/>
        <w:rPr>
          <w:szCs w:val="22"/>
        </w:rPr>
      </w:pPr>
      <w:r w:rsidRPr="003E589F">
        <w:rPr>
          <w:szCs w:val="22"/>
        </w:rPr>
        <w:t>-</w:t>
      </w:r>
      <w:r w:rsidRPr="003E589F">
        <w:rPr>
          <w:szCs w:val="22"/>
        </w:rPr>
        <w:tab/>
        <w:t>uczucie splątania,</w:t>
      </w:r>
    </w:p>
    <w:p w14:paraId="0BE64D82" w14:textId="77777777" w:rsidR="00132D69" w:rsidRPr="003E589F" w:rsidRDefault="00132D69" w:rsidP="00195EE5">
      <w:pPr>
        <w:numPr>
          <w:ilvl w:val="12"/>
          <w:numId w:val="0"/>
        </w:numPr>
        <w:tabs>
          <w:tab w:val="clear" w:pos="567"/>
        </w:tabs>
        <w:spacing w:line="240" w:lineRule="auto"/>
        <w:ind w:left="567" w:right="-2" w:hanging="567"/>
        <w:rPr>
          <w:szCs w:val="22"/>
        </w:rPr>
      </w:pPr>
      <w:r w:rsidRPr="003E589F">
        <w:rPr>
          <w:szCs w:val="22"/>
        </w:rPr>
        <w:t>-</w:t>
      </w:r>
      <w:r w:rsidRPr="003E589F">
        <w:rPr>
          <w:szCs w:val="22"/>
        </w:rPr>
        <w:tab/>
        <w:t>silne bóle mięśni z objawami podobnymi jak w grypie,</w:t>
      </w:r>
    </w:p>
    <w:p w14:paraId="1D3829F4" w14:textId="77777777" w:rsidR="00132D69" w:rsidRPr="003E589F" w:rsidRDefault="00132D69" w:rsidP="00195EE5">
      <w:pPr>
        <w:numPr>
          <w:ilvl w:val="12"/>
          <w:numId w:val="0"/>
        </w:numPr>
        <w:tabs>
          <w:tab w:val="clear" w:pos="567"/>
        </w:tabs>
        <w:spacing w:line="240" w:lineRule="auto"/>
        <w:ind w:right="-2"/>
        <w:rPr>
          <w:szCs w:val="22"/>
        </w:rPr>
      </w:pPr>
      <w:r w:rsidRPr="003E589F">
        <w:rPr>
          <w:szCs w:val="22"/>
        </w:rPr>
        <w:t>-</w:t>
      </w:r>
      <w:r w:rsidRPr="003E589F">
        <w:rPr>
          <w:szCs w:val="22"/>
        </w:rPr>
        <w:tab/>
        <w:t>nadwrażliwość na światło.</w:t>
      </w:r>
    </w:p>
    <w:p w14:paraId="0EAE3230" w14:textId="77777777" w:rsidR="00132D69" w:rsidRPr="003E589F" w:rsidRDefault="00132D69" w:rsidP="00195EE5">
      <w:pPr>
        <w:numPr>
          <w:ilvl w:val="12"/>
          <w:numId w:val="0"/>
        </w:numPr>
        <w:tabs>
          <w:tab w:val="clear" w:pos="567"/>
        </w:tabs>
        <w:spacing w:line="240" w:lineRule="auto"/>
        <w:ind w:right="-2"/>
        <w:rPr>
          <w:szCs w:val="22"/>
        </w:rPr>
      </w:pPr>
    </w:p>
    <w:p w14:paraId="4BC805EC" w14:textId="77777777" w:rsidR="00132D69" w:rsidRPr="003E589F" w:rsidRDefault="00132D69" w:rsidP="00195EE5">
      <w:pPr>
        <w:numPr>
          <w:ilvl w:val="12"/>
          <w:numId w:val="0"/>
        </w:numPr>
        <w:tabs>
          <w:tab w:val="clear" w:pos="567"/>
        </w:tabs>
        <w:spacing w:line="240" w:lineRule="auto"/>
        <w:ind w:right="-2"/>
        <w:rPr>
          <w:szCs w:val="22"/>
          <w:u w:val="single"/>
        </w:rPr>
      </w:pPr>
      <w:r w:rsidRPr="003E589F">
        <w:rPr>
          <w:szCs w:val="22"/>
          <w:u w:val="single"/>
        </w:rPr>
        <w:t>Leczenie zakażenia meningokokowego podczas podróży</w:t>
      </w:r>
    </w:p>
    <w:p w14:paraId="53980833" w14:textId="0358A8EE" w:rsidR="00132D69" w:rsidRPr="007F5CDA" w:rsidRDefault="00132D69" w:rsidP="00195EE5">
      <w:pPr>
        <w:numPr>
          <w:ilvl w:val="12"/>
          <w:numId w:val="0"/>
        </w:numPr>
        <w:tabs>
          <w:tab w:val="clear" w:pos="567"/>
        </w:tabs>
        <w:spacing w:line="240" w:lineRule="auto"/>
        <w:ind w:right="-2"/>
        <w:rPr>
          <w:szCs w:val="22"/>
        </w:rPr>
      </w:pPr>
      <w:r w:rsidRPr="003E589F">
        <w:rPr>
          <w:szCs w:val="22"/>
        </w:rPr>
        <w:t xml:space="preserve">Pacjentom, którzy odbywają dalekie podróże, podczas których nie mogą skontaktować się z lekarzem prowadzącym lub nie mają możliwości otrzymania leczenia, lekarz może zapobiegawczo wystawić receptę na antybiotyk przeciwko </w:t>
      </w:r>
      <w:r w:rsidRPr="003E589F">
        <w:rPr>
          <w:i/>
          <w:szCs w:val="22"/>
        </w:rPr>
        <w:t>Neisseria meningitidis</w:t>
      </w:r>
      <w:r w:rsidRPr="003E589F">
        <w:rPr>
          <w:szCs w:val="22"/>
        </w:rPr>
        <w:t>, który należy nosić przy sobie. Jeśli wystąpi którykolwiek z wymienionych powyżej objawów, należy przyjąć antybiotyk</w:t>
      </w:r>
      <w:r w:rsidRPr="007F5CDA">
        <w:rPr>
          <w:szCs w:val="22"/>
        </w:rPr>
        <w:t>, zgodnie z zaleceniami. Należy jednak wziąć pod uwagę, że konieczny jest jak najszybszy kontakt z lekarzem, nawet jeśli samopoczucie poprawi się po przyjęciu antybiotyków.</w:t>
      </w:r>
    </w:p>
    <w:p w14:paraId="0A7F61B9" w14:textId="77777777" w:rsidR="00132D69" w:rsidRPr="007F5CDA" w:rsidRDefault="00132D69" w:rsidP="00195EE5">
      <w:pPr>
        <w:numPr>
          <w:ilvl w:val="12"/>
          <w:numId w:val="0"/>
        </w:numPr>
        <w:tabs>
          <w:tab w:val="clear" w:pos="567"/>
        </w:tabs>
        <w:spacing w:line="240" w:lineRule="auto"/>
        <w:ind w:right="-2"/>
        <w:rPr>
          <w:szCs w:val="22"/>
        </w:rPr>
      </w:pPr>
    </w:p>
    <w:p w14:paraId="53D4BDD6" w14:textId="77777777" w:rsidR="00132D69" w:rsidRPr="007F5CDA" w:rsidRDefault="00132D69" w:rsidP="00195EE5">
      <w:pPr>
        <w:keepNext/>
        <w:numPr>
          <w:ilvl w:val="12"/>
          <w:numId w:val="0"/>
        </w:numPr>
        <w:tabs>
          <w:tab w:val="clear" w:pos="567"/>
        </w:tabs>
        <w:spacing w:line="240" w:lineRule="auto"/>
        <w:ind w:right="-2"/>
        <w:rPr>
          <w:b/>
          <w:szCs w:val="22"/>
        </w:rPr>
      </w:pPr>
      <w:r w:rsidRPr="007F5CDA">
        <w:rPr>
          <w:b/>
          <w:szCs w:val="22"/>
        </w:rPr>
        <w:t>Zakażenia</w:t>
      </w:r>
    </w:p>
    <w:p w14:paraId="2383AD76" w14:textId="77777777" w:rsidR="00132D69" w:rsidRPr="007F5CDA" w:rsidRDefault="00132D69" w:rsidP="00195EE5">
      <w:pPr>
        <w:numPr>
          <w:ilvl w:val="12"/>
          <w:numId w:val="0"/>
        </w:numPr>
        <w:spacing w:line="240" w:lineRule="auto"/>
        <w:ind w:right="-2"/>
        <w:rPr>
          <w:szCs w:val="22"/>
        </w:rPr>
      </w:pPr>
      <w:r w:rsidRPr="007F5CDA">
        <w:rPr>
          <w:szCs w:val="22"/>
        </w:rPr>
        <w:t>Przed rozpoczęciem stosowania leku Soliris należy poinformować lekarza o występowaniu jakichkolwiek zakażeń.</w:t>
      </w:r>
    </w:p>
    <w:p w14:paraId="0DA23EDE" w14:textId="77777777" w:rsidR="00132D69" w:rsidRPr="007F5CDA" w:rsidRDefault="00132D69" w:rsidP="00195EE5">
      <w:pPr>
        <w:numPr>
          <w:ilvl w:val="12"/>
          <w:numId w:val="0"/>
        </w:numPr>
        <w:spacing w:line="240" w:lineRule="auto"/>
        <w:ind w:right="-2"/>
        <w:rPr>
          <w:b/>
          <w:szCs w:val="22"/>
        </w:rPr>
      </w:pPr>
    </w:p>
    <w:p w14:paraId="24528A90" w14:textId="77777777" w:rsidR="00132D69" w:rsidRPr="007F5CDA" w:rsidRDefault="00132D69" w:rsidP="00195EE5">
      <w:pPr>
        <w:numPr>
          <w:ilvl w:val="12"/>
          <w:numId w:val="0"/>
        </w:numPr>
        <w:tabs>
          <w:tab w:val="clear" w:pos="567"/>
        </w:tabs>
        <w:spacing w:line="240" w:lineRule="auto"/>
        <w:ind w:right="-2"/>
        <w:rPr>
          <w:b/>
          <w:szCs w:val="22"/>
        </w:rPr>
      </w:pPr>
      <w:r w:rsidRPr="007F5CDA">
        <w:rPr>
          <w:b/>
          <w:szCs w:val="22"/>
        </w:rPr>
        <w:t>Reakcje alergiczne</w:t>
      </w:r>
    </w:p>
    <w:p w14:paraId="0D9A8DD5" w14:textId="77777777" w:rsidR="00132D69" w:rsidRPr="007F5CDA" w:rsidRDefault="00132D69" w:rsidP="00195EE5">
      <w:pPr>
        <w:numPr>
          <w:ilvl w:val="12"/>
          <w:numId w:val="0"/>
        </w:numPr>
        <w:tabs>
          <w:tab w:val="clear" w:pos="567"/>
        </w:tabs>
        <w:spacing w:line="240" w:lineRule="auto"/>
        <w:ind w:right="-2"/>
        <w:rPr>
          <w:szCs w:val="22"/>
        </w:rPr>
      </w:pPr>
      <w:r w:rsidRPr="007F5CDA">
        <w:rPr>
          <w:szCs w:val="22"/>
        </w:rPr>
        <w:t>Lek Soliris zawiera białko, a białka mogą u niektórych osób powodować reakcje uczuleniowe.</w:t>
      </w:r>
    </w:p>
    <w:p w14:paraId="7D3FDDD8" w14:textId="77777777" w:rsidR="00132D69" w:rsidRPr="007F5CDA" w:rsidRDefault="00132D69" w:rsidP="00195EE5">
      <w:pPr>
        <w:numPr>
          <w:ilvl w:val="12"/>
          <w:numId w:val="0"/>
        </w:numPr>
        <w:tabs>
          <w:tab w:val="clear" w:pos="567"/>
        </w:tabs>
        <w:spacing w:line="240" w:lineRule="auto"/>
        <w:ind w:right="-2"/>
        <w:rPr>
          <w:szCs w:val="22"/>
        </w:rPr>
      </w:pPr>
    </w:p>
    <w:p w14:paraId="162EB3E3" w14:textId="77777777" w:rsidR="00132D69" w:rsidRPr="007F5CDA" w:rsidRDefault="00132D69" w:rsidP="00195EE5">
      <w:pPr>
        <w:keepNext/>
        <w:numPr>
          <w:ilvl w:val="12"/>
          <w:numId w:val="0"/>
        </w:numPr>
        <w:tabs>
          <w:tab w:val="clear" w:pos="567"/>
        </w:tabs>
        <w:spacing w:line="240" w:lineRule="auto"/>
        <w:rPr>
          <w:b/>
          <w:szCs w:val="22"/>
        </w:rPr>
      </w:pPr>
      <w:r w:rsidRPr="007F5CDA">
        <w:rPr>
          <w:b/>
          <w:szCs w:val="22"/>
        </w:rPr>
        <w:t xml:space="preserve">Dzieci i młodzież </w:t>
      </w:r>
    </w:p>
    <w:p w14:paraId="18B7CE3B" w14:textId="7B557166" w:rsidR="00132D69" w:rsidRPr="007F5CDA" w:rsidRDefault="00132D69" w:rsidP="00195EE5">
      <w:pPr>
        <w:tabs>
          <w:tab w:val="clear" w:pos="567"/>
        </w:tabs>
        <w:autoSpaceDE w:val="0"/>
        <w:autoSpaceDN w:val="0"/>
        <w:adjustRightInd w:val="0"/>
        <w:spacing w:line="240" w:lineRule="auto"/>
        <w:rPr>
          <w:szCs w:val="22"/>
        </w:rPr>
      </w:pPr>
      <w:r w:rsidRPr="007F5CDA">
        <w:rPr>
          <w:szCs w:val="22"/>
        </w:rPr>
        <w:t>Pacjentów w wieku poniżej 18 lat należy zaszczepić przeciwko zakażeniom wywołany</w:t>
      </w:r>
      <w:r w:rsidR="00614CB8">
        <w:rPr>
          <w:szCs w:val="22"/>
        </w:rPr>
        <w:t>m</w:t>
      </w:r>
      <w:r w:rsidRPr="007F5CDA">
        <w:rPr>
          <w:szCs w:val="22"/>
        </w:rPr>
        <w:t xml:space="preserve"> przez </w:t>
      </w:r>
      <w:r w:rsidRPr="007F5CDA">
        <w:rPr>
          <w:i/>
          <w:szCs w:val="22"/>
        </w:rPr>
        <w:t>Haemophilus influenzae</w:t>
      </w:r>
      <w:r w:rsidRPr="007F5CDA">
        <w:rPr>
          <w:szCs w:val="22"/>
        </w:rPr>
        <w:t xml:space="preserve"> i pneumokoki.</w:t>
      </w:r>
    </w:p>
    <w:p w14:paraId="5E6F5AD7" w14:textId="77777777" w:rsidR="00132D69" w:rsidRPr="007F5CDA" w:rsidRDefault="00132D69" w:rsidP="00195EE5">
      <w:pPr>
        <w:numPr>
          <w:ilvl w:val="12"/>
          <w:numId w:val="0"/>
        </w:numPr>
        <w:tabs>
          <w:tab w:val="clear" w:pos="567"/>
        </w:tabs>
        <w:spacing w:line="240" w:lineRule="auto"/>
        <w:ind w:right="-2"/>
        <w:rPr>
          <w:b/>
          <w:szCs w:val="22"/>
        </w:rPr>
      </w:pPr>
    </w:p>
    <w:p w14:paraId="70FCC6CA" w14:textId="77777777" w:rsidR="00132D69" w:rsidRPr="007F5CDA" w:rsidRDefault="00132D69" w:rsidP="00195EE5">
      <w:pPr>
        <w:keepNext/>
        <w:numPr>
          <w:ilvl w:val="12"/>
          <w:numId w:val="0"/>
        </w:numPr>
        <w:spacing w:line="240" w:lineRule="auto"/>
        <w:rPr>
          <w:szCs w:val="22"/>
        </w:rPr>
      </w:pPr>
      <w:r w:rsidRPr="007F5CDA">
        <w:rPr>
          <w:b/>
          <w:szCs w:val="22"/>
        </w:rPr>
        <w:t>Osoby w podeszłym wieku</w:t>
      </w:r>
    </w:p>
    <w:p w14:paraId="2C6327AC" w14:textId="77777777" w:rsidR="00132D69" w:rsidRPr="007F5CDA" w:rsidRDefault="00132D69" w:rsidP="00195EE5">
      <w:pPr>
        <w:numPr>
          <w:ilvl w:val="12"/>
          <w:numId w:val="0"/>
        </w:numPr>
        <w:tabs>
          <w:tab w:val="clear" w:pos="567"/>
        </w:tabs>
        <w:spacing w:line="240" w:lineRule="auto"/>
        <w:rPr>
          <w:szCs w:val="22"/>
        </w:rPr>
      </w:pPr>
      <w:r w:rsidRPr="007F5CDA">
        <w:rPr>
          <w:szCs w:val="22"/>
        </w:rPr>
        <w:t>Nie ma specjalnych zaleceń dotyczących leczenia pacjentów w wieku 65 lat i starszych.</w:t>
      </w:r>
    </w:p>
    <w:p w14:paraId="72F5C7B9" w14:textId="77777777" w:rsidR="00132D69" w:rsidRPr="007F5CDA" w:rsidRDefault="00132D69" w:rsidP="00195EE5">
      <w:pPr>
        <w:numPr>
          <w:ilvl w:val="12"/>
          <w:numId w:val="0"/>
        </w:numPr>
        <w:tabs>
          <w:tab w:val="clear" w:pos="567"/>
        </w:tabs>
        <w:spacing w:line="240" w:lineRule="auto"/>
        <w:rPr>
          <w:szCs w:val="22"/>
        </w:rPr>
      </w:pPr>
    </w:p>
    <w:p w14:paraId="59FC0708" w14:textId="77777777" w:rsidR="00132D69" w:rsidRPr="007F5CDA" w:rsidRDefault="00132D69" w:rsidP="00195EE5">
      <w:pPr>
        <w:keepNext/>
        <w:numPr>
          <w:ilvl w:val="12"/>
          <w:numId w:val="0"/>
        </w:numPr>
        <w:tabs>
          <w:tab w:val="clear" w:pos="567"/>
        </w:tabs>
        <w:spacing w:line="240" w:lineRule="auto"/>
        <w:rPr>
          <w:b/>
          <w:szCs w:val="22"/>
        </w:rPr>
      </w:pPr>
      <w:r w:rsidRPr="007F5CDA">
        <w:rPr>
          <w:b/>
          <w:szCs w:val="22"/>
        </w:rPr>
        <w:t>Lek Soliris a inne leki</w:t>
      </w:r>
    </w:p>
    <w:p w14:paraId="34A69D71" w14:textId="77777777" w:rsidR="00132D69" w:rsidRPr="007F5CDA" w:rsidRDefault="00132D69" w:rsidP="00195EE5">
      <w:pPr>
        <w:numPr>
          <w:ilvl w:val="12"/>
          <w:numId w:val="0"/>
        </w:numPr>
        <w:tabs>
          <w:tab w:val="clear" w:pos="567"/>
        </w:tabs>
        <w:spacing w:line="240" w:lineRule="auto"/>
        <w:ind w:right="-2"/>
        <w:rPr>
          <w:szCs w:val="22"/>
        </w:rPr>
      </w:pPr>
      <w:r w:rsidRPr="007F5CDA">
        <w:rPr>
          <w:szCs w:val="22"/>
        </w:rPr>
        <w:t>Należy powiedzieć lekarzowi lub farmaceucie o wszystkich lekach stosowanych przez pacjenta obecnie lub ostatnio, a także o lekach, które pacjent planuje stosować.</w:t>
      </w:r>
    </w:p>
    <w:p w14:paraId="76F2C23A" w14:textId="77777777" w:rsidR="00132D69" w:rsidRPr="007F5CDA" w:rsidRDefault="00132D69" w:rsidP="00195EE5">
      <w:pPr>
        <w:numPr>
          <w:ilvl w:val="12"/>
          <w:numId w:val="0"/>
        </w:numPr>
        <w:tabs>
          <w:tab w:val="clear" w:pos="567"/>
        </w:tabs>
        <w:spacing w:line="240" w:lineRule="auto"/>
        <w:ind w:right="-2"/>
        <w:rPr>
          <w:szCs w:val="22"/>
        </w:rPr>
      </w:pPr>
    </w:p>
    <w:p w14:paraId="5A122487" w14:textId="77777777" w:rsidR="00132D69" w:rsidRPr="007F5CDA" w:rsidRDefault="00132D69" w:rsidP="00195EE5">
      <w:pPr>
        <w:keepNext/>
        <w:numPr>
          <w:ilvl w:val="12"/>
          <w:numId w:val="0"/>
        </w:numPr>
        <w:tabs>
          <w:tab w:val="clear" w:pos="567"/>
        </w:tabs>
        <w:spacing w:line="240" w:lineRule="auto"/>
        <w:outlineLvl w:val="0"/>
        <w:rPr>
          <w:b/>
          <w:szCs w:val="22"/>
        </w:rPr>
      </w:pPr>
      <w:r w:rsidRPr="007F5CDA">
        <w:rPr>
          <w:b/>
          <w:szCs w:val="22"/>
        </w:rPr>
        <w:t>Ciąża, karmienie piersią i wpływ na płodność</w:t>
      </w:r>
    </w:p>
    <w:p w14:paraId="051039D2" w14:textId="77777777" w:rsidR="00132D69" w:rsidRPr="007F5CDA" w:rsidRDefault="00132D69" w:rsidP="00195EE5">
      <w:pPr>
        <w:numPr>
          <w:ilvl w:val="12"/>
          <w:numId w:val="0"/>
        </w:numPr>
        <w:tabs>
          <w:tab w:val="clear" w:pos="567"/>
        </w:tabs>
        <w:spacing w:line="240" w:lineRule="auto"/>
        <w:ind w:right="-2"/>
        <w:outlineLvl w:val="0"/>
        <w:rPr>
          <w:szCs w:val="22"/>
        </w:rPr>
      </w:pPr>
      <w:r w:rsidRPr="007F5CDA">
        <w:rPr>
          <w:szCs w:val="22"/>
        </w:rPr>
        <w:t>Jeśli pacjentka jest w ciąży lub karmi piersią, przypuszcza, że może być w ciąży, lub gdy planuje mieć dziecko, powinna poradzić się lekarza lub farmaceuty przed zastosowaniem tego leku.</w:t>
      </w:r>
    </w:p>
    <w:p w14:paraId="5A86DA8B" w14:textId="77777777" w:rsidR="00132D69" w:rsidRPr="007F5CDA" w:rsidRDefault="00132D69" w:rsidP="00195EE5">
      <w:pPr>
        <w:numPr>
          <w:ilvl w:val="12"/>
          <w:numId w:val="0"/>
        </w:numPr>
        <w:spacing w:line="240" w:lineRule="auto"/>
        <w:rPr>
          <w:b/>
          <w:szCs w:val="22"/>
        </w:rPr>
      </w:pPr>
    </w:p>
    <w:p w14:paraId="027AFB9D" w14:textId="77777777" w:rsidR="00132D69" w:rsidRPr="007F5CDA" w:rsidRDefault="00132D69" w:rsidP="00195EE5">
      <w:pPr>
        <w:keepNext/>
        <w:numPr>
          <w:ilvl w:val="12"/>
          <w:numId w:val="0"/>
        </w:numPr>
        <w:spacing w:line="240" w:lineRule="auto"/>
        <w:rPr>
          <w:i/>
          <w:szCs w:val="22"/>
        </w:rPr>
      </w:pPr>
      <w:r w:rsidRPr="007F5CDA">
        <w:rPr>
          <w:i/>
          <w:szCs w:val="22"/>
        </w:rPr>
        <w:t>Kobiety w wieku rozrodczym</w:t>
      </w:r>
    </w:p>
    <w:p w14:paraId="431365D7" w14:textId="77777777" w:rsidR="00132D69" w:rsidRPr="007F5CDA" w:rsidRDefault="00132D69" w:rsidP="00195EE5">
      <w:pPr>
        <w:numPr>
          <w:ilvl w:val="12"/>
          <w:numId w:val="0"/>
        </w:numPr>
        <w:spacing w:line="240" w:lineRule="auto"/>
        <w:rPr>
          <w:i/>
          <w:szCs w:val="22"/>
        </w:rPr>
      </w:pPr>
      <w:r w:rsidRPr="007F5CDA">
        <w:rPr>
          <w:szCs w:val="22"/>
        </w:rPr>
        <w:t>U kobiet, które mogą zajść w ciążę, należy rozważyć stosowanie skutecznej metody antykoncepcji w trakcie leczenia i do 5 miesięcy po jego zakończeniu.</w:t>
      </w:r>
    </w:p>
    <w:p w14:paraId="5A36BE9A" w14:textId="77777777" w:rsidR="00132D69" w:rsidRPr="007F5CDA" w:rsidRDefault="00132D69" w:rsidP="00195EE5">
      <w:pPr>
        <w:numPr>
          <w:ilvl w:val="12"/>
          <w:numId w:val="0"/>
        </w:numPr>
        <w:tabs>
          <w:tab w:val="clear" w:pos="567"/>
        </w:tabs>
        <w:spacing w:line="240" w:lineRule="auto"/>
        <w:ind w:right="-2"/>
        <w:outlineLvl w:val="0"/>
        <w:rPr>
          <w:b/>
          <w:szCs w:val="22"/>
        </w:rPr>
      </w:pPr>
    </w:p>
    <w:p w14:paraId="013AEE18" w14:textId="77777777" w:rsidR="00132D69" w:rsidRPr="007F5CDA" w:rsidRDefault="00132D69" w:rsidP="00195EE5">
      <w:pPr>
        <w:keepNext/>
        <w:numPr>
          <w:ilvl w:val="12"/>
          <w:numId w:val="0"/>
        </w:numPr>
        <w:tabs>
          <w:tab w:val="clear" w:pos="567"/>
        </w:tabs>
        <w:spacing w:line="240" w:lineRule="auto"/>
        <w:rPr>
          <w:i/>
          <w:szCs w:val="22"/>
        </w:rPr>
      </w:pPr>
      <w:r w:rsidRPr="007F5CDA">
        <w:rPr>
          <w:i/>
          <w:szCs w:val="22"/>
        </w:rPr>
        <w:t>Ciąża</w:t>
      </w:r>
      <w:r w:rsidRPr="007F5CDA">
        <w:rPr>
          <w:i/>
          <w:iCs/>
          <w:szCs w:val="22"/>
        </w:rPr>
        <w:t>/karmienie piersią</w:t>
      </w:r>
    </w:p>
    <w:p w14:paraId="4CCCC185" w14:textId="77777777" w:rsidR="00132D69" w:rsidRPr="007F5CDA" w:rsidRDefault="00132D69" w:rsidP="00195EE5">
      <w:pPr>
        <w:numPr>
          <w:ilvl w:val="12"/>
          <w:numId w:val="0"/>
        </w:numPr>
        <w:spacing w:line="240" w:lineRule="auto"/>
        <w:ind w:right="-2"/>
        <w:rPr>
          <w:szCs w:val="22"/>
        </w:rPr>
      </w:pPr>
      <w:r w:rsidRPr="007F5CDA">
        <w:rPr>
          <w:szCs w:val="22"/>
        </w:rPr>
        <w:t>Jeśli pacjentka jest w ciąży lub karmi piersią, przypuszcza, że może być w ciąży, lub gdy planuje mieć dziecko, powinna poradzić się lekarza lub farmaceuty przed zastosowaniem tego leku.</w:t>
      </w:r>
    </w:p>
    <w:p w14:paraId="6628EB00" w14:textId="77777777" w:rsidR="00132D69" w:rsidRPr="007F5CDA" w:rsidRDefault="00132D69" w:rsidP="00195EE5">
      <w:pPr>
        <w:numPr>
          <w:ilvl w:val="12"/>
          <w:numId w:val="0"/>
        </w:numPr>
        <w:tabs>
          <w:tab w:val="clear" w:pos="567"/>
        </w:tabs>
        <w:spacing w:line="240" w:lineRule="auto"/>
        <w:ind w:right="-2"/>
        <w:rPr>
          <w:szCs w:val="22"/>
        </w:rPr>
      </w:pPr>
    </w:p>
    <w:p w14:paraId="4ACC4294" w14:textId="77777777" w:rsidR="00132D69" w:rsidRPr="007F5CDA" w:rsidRDefault="00132D69" w:rsidP="00195EE5">
      <w:pPr>
        <w:keepNext/>
        <w:numPr>
          <w:ilvl w:val="12"/>
          <w:numId w:val="0"/>
        </w:numPr>
        <w:tabs>
          <w:tab w:val="clear" w:pos="567"/>
        </w:tabs>
        <w:spacing w:line="240" w:lineRule="auto"/>
        <w:outlineLvl w:val="0"/>
        <w:rPr>
          <w:b/>
          <w:szCs w:val="22"/>
        </w:rPr>
      </w:pPr>
      <w:r w:rsidRPr="007F5CDA">
        <w:rPr>
          <w:b/>
          <w:szCs w:val="22"/>
        </w:rPr>
        <w:t>Prowadzenie pojazdów i obsługiwanie maszyn</w:t>
      </w:r>
    </w:p>
    <w:p w14:paraId="192310F8" w14:textId="77777777" w:rsidR="00132D69" w:rsidRPr="007F5CDA" w:rsidRDefault="00132D69" w:rsidP="00195EE5">
      <w:pPr>
        <w:autoSpaceDE w:val="0"/>
        <w:autoSpaceDN w:val="0"/>
        <w:adjustRightInd w:val="0"/>
        <w:spacing w:line="240" w:lineRule="auto"/>
        <w:rPr>
          <w:szCs w:val="22"/>
        </w:rPr>
      </w:pPr>
      <w:r w:rsidRPr="007F5CDA">
        <w:rPr>
          <w:szCs w:val="22"/>
        </w:rPr>
        <w:t>Lek Soliris nie ma wpływu lub wywiera nieistotny wpływ na zdolność prowadzenia pojazdów i obsługiwania maszyn.</w:t>
      </w:r>
    </w:p>
    <w:p w14:paraId="714EAE77" w14:textId="77777777" w:rsidR="00132D69" w:rsidRPr="007F5CDA" w:rsidRDefault="00132D69" w:rsidP="00195EE5">
      <w:pPr>
        <w:autoSpaceDE w:val="0"/>
        <w:autoSpaceDN w:val="0"/>
        <w:adjustRightInd w:val="0"/>
        <w:spacing w:line="240" w:lineRule="auto"/>
        <w:rPr>
          <w:szCs w:val="22"/>
        </w:rPr>
      </w:pPr>
    </w:p>
    <w:p w14:paraId="72880A28" w14:textId="77777777" w:rsidR="00132D69" w:rsidRPr="007F5CDA" w:rsidRDefault="00132D69" w:rsidP="00195EE5">
      <w:pPr>
        <w:keepNext/>
        <w:numPr>
          <w:ilvl w:val="12"/>
          <w:numId w:val="0"/>
        </w:numPr>
        <w:tabs>
          <w:tab w:val="clear" w:pos="567"/>
        </w:tabs>
        <w:spacing w:line="240" w:lineRule="auto"/>
        <w:outlineLvl w:val="0"/>
        <w:rPr>
          <w:b/>
          <w:bCs/>
          <w:szCs w:val="22"/>
          <w:lang w:eastAsia="fr-FR"/>
        </w:rPr>
      </w:pPr>
      <w:r w:rsidRPr="007F5CDA">
        <w:rPr>
          <w:b/>
          <w:bCs/>
          <w:szCs w:val="22"/>
          <w:lang w:eastAsia="fr-FR"/>
        </w:rPr>
        <w:t xml:space="preserve">Lek Soliris zawiera sód </w:t>
      </w:r>
    </w:p>
    <w:p w14:paraId="134031B4" w14:textId="652F36D0" w:rsidR="00132D69" w:rsidRDefault="00132D69" w:rsidP="00195EE5">
      <w:pPr>
        <w:tabs>
          <w:tab w:val="clear" w:pos="567"/>
        </w:tabs>
        <w:autoSpaceDE w:val="0"/>
        <w:autoSpaceDN w:val="0"/>
        <w:adjustRightInd w:val="0"/>
        <w:spacing w:line="240" w:lineRule="auto"/>
        <w:rPr>
          <w:szCs w:val="22"/>
        </w:rPr>
      </w:pPr>
      <w:r w:rsidRPr="007F5CDA">
        <w:rPr>
          <w:szCs w:val="22"/>
        </w:rPr>
        <w:t>Po rozcieńczeniu roztworem chlorku sodu 9 mg/ml (0,9%) do wstrzykiwań produkt leczniczy zawiera 0,88 g sodu (głównego składnika soli kuchennej) w 240 ml roztworu przy dawce maksymalnej, co odpowiada 44,0% zalecanej maksymalnej dobowej dawki sodu u osób dorosłych.</w:t>
      </w:r>
      <w:r w:rsidR="00192C6B">
        <w:rPr>
          <w:szCs w:val="22"/>
        </w:rPr>
        <w:t xml:space="preserve"> </w:t>
      </w:r>
      <w:r w:rsidRPr="007F5CDA">
        <w:rPr>
          <w:szCs w:val="22"/>
        </w:rPr>
        <w:t>Należy wziąć to pod uwagę u pacjentów kontrolujących zawartość sodu w diecie.</w:t>
      </w:r>
    </w:p>
    <w:p w14:paraId="434F7B52" w14:textId="77777777" w:rsidR="00B80225" w:rsidRPr="007F5CDA" w:rsidRDefault="00B80225" w:rsidP="00195EE5">
      <w:pPr>
        <w:tabs>
          <w:tab w:val="clear" w:pos="567"/>
        </w:tabs>
        <w:autoSpaceDE w:val="0"/>
        <w:autoSpaceDN w:val="0"/>
        <w:adjustRightInd w:val="0"/>
        <w:spacing w:line="240" w:lineRule="auto"/>
        <w:rPr>
          <w:szCs w:val="22"/>
        </w:rPr>
      </w:pPr>
    </w:p>
    <w:p w14:paraId="6F900A57" w14:textId="372E7E6E" w:rsidR="00132D69" w:rsidRDefault="00132D69" w:rsidP="00195EE5">
      <w:pPr>
        <w:tabs>
          <w:tab w:val="clear" w:pos="567"/>
        </w:tabs>
        <w:autoSpaceDE w:val="0"/>
        <w:autoSpaceDN w:val="0"/>
        <w:adjustRightInd w:val="0"/>
        <w:spacing w:line="240" w:lineRule="auto"/>
        <w:rPr>
          <w:szCs w:val="22"/>
        </w:rPr>
      </w:pPr>
      <w:r w:rsidRPr="007F5CDA">
        <w:rPr>
          <w:szCs w:val="22"/>
        </w:rPr>
        <w:lastRenderedPageBreak/>
        <w:t>Po rozcieńczeniu roztworem chlorku sodu 4,5 mg/ml (0,45%) do wstrzykiwań produkt leczniczy zawiera 0,67 g sodu (głównego składnika soli kuchennej) w 240 ml roztworu przy dawce maksymalnej, co odpowiada 33,5% zalecanej maksymalnej dobowej dawki sodu u osób dorosłych.</w:t>
      </w:r>
      <w:r w:rsidR="00242F5B">
        <w:rPr>
          <w:szCs w:val="22"/>
        </w:rPr>
        <w:t xml:space="preserve"> </w:t>
      </w:r>
      <w:r w:rsidRPr="007F5CDA">
        <w:rPr>
          <w:szCs w:val="22"/>
        </w:rPr>
        <w:t>Należy wziąć to pod uwagę u pacjentów kontrolujących zawartość sodu w diecie.</w:t>
      </w:r>
    </w:p>
    <w:p w14:paraId="07AD61C0" w14:textId="77777777" w:rsidR="00126048" w:rsidRDefault="00126048" w:rsidP="00195EE5">
      <w:pPr>
        <w:tabs>
          <w:tab w:val="clear" w:pos="567"/>
        </w:tabs>
        <w:autoSpaceDE w:val="0"/>
        <w:autoSpaceDN w:val="0"/>
        <w:adjustRightInd w:val="0"/>
        <w:spacing w:line="240" w:lineRule="auto"/>
        <w:rPr>
          <w:szCs w:val="22"/>
        </w:rPr>
      </w:pPr>
    </w:p>
    <w:p w14:paraId="6CB8304B" w14:textId="21501812" w:rsidR="00126048" w:rsidRPr="006572A8" w:rsidRDefault="00126048" w:rsidP="00126048">
      <w:pPr>
        <w:rPr>
          <w:b/>
          <w:bCs/>
        </w:rPr>
      </w:pPr>
      <w:r w:rsidRPr="006572A8">
        <w:rPr>
          <w:b/>
          <w:bCs/>
        </w:rPr>
        <w:t>Lek Soliris zawiera polisorbat</w:t>
      </w:r>
      <w:r w:rsidR="00D842D9">
        <w:rPr>
          <w:b/>
          <w:bCs/>
        </w:rPr>
        <w:t xml:space="preserve"> 80</w:t>
      </w:r>
    </w:p>
    <w:p w14:paraId="73B0E927" w14:textId="4FC26BE3" w:rsidR="00126048" w:rsidRPr="007F5CDA" w:rsidRDefault="00247076" w:rsidP="00126048">
      <w:pPr>
        <w:tabs>
          <w:tab w:val="clear" w:pos="567"/>
        </w:tabs>
        <w:autoSpaceDE w:val="0"/>
        <w:autoSpaceDN w:val="0"/>
        <w:adjustRightInd w:val="0"/>
        <w:spacing w:line="240" w:lineRule="auto"/>
        <w:rPr>
          <w:szCs w:val="22"/>
        </w:rPr>
      </w:pPr>
      <w:r>
        <w:t>Ten</w:t>
      </w:r>
      <w:r w:rsidR="00762776">
        <w:t xml:space="preserve"> l</w:t>
      </w:r>
      <w:r w:rsidR="00126048" w:rsidRPr="0077178F">
        <w:t>ek zawiera</w:t>
      </w:r>
      <w:r w:rsidR="00126048" w:rsidRPr="00395B72">
        <w:t xml:space="preserve"> 6</w:t>
      </w:r>
      <w:r w:rsidR="00126048" w:rsidRPr="0077178F">
        <w:t>,</w:t>
      </w:r>
      <w:r w:rsidR="00126048" w:rsidRPr="00395B72">
        <w:t>6</w:t>
      </w:r>
      <w:r w:rsidR="00126048" w:rsidRPr="0077178F">
        <w:t> </w:t>
      </w:r>
      <w:r w:rsidR="00126048" w:rsidRPr="00395B72">
        <w:t xml:space="preserve">mg </w:t>
      </w:r>
      <w:r w:rsidR="00126048" w:rsidRPr="0077178F">
        <w:t>polisorbatu</w:t>
      </w:r>
      <w:r w:rsidR="00126048" w:rsidRPr="00395B72">
        <w:t xml:space="preserve"> 80 </w:t>
      </w:r>
      <w:r w:rsidR="00126048" w:rsidRPr="0077178F">
        <w:t>w każdej fiolce</w:t>
      </w:r>
      <w:r w:rsidR="00126048" w:rsidRPr="00395B72">
        <w:t xml:space="preserve"> (</w:t>
      </w:r>
      <w:r w:rsidR="00126048" w:rsidRPr="0077178F">
        <w:t xml:space="preserve">fiolka </w:t>
      </w:r>
      <w:r w:rsidR="00126048" w:rsidRPr="00395B72">
        <w:t>30</w:t>
      </w:r>
      <w:r w:rsidR="00126048" w:rsidRPr="0077178F">
        <w:t> ml</w:t>
      </w:r>
      <w:r w:rsidR="00126048" w:rsidRPr="00395B72">
        <w:t>)</w:t>
      </w:r>
      <w:r w:rsidR="00126048" w:rsidRPr="0077178F">
        <w:t>, co odpowiada ilości</w:t>
      </w:r>
      <w:r w:rsidR="00126048" w:rsidRPr="00395B72">
        <w:t xml:space="preserve"> 0</w:t>
      </w:r>
      <w:r w:rsidR="00126048" w:rsidRPr="0077178F">
        <w:t>,</w:t>
      </w:r>
      <w:r w:rsidR="00126048" w:rsidRPr="00395B72">
        <w:t>66</w:t>
      </w:r>
      <w:r w:rsidR="00126048" w:rsidRPr="0077178F">
        <w:t> </w:t>
      </w:r>
      <w:r w:rsidR="00126048" w:rsidRPr="00395B72">
        <w:t>mg/kg</w:t>
      </w:r>
      <w:r w:rsidR="00126048">
        <w:t> mc.</w:t>
      </w:r>
      <w:r w:rsidR="00126048" w:rsidRPr="00395B72">
        <w:t xml:space="preserve"> </w:t>
      </w:r>
      <w:r w:rsidR="00126048" w:rsidRPr="0077178F">
        <w:t xml:space="preserve">lub mniejszej przy maksymalnej dawce w przypadku pacjentów dorosłych </w:t>
      </w:r>
      <w:r w:rsidR="00126048">
        <w:t>oraz</w:t>
      </w:r>
      <w:r w:rsidR="00126048" w:rsidRPr="0077178F">
        <w:t xml:space="preserve"> dzieci</w:t>
      </w:r>
      <w:r w:rsidR="00126048">
        <w:t xml:space="preserve"> i młodzieży</w:t>
      </w:r>
      <w:r w:rsidR="00126048" w:rsidRPr="0077178F">
        <w:t xml:space="preserve"> o masie ciała </w:t>
      </w:r>
      <w:r w:rsidR="00126048">
        <w:t xml:space="preserve">powyżej </w:t>
      </w:r>
      <w:r w:rsidR="00126048" w:rsidRPr="00395B72">
        <w:t>10</w:t>
      </w:r>
      <w:r w:rsidR="00126048">
        <w:t> </w:t>
      </w:r>
      <w:r w:rsidR="00126048" w:rsidRPr="00395B72">
        <w:t>kg</w:t>
      </w:r>
      <w:r w:rsidR="00126048">
        <w:t xml:space="preserve"> oraz odpowiada ilości</w:t>
      </w:r>
      <w:r w:rsidR="00126048" w:rsidRPr="00395B72">
        <w:t xml:space="preserve"> 1</w:t>
      </w:r>
      <w:r w:rsidR="00126048">
        <w:t>,</w:t>
      </w:r>
      <w:r w:rsidR="00126048" w:rsidRPr="00395B72">
        <w:t>32</w:t>
      </w:r>
      <w:r w:rsidR="00126048">
        <w:t> </w:t>
      </w:r>
      <w:r w:rsidR="00126048" w:rsidRPr="00395B72">
        <w:t>mg/kg</w:t>
      </w:r>
      <w:r w:rsidR="00126048">
        <w:t> mc.</w:t>
      </w:r>
      <w:r w:rsidR="00126048" w:rsidRPr="00395B72">
        <w:t xml:space="preserve"> </w:t>
      </w:r>
      <w:r w:rsidR="00126048">
        <w:t>lub mniejszej przy maksymalnej dawce w przypadku dzieci i młodzieży o masie ciała</w:t>
      </w:r>
      <w:r w:rsidR="00126048" w:rsidRPr="00395B72">
        <w:t xml:space="preserve"> </w:t>
      </w:r>
      <w:r w:rsidR="00126048">
        <w:t xml:space="preserve">od </w:t>
      </w:r>
      <w:r w:rsidR="00126048" w:rsidRPr="00395B72">
        <w:t xml:space="preserve">5 </w:t>
      </w:r>
      <w:r w:rsidR="00126048">
        <w:t>d</w:t>
      </w:r>
      <w:r w:rsidR="00126048" w:rsidRPr="00395B72">
        <w:t>o &lt;10</w:t>
      </w:r>
      <w:r w:rsidR="00126048">
        <w:t> </w:t>
      </w:r>
      <w:r w:rsidR="00126048" w:rsidRPr="00395B72">
        <w:t xml:space="preserve">kg. </w:t>
      </w:r>
      <w:r w:rsidR="00126048" w:rsidRPr="00FF46E2">
        <w:t>Polisorbaty mogą powodować reakcje alergiczne</w:t>
      </w:r>
      <w:r w:rsidR="00126048" w:rsidRPr="00395B72">
        <w:t xml:space="preserve">. </w:t>
      </w:r>
      <w:r w:rsidR="005B4AE9">
        <w:t>Nale</w:t>
      </w:r>
      <w:r w:rsidR="00CA463E">
        <w:t>ż</w:t>
      </w:r>
      <w:r w:rsidR="005B4AE9">
        <w:t xml:space="preserve">y powiedzieć lekarzowi, </w:t>
      </w:r>
      <w:r w:rsidR="00CA463E">
        <w:t>j</w:t>
      </w:r>
      <w:r w:rsidR="00126048" w:rsidRPr="00FF46E2">
        <w:t xml:space="preserve">eśli u pacjenta występują jakiekolwiek znane </w:t>
      </w:r>
      <w:r w:rsidR="005B4AE9">
        <w:t>reakcje alergiczne</w:t>
      </w:r>
      <w:r w:rsidR="00126048" w:rsidRPr="00395B72">
        <w:t>.</w:t>
      </w:r>
    </w:p>
    <w:p w14:paraId="03E99C4D" w14:textId="77777777" w:rsidR="00132D69" w:rsidRPr="007F5CDA" w:rsidRDefault="00132D69" w:rsidP="00195EE5">
      <w:pPr>
        <w:autoSpaceDE w:val="0"/>
        <w:autoSpaceDN w:val="0"/>
        <w:adjustRightInd w:val="0"/>
        <w:spacing w:line="240" w:lineRule="auto"/>
        <w:rPr>
          <w:szCs w:val="22"/>
        </w:rPr>
      </w:pPr>
    </w:p>
    <w:p w14:paraId="341DF0A4" w14:textId="77777777" w:rsidR="00132D69" w:rsidRPr="007F5CDA" w:rsidRDefault="00132D69" w:rsidP="00195EE5">
      <w:pPr>
        <w:autoSpaceDE w:val="0"/>
        <w:autoSpaceDN w:val="0"/>
        <w:adjustRightInd w:val="0"/>
        <w:spacing w:line="240" w:lineRule="auto"/>
        <w:rPr>
          <w:szCs w:val="22"/>
        </w:rPr>
      </w:pPr>
    </w:p>
    <w:p w14:paraId="7BA5A608" w14:textId="77777777" w:rsidR="00132D69" w:rsidRPr="007F5CDA" w:rsidRDefault="00132D69" w:rsidP="00195EE5">
      <w:pPr>
        <w:keepNext/>
        <w:numPr>
          <w:ilvl w:val="12"/>
          <w:numId w:val="0"/>
        </w:numPr>
        <w:tabs>
          <w:tab w:val="clear" w:pos="567"/>
        </w:tabs>
        <w:spacing w:line="240" w:lineRule="auto"/>
        <w:ind w:left="567" w:right="-2" w:hanging="567"/>
        <w:rPr>
          <w:b/>
          <w:szCs w:val="22"/>
        </w:rPr>
      </w:pPr>
      <w:r w:rsidRPr="007F5CDA">
        <w:rPr>
          <w:b/>
          <w:szCs w:val="22"/>
        </w:rPr>
        <w:t>3.</w:t>
      </w:r>
      <w:r w:rsidRPr="007F5CDA">
        <w:rPr>
          <w:b/>
          <w:szCs w:val="22"/>
        </w:rPr>
        <w:tab/>
        <w:t>Jak stosować lek Soliris</w:t>
      </w:r>
    </w:p>
    <w:p w14:paraId="1CDF74AC" w14:textId="77777777" w:rsidR="00132D69" w:rsidRPr="007F5CDA" w:rsidRDefault="00132D69" w:rsidP="00195EE5">
      <w:pPr>
        <w:keepNext/>
        <w:numPr>
          <w:ilvl w:val="12"/>
          <w:numId w:val="0"/>
        </w:numPr>
        <w:spacing w:line="240" w:lineRule="auto"/>
        <w:ind w:right="-2"/>
        <w:rPr>
          <w:szCs w:val="22"/>
        </w:rPr>
      </w:pPr>
    </w:p>
    <w:p w14:paraId="438BB663" w14:textId="70B1CACA" w:rsidR="00132D69" w:rsidRPr="007F5CDA" w:rsidRDefault="00132D69" w:rsidP="00195EE5">
      <w:pPr>
        <w:numPr>
          <w:ilvl w:val="12"/>
          <w:numId w:val="0"/>
        </w:numPr>
        <w:spacing w:line="240" w:lineRule="auto"/>
        <w:ind w:right="-2"/>
        <w:rPr>
          <w:szCs w:val="22"/>
        </w:rPr>
      </w:pPr>
      <w:r w:rsidRPr="007F5CDA">
        <w:rPr>
          <w:szCs w:val="22"/>
        </w:rPr>
        <w:t xml:space="preserve">Na co najmniej 2 tygodnie przed rozpoczęciem stosowania leku Soliris lekarz poda szczepionkę przeciwko zakażeniu meningokokowemu, o ile szczepionka taka nie została podana wcześniej lub jeśli szczepionka podana wcześniej nie zapewnia już odpowiedniej odporności. Dziecku w wieku poniżej wieku szczepień lub tym, którzy nie zostali zaszczepieni co najmniej 2 tygodnie przed rozpoczęciem stosowania leku Soliris, lekarz przepisze antybiotyki </w:t>
      </w:r>
      <w:r w:rsidR="00050110">
        <w:rPr>
          <w:szCs w:val="22"/>
        </w:rPr>
        <w:t xml:space="preserve">do </w:t>
      </w:r>
      <w:r w:rsidR="002E5AB3">
        <w:rPr>
          <w:szCs w:val="22"/>
        </w:rPr>
        <w:t>momentu upłynięcia</w:t>
      </w:r>
      <w:r w:rsidR="00050110">
        <w:rPr>
          <w:szCs w:val="22"/>
        </w:rPr>
        <w:t xml:space="preserve"> 2 tygodni po zaszczepieniu </w:t>
      </w:r>
      <w:r w:rsidRPr="007F5CDA">
        <w:rPr>
          <w:szCs w:val="22"/>
        </w:rPr>
        <w:t>w celu zmniejszenia ryzyka zakażenia.</w:t>
      </w:r>
    </w:p>
    <w:p w14:paraId="61E0CDE1" w14:textId="074DB629" w:rsidR="00132D69" w:rsidRPr="007F5CDA" w:rsidRDefault="00132D69" w:rsidP="00195EE5">
      <w:pPr>
        <w:numPr>
          <w:ilvl w:val="12"/>
          <w:numId w:val="0"/>
        </w:numPr>
        <w:spacing w:line="240" w:lineRule="auto"/>
        <w:ind w:right="-2"/>
        <w:rPr>
          <w:szCs w:val="22"/>
        </w:rPr>
      </w:pPr>
      <w:r w:rsidRPr="007F5CDA">
        <w:rPr>
          <w:szCs w:val="22"/>
        </w:rPr>
        <w:t xml:space="preserve">Lekarz zaszczepi pacjenta poniżej wieku 18 lat przeciwko zakażeniom wywołanym przez bakterie </w:t>
      </w:r>
      <w:r w:rsidRPr="007F5CDA">
        <w:rPr>
          <w:i/>
          <w:szCs w:val="22"/>
        </w:rPr>
        <w:t>Haemophilus influenzae</w:t>
      </w:r>
      <w:r w:rsidRPr="007F5CDA">
        <w:rPr>
          <w:szCs w:val="22"/>
        </w:rPr>
        <w:t xml:space="preserve"> i pneumokoki, zgodnie z krajowymi zaleceniami dotyczącymi szczepień dla określonej grupy wiekowej</w:t>
      </w:r>
      <w:r w:rsidR="00A303AE">
        <w:rPr>
          <w:szCs w:val="22"/>
        </w:rPr>
        <w:t>.</w:t>
      </w:r>
    </w:p>
    <w:p w14:paraId="08470962" w14:textId="77777777" w:rsidR="00132D69" w:rsidRPr="007F5CDA" w:rsidRDefault="00132D69" w:rsidP="00195EE5">
      <w:pPr>
        <w:numPr>
          <w:ilvl w:val="12"/>
          <w:numId w:val="0"/>
        </w:numPr>
        <w:tabs>
          <w:tab w:val="clear" w:pos="567"/>
        </w:tabs>
        <w:spacing w:line="240" w:lineRule="auto"/>
        <w:ind w:right="-2"/>
        <w:rPr>
          <w:szCs w:val="22"/>
        </w:rPr>
      </w:pPr>
    </w:p>
    <w:p w14:paraId="283FA382" w14:textId="77777777" w:rsidR="00132D69" w:rsidRPr="007F5CDA" w:rsidRDefault="00132D69" w:rsidP="00195EE5">
      <w:pPr>
        <w:keepNext/>
        <w:numPr>
          <w:ilvl w:val="12"/>
          <w:numId w:val="0"/>
        </w:numPr>
        <w:tabs>
          <w:tab w:val="clear" w:pos="567"/>
        </w:tabs>
        <w:spacing w:line="240" w:lineRule="auto"/>
        <w:rPr>
          <w:b/>
          <w:szCs w:val="22"/>
        </w:rPr>
      </w:pPr>
      <w:r w:rsidRPr="007F5CDA">
        <w:rPr>
          <w:b/>
          <w:szCs w:val="22"/>
        </w:rPr>
        <w:t>Instrukcje prawidłowego użycia</w:t>
      </w:r>
    </w:p>
    <w:p w14:paraId="2C7080D4" w14:textId="56D93996" w:rsidR="00132D69" w:rsidRPr="007F5CDA" w:rsidRDefault="00132D69" w:rsidP="00195EE5">
      <w:pPr>
        <w:numPr>
          <w:ilvl w:val="12"/>
          <w:numId w:val="0"/>
        </w:numPr>
        <w:spacing w:line="240" w:lineRule="auto"/>
        <w:ind w:right="-2"/>
        <w:rPr>
          <w:szCs w:val="22"/>
        </w:rPr>
      </w:pPr>
      <w:r w:rsidRPr="007F5CDA">
        <w:rPr>
          <w:szCs w:val="22"/>
        </w:rPr>
        <w:t>Le</w:t>
      </w:r>
      <w:r w:rsidR="00194A4F">
        <w:rPr>
          <w:szCs w:val="22"/>
        </w:rPr>
        <w:t>k</w:t>
      </w:r>
      <w:r w:rsidRPr="007F5CDA">
        <w:rPr>
          <w:szCs w:val="22"/>
        </w:rPr>
        <w:t xml:space="preserve"> będzie p</w:t>
      </w:r>
      <w:r w:rsidR="00194A4F">
        <w:rPr>
          <w:szCs w:val="22"/>
        </w:rPr>
        <w:t>oda</w:t>
      </w:r>
      <w:r w:rsidR="00457F26">
        <w:rPr>
          <w:szCs w:val="22"/>
        </w:rPr>
        <w:t>wa</w:t>
      </w:r>
      <w:r w:rsidR="00194A4F">
        <w:rPr>
          <w:szCs w:val="22"/>
        </w:rPr>
        <w:t>ny</w:t>
      </w:r>
      <w:r w:rsidRPr="007F5CDA">
        <w:rPr>
          <w:szCs w:val="22"/>
        </w:rPr>
        <w:t xml:space="preserve"> przez lekarza lub inną osobę z personelu medycznego w postaci infuzji dożylnej rozcieńczonego roztworu z fiolki leku Soliris, umieszczonego w worku kroplówki, przez rurkę, bezpośrednio do jednej z żył pacjenta. Zaleca się rozpoczynanie leczenia od tak zwanej fazy leczenia początkowego, trwającej 4 tygodnie, po której następuje faza leczenia podtrzymującego.</w:t>
      </w:r>
    </w:p>
    <w:p w14:paraId="730B0D3E" w14:textId="77777777" w:rsidR="00132D69" w:rsidRPr="007F5CDA" w:rsidRDefault="00132D69" w:rsidP="00195EE5">
      <w:pPr>
        <w:numPr>
          <w:ilvl w:val="12"/>
          <w:numId w:val="0"/>
        </w:numPr>
        <w:spacing w:line="240" w:lineRule="auto"/>
        <w:ind w:right="-2"/>
        <w:rPr>
          <w:szCs w:val="22"/>
        </w:rPr>
      </w:pPr>
    </w:p>
    <w:p w14:paraId="0A0807A0" w14:textId="77777777" w:rsidR="00132D69" w:rsidRPr="007F5CDA" w:rsidRDefault="00132D69" w:rsidP="00195EE5">
      <w:pPr>
        <w:keepNext/>
        <w:numPr>
          <w:ilvl w:val="12"/>
          <w:numId w:val="0"/>
        </w:numPr>
        <w:tabs>
          <w:tab w:val="clear" w:pos="567"/>
        </w:tabs>
        <w:spacing w:line="240" w:lineRule="auto"/>
        <w:rPr>
          <w:szCs w:val="22"/>
          <w:u w:val="single"/>
        </w:rPr>
      </w:pPr>
      <w:r w:rsidRPr="007F5CDA">
        <w:rPr>
          <w:szCs w:val="22"/>
          <w:u w:val="single"/>
        </w:rPr>
        <w:t>Jeśli lek jest stosowany w leczeniu PNH</w:t>
      </w:r>
    </w:p>
    <w:p w14:paraId="71194197" w14:textId="77777777" w:rsidR="00132D69" w:rsidRPr="00B0424B" w:rsidRDefault="00132D69" w:rsidP="00195EE5">
      <w:pPr>
        <w:keepNext/>
        <w:numPr>
          <w:ilvl w:val="12"/>
          <w:numId w:val="0"/>
        </w:numPr>
        <w:tabs>
          <w:tab w:val="clear" w:pos="567"/>
        </w:tabs>
        <w:spacing w:line="240" w:lineRule="auto"/>
        <w:rPr>
          <w:szCs w:val="22"/>
        </w:rPr>
      </w:pPr>
      <w:r w:rsidRPr="00B0424B">
        <w:rPr>
          <w:szCs w:val="22"/>
        </w:rPr>
        <w:t>Dorośli:</w:t>
      </w:r>
    </w:p>
    <w:p w14:paraId="70F62E18" w14:textId="5FADFD0E" w:rsidR="00132D69" w:rsidRPr="007F5CDA" w:rsidRDefault="00132D69" w:rsidP="00195EE5">
      <w:pPr>
        <w:keepNext/>
        <w:numPr>
          <w:ilvl w:val="0"/>
          <w:numId w:val="18"/>
        </w:numPr>
        <w:tabs>
          <w:tab w:val="clear" w:pos="720"/>
          <w:tab w:val="num" w:pos="284"/>
        </w:tabs>
        <w:spacing w:line="240" w:lineRule="auto"/>
        <w:ind w:hanging="720"/>
        <w:rPr>
          <w:szCs w:val="22"/>
        </w:rPr>
      </w:pPr>
      <w:r w:rsidRPr="007F5CDA">
        <w:rPr>
          <w:szCs w:val="22"/>
        </w:rPr>
        <w:t>Faza leczenia początkowego</w:t>
      </w:r>
      <w:r w:rsidR="005A3D28">
        <w:rPr>
          <w:szCs w:val="22"/>
        </w:rPr>
        <w:t>:</w:t>
      </w:r>
    </w:p>
    <w:p w14:paraId="2F5352D2" w14:textId="77777777" w:rsidR="00132D69" w:rsidRPr="007F5CDA" w:rsidRDefault="00132D69" w:rsidP="00195EE5">
      <w:pPr>
        <w:tabs>
          <w:tab w:val="clear" w:pos="567"/>
        </w:tabs>
        <w:spacing w:line="240" w:lineRule="auto"/>
        <w:ind w:left="360" w:right="-2"/>
        <w:rPr>
          <w:szCs w:val="22"/>
        </w:rPr>
      </w:pPr>
      <w:r w:rsidRPr="007F5CDA">
        <w:rPr>
          <w:szCs w:val="22"/>
        </w:rPr>
        <w:t>Co tydzień przez pierwsze cztery tygodnie lekarz będzie podawać w infuzji dożylnej rozcieńczony roztwór leku Soliris. Każda infuzja będzie zawierać dawkę 600 mg (2 fiolki po 30 ml) i potrwa 25–45 minut (35 minut ± 10 minut).</w:t>
      </w:r>
    </w:p>
    <w:p w14:paraId="2A9CFEC2" w14:textId="77777777" w:rsidR="00132D69" w:rsidRPr="007F5CDA" w:rsidRDefault="00132D69" w:rsidP="00195EE5">
      <w:pPr>
        <w:tabs>
          <w:tab w:val="clear" w:pos="567"/>
        </w:tabs>
        <w:spacing w:line="240" w:lineRule="auto"/>
        <w:ind w:left="360" w:right="-2"/>
        <w:rPr>
          <w:szCs w:val="22"/>
        </w:rPr>
      </w:pPr>
    </w:p>
    <w:p w14:paraId="63E6225B" w14:textId="0325F38A" w:rsidR="00132D69" w:rsidRPr="007F5CDA" w:rsidRDefault="00132D69" w:rsidP="00195EE5">
      <w:pPr>
        <w:keepNext/>
        <w:numPr>
          <w:ilvl w:val="0"/>
          <w:numId w:val="18"/>
        </w:numPr>
        <w:tabs>
          <w:tab w:val="clear" w:pos="720"/>
          <w:tab w:val="num" w:pos="284"/>
        </w:tabs>
        <w:spacing w:line="240" w:lineRule="auto"/>
        <w:ind w:hanging="720"/>
        <w:rPr>
          <w:szCs w:val="22"/>
        </w:rPr>
      </w:pPr>
      <w:r w:rsidRPr="007F5CDA">
        <w:rPr>
          <w:szCs w:val="22"/>
        </w:rPr>
        <w:t>Faza leczenia podtrzymującego</w:t>
      </w:r>
      <w:r w:rsidR="005A3D28">
        <w:rPr>
          <w:szCs w:val="22"/>
        </w:rPr>
        <w:t>:</w:t>
      </w:r>
    </w:p>
    <w:p w14:paraId="0EC0DAA6" w14:textId="77777777" w:rsidR="00132D69" w:rsidRPr="007F5CDA" w:rsidRDefault="00132D69" w:rsidP="00306A68">
      <w:pPr>
        <w:pStyle w:val="ListBullet2"/>
        <w:ind w:hanging="436"/>
      </w:pPr>
      <w:r w:rsidRPr="007F5CDA">
        <w:t>W piątym tygodniu lekarz poda w infuzji dożylnej rozcieńczony lek Soliris w dawce 900 mg (3 fiolki po 30 ml), w czasie 25–45 minut (35 minut ± 10 minut).</w:t>
      </w:r>
    </w:p>
    <w:p w14:paraId="1790C0C3" w14:textId="77777777" w:rsidR="00132D69" w:rsidRPr="007F5CDA" w:rsidRDefault="00132D69" w:rsidP="00306A68">
      <w:pPr>
        <w:pStyle w:val="ListBullet2"/>
        <w:ind w:hanging="436"/>
      </w:pPr>
      <w:r w:rsidRPr="007F5CDA">
        <w:t xml:space="preserve">Po piątym tygodniu lekarz będzie podawał w infuzji dożylnej rozcieńczony roztwór leku Soliris w dawce 900 mg co dwa tygodnie w ramach dłuższego leczenia. </w:t>
      </w:r>
    </w:p>
    <w:p w14:paraId="273FC3FF" w14:textId="77777777" w:rsidR="00132D69" w:rsidRPr="007F5CDA" w:rsidRDefault="00132D69" w:rsidP="00195EE5">
      <w:pPr>
        <w:spacing w:line="240" w:lineRule="auto"/>
        <w:ind w:right="-2"/>
        <w:rPr>
          <w:rFonts w:eastAsia="MS Mincho"/>
          <w:szCs w:val="22"/>
          <w:lang w:eastAsia="ja-JP"/>
        </w:rPr>
      </w:pPr>
    </w:p>
    <w:p w14:paraId="544EC83B" w14:textId="77777777" w:rsidR="00132D69" w:rsidRPr="007F5CDA" w:rsidRDefault="00132D69" w:rsidP="00195EE5">
      <w:pPr>
        <w:keepNext/>
        <w:numPr>
          <w:ilvl w:val="12"/>
          <w:numId w:val="0"/>
        </w:numPr>
        <w:tabs>
          <w:tab w:val="clear" w:pos="567"/>
        </w:tabs>
        <w:spacing w:line="240" w:lineRule="auto"/>
        <w:rPr>
          <w:szCs w:val="22"/>
          <w:u w:val="single"/>
        </w:rPr>
      </w:pPr>
      <w:r w:rsidRPr="007F5CDA">
        <w:rPr>
          <w:szCs w:val="22"/>
          <w:u w:val="single"/>
        </w:rPr>
        <w:t>Jeśli lek jest stosowany w leczeniu aHUS, opornej na leczenie gMG lub NMOSD</w:t>
      </w:r>
    </w:p>
    <w:p w14:paraId="6D645AEB" w14:textId="77777777" w:rsidR="00132D69" w:rsidRPr="00B0424B" w:rsidRDefault="00132D69" w:rsidP="00195EE5">
      <w:pPr>
        <w:keepNext/>
        <w:spacing w:line="240" w:lineRule="auto"/>
        <w:rPr>
          <w:rFonts w:eastAsia="MS Mincho"/>
          <w:szCs w:val="22"/>
          <w:lang w:eastAsia="ja-JP"/>
        </w:rPr>
      </w:pPr>
      <w:r w:rsidRPr="00B0424B">
        <w:rPr>
          <w:rFonts w:eastAsia="MS Mincho"/>
          <w:szCs w:val="22"/>
          <w:lang w:eastAsia="ja-JP"/>
        </w:rPr>
        <w:t>Dorośli:</w:t>
      </w:r>
    </w:p>
    <w:p w14:paraId="3E00E142" w14:textId="329DDBAF" w:rsidR="00132D69" w:rsidRPr="007F5CDA" w:rsidRDefault="00132D69" w:rsidP="00195EE5">
      <w:pPr>
        <w:keepNext/>
        <w:numPr>
          <w:ilvl w:val="0"/>
          <w:numId w:val="18"/>
        </w:numPr>
        <w:tabs>
          <w:tab w:val="clear" w:pos="720"/>
          <w:tab w:val="num" w:pos="284"/>
        </w:tabs>
        <w:spacing w:line="240" w:lineRule="auto"/>
        <w:ind w:hanging="720"/>
        <w:rPr>
          <w:rFonts w:eastAsia="MS Mincho"/>
          <w:szCs w:val="22"/>
          <w:lang w:eastAsia="ja-JP"/>
        </w:rPr>
      </w:pPr>
      <w:r w:rsidRPr="007F5CDA">
        <w:rPr>
          <w:rFonts w:eastAsia="MS Mincho"/>
          <w:szCs w:val="22"/>
          <w:lang w:eastAsia="ja-JP"/>
        </w:rPr>
        <w:t>Faza leczenia początkowego</w:t>
      </w:r>
      <w:r w:rsidR="005A3D28">
        <w:rPr>
          <w:rFonts w:eastAsia="MS Mincho"/>
          <w:szCs w:val="22"/>
          <w:lang w:eastAsia="ja-JP"/>
        </w:rPr>
        <w:t>:</w:t>
      </w:r>
    </w:p>
    <w:p w14:paraId="42CE6C6E" w14:textId="77777777" w:rsidR="00132D69" w:rsidRPr="007F5CDA" w:rsidRDefault="00132D69" w:rsidP="00195EE5">
      <w:pPr>
        <w:spacing w:line="240" w:lineRule="auto"/>
        <w:ind w:left="360" w:right="-2"/>
        <w:rPr>
          <w:szCs w:val="22"/>
        </w:rPr>
      </w:pPr>
      <w:r w:rsidRPr="007F5CDA">
        <w:rPr>
          <w:szCs w:val="22"/>
        </w:rPr>
        <w:t>Co tydzień przez pierwsze cztery tygodnie lekarz będzie podawać w infuzji dożylnej rozcieńczony roztwór leku Soliris. Każda infuzja będzie zawierać dawkę 900 mg (3 fiolki po 30 ml) i potrwa 25–45 minut (35 minut ± 10 minut).</w:t>
      </w:r>
    </w:p>
    <w:p w14:paraId="04228E6F" w14:textId="77777777" w:rsidR="00132D69" w:rsidRPr="007F5CDA" w:rsidRDefault="00132D69" w:rsidP="00195EE5">
      <w:pPr>
        <w:spacing w:line="240" w:lineRule="auto"/>
        <w:ind w:left="360" w:right="-2"/>
        <w:rPr>
          <w:rFonts w:eastAsia="MS Mincho"/>
          <w:szCs w:val="22"/>
          <w:lang w:eastAsia="ja-JP"/>
        </w:rPr>
      </w:pPr>
    </w:p>
    <w:p w14:paraId="3CBEDCF7" w14:textId="2670A590" w:rsidR="00132D69" w:rsidRPr="007F5CDA" w:rsidRDefault="00132D69" w:rsidP="00195EE5">
      <w:pPr>
        <w:keepNext/>
        <w:numPr>
          <w:ilvl w:val="0"/>
          <w:numId w:val="18"/>
        </w:numPr>
        <w:tabs>
          <w:tab w:val="clear" w:pos="720"/>
          <w:tab w:val="num" w:pos="284"/>
        </w:tabs>
        <w:spacing w:line="240" w:lineRule="auto"/>
        <w:ind w:hanging="720"/>
        <w:rPr>
          <w:rFonts w:eastAsia="MS Mincho"/>
          <w:szCs w:val="22"/>
          <w:lang w:eastAsia="ja-JP"/>
        </w:rPr>
      </w:pPr>
      <w:r w:rsidRPr="007F5CDA">
        <w:rPr>
          <w:rFonts w:eastAsia="MS Mincho"/>
          <w:szCs w:val="22"/>
          <w:lang w:eastAsia="ja-JP"/>
        </w:rPr>
        <w:t>Faza leczenia podtrzymującego</w:t>
      </w:r>
      <w:r w:rsidR="005A3D28">
        <w:rPr>
          <w:rFonts w:eastAsia="MS Mincho"/>
          <w:szCs w:val="22"/>
          <w:lang w:eastAsia="ja-JP"/>
        </w:rPr>
        <w:t>:</w:t>
      </w:r>
    </w:p>
    <w:p w14:paraId="012FC2C1" w14:textId="77777777" w:rsidR="00132D69" w:rsidRPr="007F5CDA" w:rsidRDefault="00132D69" w:rsidP="00306A68">
      <w:pPr>
        <w:pStyle w:val="ListBullet2"/>
        <w:ind w:hanging="436"/>
      </w:pPr>
      <w:r w:rsidRPr="007F5CDA">
        <w:t>W piątym tygodniu lekarz poda w infuzji dożylnej rozcieńczony lek Soliris w dawce 1200 mg (4 fiolki po 30 ml), w czasie 25–45 minut (35 minut ± 10 minut).</w:t>
      </w:r>
    </w:p>
    <w:p w14:paraId="204F237B" w14:textId="77777777" w:rsidR="00132D69" w:rsidRPr="007F5CDA" w:rsidRDefault="00132D69" w:rsidP="00306A68">
      <w:pPr>
        <w:pStyle w:val="ListBullet2"/>
        <w:ind w:hanging="436"/>
        <w:rPr>
          <w:rFonts w:eastAsia="MS Mincho"/>
          <w:lang w:eastAsia="ja-JP"/>
        </w:rPr>
      </w:pPr>
      <w:r w:rsidRPr="007F5CDA">
        <w:t xml:space="preserve">Po piątym tygodniu lekarz będzie podawał 1200 mg rozcieńczonego leku Soliris leku co dwa tygodnie w ramach dłuższego leczenia. </w:t>
      </w:r>
    </w:p>
    <w:p w14:paraId="1710F676" w14:textId="77777777" w:rsidR="00132D69" w:rsidRPr="007F5CDA" w:rsidRDefault="00132D69" w:rsidP="00195EE5">
      <w:pPr>
        <w:spacing w:line="240" w:lineRule="auto"/>
        <w:ind w:right="-2"/>
        <w:rPr>
          <w:rFonts w:eastAsia="MS Mincho"/>
          <w:szCs w:val="22"/>
          <w:lang w:eastAsia="ja-JP"/>
        </w:rPr>
      </w:pPr>
    </w:p>
    <w:p w14:paraId="00CBC481" w14:textId="1EFA0204" w:rsidR="00132D69" w:rsidRPr="007F5CDA" w:rsidRDefault="00132D69" w:rsidP="00195EE5">
      <w:pPr>
        <w:spacing w:line="240" w:lineRule="auto"/>
        <w:ind w:right="-2"/>
        <w:rPr>
          <w:szCs w:val="22"/>
        </w:rPr>
      </w:pPr>
      <w:r w:rsidRPr="007F5CDA">
        <w:rPr>
          <w:szCs w:val="22"/>
        </w:rPr>
        <w:t>Dzieciom i młodzieży z PNH, aHUS lub oporną na leczenie gMG oraz osobom o masie ciała wynoszącej 40 kg lub więcej należy podać dawkę dla dorosłych.</w:t>
      </w:r>
    </w:p>
    <w:p w14:paraId="243E4A77" w14:textId="77777777" w:rsidR="00132D69" w:rsidRPr="007F5CDA" w:rsidRDefault="00132D69" w:rsidP="00195EE5">
      <w:pPr>
        <w:spacing w:line="240" w:lineRule="auto"/>
        <w:ind w:right="-2"/>
        <w:rPr>
          <w:szCs w:val="22"/>
        </w:rPr>
      </w:pPr>
    </w:p>
    <w:p w14:paraId="04BB7EE8" w14:textId="782C050D" w:rsidR="00132D69" w:rsidRPr="007F5CDA" w:rsidRDefault="00132D69" w:rsidP="00195EE5">
      <w:pPr>
        <w:spacing w:line="240" w:lineRule="auto"/>
        <w:ind w:right="-2"/>
        <w:rPr>
          <w:szCs w:val="22"/>
        </w:rPr>
      </w:pPr>
      <w:r w:rsidRPr="007F5CDA">
        <w:rPr>
          <w:szCs w:val="22"/>
        </w:rPr>
        <w:t>Dzieciom i młodzieży z PNH, aHUS lub oporną na leczenie gMG oraz osobom o masie ciała wynoszącej poniżej 40 kg należy podać mniejszą dawkę, zależną od masy ciała. Lekarz prowadzący określi tę dawkę.</w:t>
      </w:r>
    </w:p>
    <w:p w14:paraId="28002C13" w14:textId="77777777" w:rsidR="00132D69" w:rsidRPr="007F5CDA" w:rsidRDefault="00132D69" w:rsidP="00195EE5">
      <w:pPr>
        <w:spacing w:line="240" w:lineRule="auto"/>
        <w:ind w:right="-2"/>
        <w:rPr>
          <w:rFonts w:eastAsia="MS Mincho"/>
          <w:szCs w:val="22"/>
          <w:lang w:eastAsia="ja-JP"/>
        </w:rPr>
      </w:pPr>
    </w:p>
    <w:p w14:paraId="29A7ABAC" w14:textId="77777777" w:rsidR="00132D69" w:rsidRPr="007F5CDA" w:rsidRDefault="00132D69" w:rsidP="00195EE5">
      <w:pPr>
        <w:keepNext/>
        <w:autoSpaceDE w:val="0"/>
        <w:autoSpaceDN w:val="0"/>
        <w:adjustRightInd w:val="0"/>
        <w:spacing w:line="240" w:lineRule="auto"/>
        <w:rPr>
          <w:rFonts w:eastAsia="MS Mincho"/>
          <w:szCs w:val="22"/>
          <w:lang w:eastAsia="ja-JP"/>
        </w:rPr>
      </w:pPr>
      <w:r w:rsidRPr="007F5CDA">
        <w:rPr>
          <w:rFonts w:eastAsia="MS Mincho"/>
          <w:szCs w:val="22"/>
          <w:lang w:eastAsia="ja-JP"/>
        </w:rPr>
        <w:t>Stosowanie u dzieci i młodzieży</w:t>
      </w:r>
      <w:r w:rsidRPr="007F5CDA">
        <w:rPr>
          <w:szCs w:val="22"/>
        </w:rPr>
        <w:t xml:space="preserve"> z PNH i aHUS w wieku poniżej 18 lat: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9"/>
        <w:gridCol w:w="2241"/>
        <w:gridCol w:w="5023"/>
      </w:tblGrid>
      <w:tr w:rsidR="00132D69" w:rsidRPr="007F5CDA" w14:paraId="1085EBB0" w14:textId="77777777" w:rsidTr="00195EE5">
        <w:trPr>
          <w:cantSplit/>
          <w:tblHeader/>
        </w:trPr>
        <w:tc>
          <w:tcPr>
            <w:tcW w:w="1710" w:type="dxa"/>
          </w:tcPr>
          <w:p w14:paraId="2071A600" w14:textId="77777777" w:rsidR="00132D69" w:rsidRPr="007F5CDA" w:rsidRDefault="00132D69" w:rsidP="00195EE5">
            <w:pPr>
              <w:pStyle w:val="C-BodyText"/>
              <w:keepNext/>
              <w:spacing w:before="0" w:after="0" w:line="240" w:lineRule="auto"/>
              <w:jc w:val="center"/>
              <w:rPr>
                <w:b/>
                <w:szCs w:val="22"/>
              </w:rPr>
            </w:pPr>
            <w:r w:rsidRPr="007F5CDA">
              <w:rPr>
                <w:b/>
                <w:szCs w:val="22"/>
              </w:rPr>
              <w:t xml:space="preserve">Masa ciała </w:t>
            </w:r>
          </w:p>
        </w:tc>
        <w:tc>
          <w:tcPr>
            <w:tcW w:w="2259" w:type="dxa"/>
          </w:tcPr>
          <w:p w14:paraId="42FA1089" w14:textId="77777777" w:rsidR="00132D69" w:rsidRPr="007F5CDA" w:rsidRDefault="00132D69" w:rsidP="00195EE5">
            <w:pPr>
              <w:pStyle w:val="C-BodyText"/>
              <w:keepNext/>
              <w:spacing w:before="0" w:after="0" w:line="240" w:lineRule="auto"/>
              <w:jc w:val="center"/>
              <w:rPr>
                <w:b/>
                <w:szCs w:val="22"/>
              </w:rPr>
            </w:pPr>
            <w:r w:rsidRPr="007F5CDA">
              <w:rPr>
                <w:b/>
                <w:szCs w:val="22"/>
              </w:rPr>
              <w:t xml:space="preserve">Faza leczenia początkowego </w:t>
            </w:r>
          </w:p>
        </w:tc>
        <w:tc>
          <w:tcPr>
            <w:tcW w:w="5103" w:type="dxa"/>
          </w:tcPr>
          <w:p w14:paraId="0E593D00" w14:textId="77777777" w:rsidR="00132D69" w:rsidRPr="007F5CDA" w:rsidRDefault="00132D69" w:rsidP="00195EE5">
            <w:pPr>
              <w:pStyle w:val="C-BodyText"/>
              <w:keepNext/>
              <w:spacing w:before="0" w:after="0" w:line="240" w:lineRule="auto"/>
              <w:jc w:val="center"/>
              <w:rPr>
                <w:b/>
                <w:szCs w:val="22"/>
              </w:rPr>
            </w:pPr>
            <w:r w:rsidRPr="007F5CDA">
              <w:rPr>
                <w:b/>
                <w:szCs w:val="22"/>
              </w:rPr>
              <w:t xml:space="preserve">Faza leczenia podtrzymującego </w:t>
            </w:r>
          </w:p>
        </w:tc>
      </w:tr>
      <w:tr w:rsidR="00132D69" w:rsidRPr="007F5CDA" w14:paraId="771D2C47" w14:textId="77777777" w:rsidTr="00195EE5">
        <w:trPr>
          <w:cantSplit/>
        </w:trPr>
        <w:tc>
          <w:tcPr>
            <w:tcW w:w="1710" w:type="dxa"/>
          </w:tcPr>
          <w:p w14:paraId="7CAF8BBC" w14:textId="4BCACD5E" w:rsidR="00132D69" w:rsidRPr="007F5CDA" w:rsidRDefault="00132D69" w:rsidP="00195EE5">
            <w:pPr>
              <w:pStyle w:val="C-BodyText"/>
              <w:keepNext/>
              <w:spacing w:before="0" w:after="0" w:line="240" w:lineRule="auto"/>
              <w:rPr>
                <w:szCs w:val="22"/>
              </w:rPr>
            </w:pPr>
            <w:r w:rsidRPr="007F5CDA">
              <w:rPr>
                <w:szCs w:val="22"/>
              </w:rPr>
              <w:t xml:space="preserve">Od 30 do </w:t>
            </w:r>
            <w:r w:rsidR="00E075E6">
              <w:rPr>
                <w:szCs w:val="22"/>
              </w:rPr>
              <w:t>&lt;</w:t>
            </w:r>
            <w:r w:rsidRPr="007F5CDA">
              <w:rPr>
                <w:szCs w:val="22"/>
              </w:rPr>
              <w:t>40 kg</w:t>
            </w:r>
          </w:p>
        </w:tc>
        <w:tc>
          <w:tcPr>
            <w:tcW w:w="2259" w:type="dxa"/>
          </w:tcPr>
          <w:p w14:paraId="7590B277" w14:textId="0848EEE3" w:rsidR="00132D69" w:rsidRPr="007F5CDA" w:rsidRDefault="00132D69" w:rsidP="00195EE5">
            <w:pPr>
              <w:pStyle w:val="C-BodyText"/>
              <w:keepNext/>
              <w:spacing w:before="0" w:after="0" w:line="240" w:lineRule="auto"/>
              <w:rPr>
                <w:szCs w:val="22"/>
              </w:rPr>
            </w:pPr>
            <w:r w:rsidRPr="007F5CDA">
              <w:rPr>
                <w:szCs w:val="22"/>
              </w:rPr>
              <w:t xml:space="preserve">600 mg </w:t>
            </w:r>
            <w:r w:rsidR="006F30B6">
              <w:rPr>
                <w:szCs w:val="22"/>
              </w:rPr>
              <w:t xml:space="preserve">co tydzień </w:t>
            </w:r>
            <w:r w:rsidR="00FA0BA7">
              <w:rPr>
                <w:szCs w:val="22"/>
              </w:rPr>
              <w:t>przez pierwsze 2 tygodnie</w:t>
            </w:r>
          </w:p>
        </w:tc>
        <w:tc>
          <w:tcPr>
            <w:tcW w:w="5103" w:type="dxa"/>
          </w:tcPr>
          <w:p w14:paraId="4B1B7325" w14:textId="11013E84" w:rsidR="00132D69" w:rsidRPr="007F5CDA" w:rsidRDefault="00132D69" w:rsidP="00195EE5">
            <w:pPr>
              <w:pStyle w:val="C-BodyText"/>
              <w:keepNext/>
              <w:spacing w:before="0" w:after="0" w:line="240" w:lineRule="auto"/>
              <w:rPr>
                <w:szCs w:val="22"/>
              </w:rPr>
            </w:pPr>
            <w:r w:rsidRPr="007F5CDA">
              <w:rPr>
                <w:szCs w:val="22"/>
              </w:rPr>
              <w:t>900 mg w 3</w:t>
            </w:r>
            <w:r w:rsidR="00612549">
              <w:rPr>
                <w:szCs w:val="22"/>
              </w:rPr>
              <w:t>.</w:t>
            </w:r>
            <w:r w:rsidRPr="007F5CDA">
              <w:rPr>
                <w:szCs w:val="22"/>
              </w:rPr>
              <w:t> tygodniu; następnie 900 mg co 2 tygodnie</w:t>
            </w:r>
          </w:p>
        </w:tc>
      </w:tr>
      <w:tr w:rsidR="00132D69" w:rsidRPr="007F5CDA" w14:paraId="65834142" w14:textId="77777777" w:rsidTr="00195EE5">
        <w:trPr>
          <w:cantSplit/>
        </w:trPr>
        <w:tc>
          <w:tcPr>
            <w:tcW w:w="1710" w:type="dxa"/>
          </w:tcPr>
          <w:p w14:paraId="353897D4" w14:textId="710128FE" w:rsidR="00132D69" w:rsidRPr="007F5CDA" w:rsidRDefault="00132D69" w:rsidP="00195EE5">
            <w:pPr>
              <w:pStyle w:val="C-BodyText"/>
              <w:keepNext/>
              <w:spacing w:before="0" w:after="0" w:line="240" w:lineRule="auto"/>
              <w:rPr>
                <w:szCs w:val="22"/>
              </w:rPr>
            </w:pPr>
            <w:r w:rsidRPr="007F5CDA">
              <w:rPr>
                <w:szCs w:val="22"/>
              </w:rPr>
              <w:t xml:space="preserve">Od 20 do </w:t>
            </w:r>
            <w:r w:rsidR="00E075E6">
              <w:rPr>
                <w:szCs w:val="22"/>
              </w:rPr>
              <w:t>&lt;</w:t>
            </w:r>
            <w:r w:rsidRPr="007F5CDA">
              <w:rPr>
                <w:szCs w:val="22"/>
              </w:rPr>
              <w:t>30 kg</w:t>
            </w:r>
          </w:p>
        </w:tc>
        <w:tc>
          <w:tcPr>
            <w:tcW w:w="2259" w:type="dxa"/>
          </w:tcPr>
          <w:p w14:paraId="5725798E" w14:textId="74EF413F" w:rsidR="00132D69" w:rsidRPr="007F5CDA" w:rsidRDefault="00132D69" w:rsidP="00195EE5">
            <w:pPr>
              <w:pStyle w:val="C-BodyText"/>
              <w:keepNext/>
              <w:spacing w:before="0" w:after="0" w:line="240" w:lineRule="auto"/>
              <w:rPr>
                <w:szCs w:val="22"/>
              </w:rPr>
            </w:pPr>
            <w:r w:rsidRPr="007F5CDA">
              <w:rPr>
                <w:szCs w:val="22"/>
              </w:rPr>
              <w:t xml:space="preserve">600 mg </w:t>
            </w:r>
            <w:r w:rsidR="006F30B6">
              <w:rPr>
                <w:szCs w:val="22"/>
              </w:rPr>
              <w:t xml:space="preserve">co tydzień </w:t>
            </w:r>
            <w:r w:rsidR="00FA0BA7">
              <w:rPr>
                <w:szCs w:val="22"/>
              </w:rPr>
              <w:t>przez pierwsze 2 tygodnie</w:t>
            </w:r>
          </w:p>
        </w:tc>
        <w:tc>
          <w:tcPr>
            <w:tcW w:w="5103" w:type="dxa"/>
          </w:tcPr>
          <w:p w14:paraId="53B518BF" w14:textId="0285858C" w:rsidR="00132D69" w:rsidRPr="007F5CDA" w:rsidRDefault="00132D69" w:rsidP="00195EE5">
            <w:pPr>
              <w:pStyle w:val="C-BodyText"/>
              <w:keepNext/>
              <w:spacing w:before="0" w:after="0" w:line="240" w:lineRule="auto"/>
              <w:rPr>
                <w:szCs w:val="22"/>
              </w:rPr>
            </w:pPr>
            <w:r w:rsidRPr="007F5CDA">
              <w:rPr>
                <w:szCs w:val="22"/>
              </w:rPr>
              <w:t>600 mg w 3</w:t>
            </w:r>
            <w:r w:rsidR="00612549">
              <w:rPr>
                <w:szCs w:val="22"/>
              </w:rPr>
              <w:t>.</w:t>
            </w:r>
            <w:r w:rsidRPr="007F5CDA">
              <w:rPr>
                <w:szCs w:val="22"/>
              </w:rPr>
              <w:t> tygodniu; następnie 600 mg co 2 tygodnie</w:t>
            </w:r>
          </w:p>
        </w:tc>
      </w:tr>
      <w:tr w:rsidR="00132D69" w:rsidRPr="007F5CDA" w14:paraId="07F4BDF7" w14:textId="77777777" w:rsidTr="00195EE5">
        <w:trPr>
          <w:cantSplit/>
        </w:trPr>
        <w:tc>
          <w:tcPr>
            <w:tcW w:w="1710" w:type="dxa"/>
          </w:tcPr>
          <w:p w14:paraId="776B7410" w14:textId="19A6F909" w:rsidR="00132D69" w:rsidRPr="007F5CDA" w:rsidRDefault="00132D69" w:rsidP="00195EE5">
            <w:pPr>
              <w:pStyle w:val="C-BodyText"/>
              <w:keepNext/>
              <w:spacing w:before="0" w:after="0" w:line="240" w:lineRule="auto"/>
              <w:rPr>
                <w:szCs w:val="22"/>
              </w:rPr>
            </w:pPr>
            <w:r w:rsidRPr="007F5CDA">
              <w:rPr>
                <w:szCs w:val="22"/>
              </w:rPr>
              <w:t xml:space="preserve">Od 10 do </w:t>
            </w:r>
            <w:r w:rsidR="00E075E6">
              <w:rPr>
                <w:szCs w:val="22"/>
              </w:rPr>
              <w:t>&lt;</w:t>
            </w:r>
            <w:r w:rsidRPr="007F5CDA">
              <w:rPr>
                <w:szCs w:val="22"/>
              </w:rPr>
              <w:t>20 kg</w:t>
            </w:r>
          </w:p>
        </w:tc>
        <w:tc>
          <w:tcPr>
            <w:tcW w:w="2259" w:type="dxa"/>
          </w:tcPr>
          <w:p w14:paraId="70508A03" w14:textId="7ECE4A30" w:rsidR="00132D69" w:rsidRPr="007F5CDA" w:rsidRDefault="00132D69" w:rsidP="00195EE5">
            <w:pPr>
              <w:pStyle w:val="C-BodyText"/>
              <w:keepNext/>
              <w:spacing w:before="0" w:after="0" w:line="240" w:lineRule="auto"/>
              <w:rPr>
                <w:szCs w:val="22"/>
              </w:rPr>
            </w:pPr>
            <w:r w:rsidRPr="007F5CDA">
              <w:rPr>
                <w:szCs w:val="22"/>
              </w:rPr>
              <w:t xml:space="preserve">600 mg </w:t>
            </w:r>
            <w:r w:rsidR="00441BD3">
              <w:rPr>
                <w:szCs w:val="22"/>
              </w:rPr>
              <w:t>pojedyncza dawka w 1. tygodniu</w:t>
            </w:r>
          </w:p>
        </w:tc>
        <w:tc>
          <w:tcPr>
            <w:tcW w:w="5103" w:type="dxa"/>
          </w:tcPr>
          <w:p w14:paraId="5CCB8D33" w14:textId="50603914" w:rsidR="00132D69" w:rsidRPr="007F5CDA" w:rsidRDefault="00132D69" w:rsidP="00195EE5">
            <w:pPr>
              <w:pStyle w:val="C-BodyText"/>
              <w:keepNext/>
              <w:spacing w:before="0" w:after="0" w:line="240" w:lineRule="auto"/>
              <w:rPr>
                <w:szCs w:val="22"/>
              </w:rPr>
            </w:pPr>
            <w:r w:rsidRPr="007F5CDA">
              <w:rPr>
                <w:szCs w:val="22"/>
              </w:rPr>
              <w:t>300 mg w 2</w:t>
            </w:r>
            <w:r w:rsidR="00612549">
              <w:rPr>
                <w:szCs w:val="22"/>
              </w:rPr>
              <w:t>.</w:t>
            </w:r>
            <w:r w:rsidRPr="007F5CDA">
              <w:rPr>
                <w:szCs w:val="22"/>
              </w:rPr>
              <w:t> tygodniu; następnie 300 mg co 2 tygodnie</w:t>
            </w:r>
          </w:p>
        </w:tc>
      </w:tr>
      <w:tr w:rsidR="00132D69" w:rsidRPr="007F5CDA" w14:paraId="46EEDCE9" w14:textId="77777777" w:rsidTr="00195EE5">
        <w:trPr>
          <w:cantSplit/>
        </w:trPr>
        <w:tc>
          <w:tcPr>
            <w:tcW w:w="1710" w:type="dxa"/>
          </w:tcPr>
          <w:p w14:paraId="53285770" w14:textId="4B012253" w:rsidR="00132D69" w:rsidRPr="007F5CDA" w:rsidRDefault="00132D69" w:rsidP="00195EE5">
            <w:pPr>
              <w:pStyle w:val="C-BodyText"/>
              <w:keepNext/>
              <w:spacing w:before="0" w:after="0" w:line="240" w:lineRule="auto"/>
              <w:rPr>
                <w:szCs w:val="22"/>
              </w:rPr>
            </w:pPr>
            <w:r w:rsidRPr="007F5CDA">
              <w:rPr>
                <w:szCs w:val="22"/>
              </w:rPr>
              <w:t xml:space="preserve">Od 5 do </w:t>
            </w:r>
            <w:r w:rsidR="00E075E6">
              <w:rPr>
                <w:szCs w:val="22"/>
              </w:rPr>
              <w:t>&lt;</w:t>
            </w:r>
            <w:r w:rsidRPr="007F5CDA">
              <w:rPr>
                <w:szCs w:val="22"/>
              </w:rPr>
              <w:t>10 kg</w:t>
            </w:r>
          </w:p>
        </w:tc>
        <w:tc>
          <w:tcPr>
            <w:tcW w:w="2259" w:type="dxa"/>
          </w:tcPr>
          <w:p w14:paraId="4DAF520E" w14:textId="080D881E" w:rsidR="00132D69" w:rsidRPr="007F5CDA" w:rsidRDefault="00132D69" w:rsidP="00195EE5">
            <w:pPr>
              <w:pStyle w:val="C-BodyText"/>
              <w:keepNext/>
              <w:spacing w:before="0" w:after="0" w:line="240" w:lineRule="auto"/>
              <w:rPr>
                <w:szCs w:val="22"/>
              </w:rPr>
            </w:pPr>
            <w:r w:rsidRPr="007F5CDA">
              <w:rPr>
                <w:szCs w:val="22"/>
              </w:rPr>
              <w:t xml:space="preserve">300 mg </w:t>
            </w:r>
            <w:r w:rsidR="00441BD3">
              <w:rPr>
                <w:szCs w:val="22"/>
              </w:rPr>
              <w:t>pojedyncza dawka</w:t>
            </w:r>
            <w:r w:rsidRPr="007F5CDA">
              <w:rPr>
                <w:szCs w:val="22"/>
              </w:rPr>
              <w:t xml:space="preserve"> </w:t>
            </w:r>
            <w:r w:rsidR="00441BD3">
              <w:rPr>
                <w:szCs w:val="22"/>
              </w:rPr>
              <w:t>w 1. tygodniu</w:t>
            </w:r>
          </w:p>
        </w:tc>
        <w:tc>
          <w:tcPr>
            <w:tcW w:w="5103" w:type="dxa"/>
          </w:tcPr>
          <w:p w14:paraId="59EBD247" w14:textId="1ABE9289" w:rsidR="00132D69" w:rsidRPr="007F5CDA" w:rsidRDefault="00132D69" w:rsidP="00195EE5">
            <w:pPr>
              <w:pStyle w:val="C-BodyText"/>
              <w:keepNext/>
              <w:spacing w:before="0" w:after="0" w:line="240" w:lineRule="auto"/>
              <w:rPr>
                <w:szCs w:val="22"/>
              </w:rPr>
            </w:pPr>
            <w:r w:rsidRPr="007F5CDA">
              <w:rPr>
                <w:szCs w:val="22"/>
              </w:rPr>
              <w:t>300 mg w 2</w:t>
            </w:r>
            <w:r w:rsidR="00612549">
              <w:rPr>
                <w:szCs w:val="22"/>
              </w:rPr>
              <w:t>.</w:t>
            </w:r>
            <w:r w:rsidRPr="007F5CDA">
              <w:rPr>
                <w:szCs w:val="22"/>
              </w:rPr>
              <w:t> tygodniu; następnie 300 mg co 3 tygodnie</w:t>
            </w:r>
          </w:p>
        </w:tc>
      </w:tr>
    </w:tbl>
    <w:p w14:paraId="549DBECB" w14:textId="77777777" w:rsidR="00132D69" w:rsidRPr="007F5CDA" w:rsidRDefault="00132D69" w:rsidP="00195EE5">
      <w:pPr>
        <w:keepNext/>
        <w:tabs>
          <w:tab w:val="clear" w:pos="567"/>
          <w:tab w:val="left" w:pos="2380"/>
        </w:tabs>
        <w:autoSpaceDE w:val="0"/>
        <w:autoSpaceDN w:val="0"/>
        <w:adjustRightInd w:val="0"/>
        <w:spacing w:line="240" w:lineRule="auto"/>
        <w:rPr>
          <w:rFonts w:eastAsia="MS Mincho"/>
          <w:szCs w:val="22"/>
          <w:lang w:eastAsia="ja-JP"/>
        </w:rPr>
      </w:pPr>
    </w:p>
    <w:p w14:paraId="42AD5E05" w14:textId="5F2B8AF1" w:rsidR="00132D69" w:rsidRPr="007F5CDA" w:rsidRDefault="00132D69" w:rsidP="00195EE5">
      <w:pPr>
        <w:autoSpaceDE w:val="0"/>
        <w:autoSpaceDN w:val="0"/>
        <w:adjustRightInd w:val="0"/>
        <w:spacing w:line="240" w:lineRule="auto"/>
        <w:rPr>
          <w:rFonts w:eastAsia="MS Mincho"/>
          <w:szCs w:val="22"/>
          <w:lang w:eastAsia="ja-JP"/>
        </w:rPr>
      </w:pPr>
      <w:r w:rsidRPr="007F5CDA">
        <w:rPr>
          <w:rFonts w:eastAsia="MS Mincho"/>
          <w:szCs w:val="22"/>
          <w:lang w:eastAsia="ja-JP"/>
        </w:rPr>
        <w:t>Pacjenci, których</w:t>
      </w:r>
      <w:r w:rsidR="00454A31">
        <w:rPr>
          <w:rFonts w:eastAsia="MS Mincho"/>
          <w:szCs w:val="22"/>
          <w:lang w:eastAsia="ja-JP"/>
        </w:rPr>
        <w:t xml:space="preserve"> poddano wymianie</w:t>
      </w:r>
      <w:r w:rsidRPr="007F5CDA">
        <w:rPr>
          <w:rFonts w:eastAsia="MS Mincho"/>
          <w:szCs w:val="22"/>
          <w:lang w:eastAsia="ja-JP"/>
        </w:rPr>
        <w:t xml:space="preserve"> osocz</w:t>
      </w:r>
      <w:r w:rsidR="00454A31">
        <w:rPr>
          <w:rFonts w:eastAsia="MS Mincho"/>
          <w:szCs w:val="22"/>
          <w:lang w:eastAsia="ja-JP"/>
        </w:rPr>
        <w:t>a</w:t>
      </w:r>
      <w:r w:rsidRPr="007F5CDA">
        <w:rPr>
          <w:rFonts w:eastAsia="MS Mincho"/>
          <w:szCs w:val="22"/>
          <w:lang w:eastAsia="ja-JP"/>
        </w:rPr>
        <w:t>, mogą otrzymać dodatkowe dawki leku Soliris</w:t>
      </w:r>
      <w:r w:rsidRPr="007F5CDA">
        <w:rPr>
          <w:rFonts w:eastAsia="MS Mincho"/>
          <w:b/>
          <w:szCs w:val="22"/>
          <w:lang w:eastAsia="ja-JP"/>
        </w:rPr>
        <w:t>.</w:t>
      </w:r>
    </w:p>
    <w:p w14:paraId="0FFCAB5A" w14:textId="77777777" w:rsidR="00132D69" w:rsidRPr="007F5CDA" w:rsidRDefault="00132D69" w:rsidP="00195EE5">
      <w:pPr>
        <w:autoSpaceDE w:val="0"/>
        <w:autoSpaceDN w:val="0"/>
        <w:adjustRightInd w:val="0"/>
        <w:spacing w:line="240" w:lineRule="auto"/>
        <w:rPr>
          <w:rFonts w:eastAsia="MS Mincho"/>
          <w:szCs w:val="22"/>
          <w:u w:val="single"/>
          <w:lang w:eastAsia="ja-JP"/>
        </w:rPr>
      </w:pPr>
    </w:p>
    <w:p w14:paraId="6B4664C0" w14:textId="77777777" w:rsidR="00132D69" w:rsidRPr="007F5CDA" w:rsidRDefault="00132D69" w:rsidP="00195EE5">
      <w:pPr>
        <w:autoSpaceDE w:val="0"/>
        <w:autoSpaceDN w:val="0"/>
        <w:adjustRightInd w:val="0"/>
        <w:spacing w:line="240" w:lineRule="auto"/>
        <w:rPr>
          <w:rFonts w:eastAsia="MS Mincho"/>
          <w:szCs w:val="22"/>
          <w:lang w:eastAsia="ja-JP"/>
        </w:rPr>
      </w:pPr>
      <w:r w:rsidRPr="007F5CDA">
        <w:rPr>
          <w:rFonts w:eastAsia="MS Mincho"/>
          <w:szCs w:val="22"/>
          <w:lang w:eastAsia="ja-JP"/>
        </w:rPr>
        <w:t>Po każdej infuzji dożylnej pacjent będzie obserwowany przez około jedną godzinę. Należy dokładnie przestrzegać zaleceń lekarskich.</w:t>
      </w:r>
    </w:p>
    <w:p w14:paraId="0693F76A" w14:textId="77777777" w:rsidR="00132D69" w:rsidRPr="007F5CDA" w:rsidRDefault="00132D69" w:rsidP="00195EE5">
      <w:pPr>
        <w:numPr>
          <w:ilvl w:val="12"/>
          <w:numId w:val="0"/>
        </w:numPr>
        <w:spacing w:line="240" w:lineRule="auto"/>
        <w:ind w:right="-2"/>
        <w:rPr>
          <w:szCs w:val="22"/>
        </w:rPr>
      </w:pPr>
    </w:p>
    <w:p w14:paraId="75875314" w14:textId="77777777" w:rsidR="00132D69" w:rsidRPr="007F5CDA" w:rsidRDefault="00132D69" w:rsidP="00195EE5">
      <w:pPr>
        <w:keepNext/>
        <w:numPr>
          <w:ilvl w:val="12"/>
          <w:numId w:val="0"/>
        </w:numPr>
        <w:spacing w:line="240" w:lineRule="auto"/>
        <w:outlineLvl w:val="0"/>
        <w:rPr>
          <w:b/>
          <w:szCs w:val="22"/>
        </w:rPr>
      </w:pPr>
      <w:r w:rsidRPr="007F5CDA">
        <w:rPr>
          <w:b/>
          <w:szCs w:val="22"/>
        </w:rPr>
        <w:t>Zastosowanie większej niż zalecana dawki leku Soliris</w:t>
      </w:r>
    </w:p>
    <w:p w14:paraId="638B2199" w14:textId="66830270" w:rsidR="00132D69" w:rsidRPr="007F5CDA" w:rsidRDefault="00132D69" w:rsidP="00195EE5">
      <w:pPr>
        <w:autoSpaceDE w:val="0"/>
        <w:autoSpaceDN w:val="0"/>
        <w:adjustRightInd w:val="0"/>
        <w:spacing w:line="240" w:lineRule="auto"/>
        <w:rPr>
          <w:rFonts w:eastAsia="MS Mincho"/>
          <w:szCs w:val="22"/>
          <w:lang w:eastAsia="ja-JP"/>
        </w:rPr>
      </w:pPr>
      <w:r w:rsidRPr="007F5CDA">
        <w:rPr>
          <w:rFonts w:eastAsia="MS Mincho"/>
          <w:szCs w:val="22"/>
          <w:lang w:eastAsia="ja-JP"/>
        </w:rPr>
        <w:t>W razie podejrzenia przypadkowego przyjęcia większej niż przepisana dawki leku Soliris należy skontaktować się z lekarzem w celu uzyskania porady.</w:t>
      </w:r>
    </w:p>
    <w:p w14:paraId="6B94C3D2" w14:textId="77777777" w:rsidR="00132D69" w:rsidRPr="007F5CDA" w:rsidRDefault="00132D69" w:rsidP="00195EE5">
      <w:pPr>
        <w:numPr>
          <w:ilvl w:val="12"/>
          <w:numId w:val="0"/>
        </w:numPr>
        <w:spacing w:line="240" w:lineRule="auto"/>
        <w:rPr>
          <w:szCs w:val="22"/>
        </w:rPr>
      </w:pPr>
    </w:p>
    <w:p w14:paraId="452935F1" w14:textId="77777777" w:rsidR="00132D69" w:rsidRPr="007F5CDA" w:rsidRDefault="00132D69" w:rsidP="00195EE5">
      <w:pPr>
        <w:keepNext/>
        <w:numPr>
          <w:ilvl w:val="12"/>
          <w:numId w:val="0"/>
        </w:numPr>
        <w:spacing w:line="240" w:lineRule="auto"/>
        <w:outlineLvl w:val="0"/>
        <w:rPr>
          <w:szCs w:val="22"/>
        </w:rPr>
      </w:pPr>
      <w:r w:rsidRPr="007F5CDA">
        <w:rPr>
          <w:b/>
          <w:szCs w:val="22"/>
        </w:rPr>
        <w:t>Pominięcie wizyty związanej z otrzymaniem leku Soliris</w:t>
      </w:r>
    </w:p>
    <w:p w14:paraId="590732B2" w14:textId="77777777" w:rsidR="00132D69" w:rsidRPr="007F5CDA" w:rsidRDefault="00132D69" w:rsidP="00195EE5">
      <w:pPr>
        <w:numPr>
          <w:ilvl w:val="12"/>
          <w:numId w:val="0"/>
        </w:numPr>
        <w:spacing w:line="240" w:lineRule="auto"/>
        <w:ind w:right="-2"/>
        <w:rPr>
          <w:szCs w:val="22"/>
        </w:rPr>
      </w:pPr>
      <w:r w:rsidRPr="007F5CDA">
        <w:rPr>
          <w:szCs w:val="22"/>
        </w:rPr>
        <w:t>W razie niezgłoszenia się na umówioną wizytę należy niezwłocznie skontaktować się z lekarzem w celu uzyskania porady; patrz też poniższe informacje „Przerwanie stosowania leku Soliris”.</w:t>
      </w:r>
    </w:p>
    <w:p w14:paraId="0430AFD5" w14:textId="77777777" w:rsidR="00132D69" w:rsidRPr="007F5CDA" w:rsidRDefault="00132D69" w:rsidP="00195EE5">
      <w:pPr>
        <w:numPr>
          <w:ilvl w:val="12"/>
          <w:numId w:val="0"/>
        </w:numPr>
        <w:spacing w:line="240" w:lineRule="auto"/>
        <w:ind w:right="-2"/>
        <w:rPr>
          <w:szCs w:val="22"/>
        </w:rPr>
      </w:pPr>
    </w:p>
    <w:p w14:paraId="5AD637B3" w14:textId="77777777" w:rsidR="00132D69" w:rsidRPr="007F5CDA" w:rsidRDefault="00132D69" w:rsidP="00195EE5">
      <w:pPr>
        <w:keepNext/>
        <w:numPr>
          <w:ilvl w:val="12"/>
          <w:numId w:val="0"/>
        </w:numPr>
        <w:spacing w:line="240" w:lineRule="auto"/>
        <w:outlineLvl w:val="0"/>
        <w:rPr>
          <w:b/>
          <w:szCs w:val="22"/>
        </w:rPr>
      </w:pPr>
      <w:r w:rsidRPr="007F5CDA">
        <w:rPr>
          <w:b/>
          <w:szCs w:val="22"/>
        </w:rPr>
        <w:t>Przerwanie stosowania leku Soliris w PNH</w:t>
      </w:r>
    </w:p>
    <w:p w14:paraId="6723A624" w14:textId="77777777" w:rsidR="00132D69" w:rsidRPr="007F5CDA" w:rsidRDefault="00132D69" w:rsidP="00195EE5">
      <w:pPr>
        <w:numPr>
          <w:ilvl w:val="12"/>
          <w:numId w:val="0"/>
        </w:numPr>
        <w:tabs>
          <w:tab w:val="left" w:pos="5823"/>
        </w:tabs>
        <w:spacing w:line="240" w:lineRule="auto"/>
        <w:ind w:right="-2"/>
        <w:rPr>
          <w:szCs w:val="22"/>
        </w:rPr>
      </w:pPr>
      <w:r w:rsidRPr="007F5CDA">
        <w:rPr>
          <w:szCs w:val="22"/>
        </w:rPr>
        <w:t>Przerwanie lub zakończenie stosowania leku Soliris może spowodować szybki nawrót objawów PNH w większym nasileniu. Lekarz prowadzący omówi z pacjentem możliwe działania niepożądane oraz wyjaśni związane z tym ryzyko.</w:t>
      </w:r>
      <w:r w:rsidRPr="007F5CDA">
        <w:rPr>
          <w:color w:val="000000"/>
          <w:szCs w:val="22"/>
        </w:rPr>
        <w:t xml:space="preserve"> Lekarz zaproponuje pacjentowi uważną obserwację przez co najmniej 8 tygodni.</w:t>
      </w:r>
    </w:p>
    <w:p w14:paraId="5DA9A44B" w14:textId="77777777" w:rsidR="00132D69" w:rsidRPr="007F5CDA" w:rsidRDefault="00132D69" w:rsidP="00195EE5">
      <w:pPr>
        <w:numPr>
          <w:ilvl w:val="12"/>
          <w:numId w:val="0"/>
        </w:numPr>
        <w:spacing w:line="240" w:lineRule="auto"/>
        <w:ind w:right="-2"/>
        <w:rPr>
          <w:szCs w:val="22"/>
          <w:highlight w:val="yellow"/>
        </w:rPr>
      </w:pPr>
    </w:p>
    <w:p w14:paraId="5010BCB1" w14:textId="4B015F73" w:rsidR="00132D69" w:rsidRPr="007F5CDA" w:rsidRDefault="00132D69" w:rsidP="00195EE5">
      <w:pPr>
        <w:numPr>
          <w:ilvl w:val="12"/>
          <w:numId w:val="0"/>
        </w:numPr>
        <w:spacing w:line="240" w:lineRule="auto"/>
        <w:ind w:right="-2"/>
        <w:rPr>
          <w:szCs w:val="22"/>
        </w:rPr>
      </w:pPr>
      <w:r w:rsidRPr="007F5CDA">
        <w:rPr>
          <w:szCs w:val="22"/>
        </w:rPr>
        <w:t>Zagrożenia związane z odstawieniem leku Soliris obejmują nasilenie niszczenia krwinek czerwonych, co może spowodować:</w:t>
      </w:r>
    </w:p>
    <w:p w14:paraId="2D23BE46" w14:textId="77777777" w:rsidR="00132D69" w:rsidRPr="007F5CDA" w:rsidRDefault="00132D69" w:rsidP="00195EE5">
      <w:pPr>
        <w:tabs>
          <w:tab w:val="clear" w:pos="567"/>
          <w:tab w:val="left" w:pos="0"/>
        </w:tabs>
        <w:spacing w:line="240" w:lineRule="auto"/>
        <w:ind w:right="-2"/>
        <w:rPr>
          <w:szCs w:val="22"/>
        </w:rPr>
      </w:pPr>
      <w:r w:rsidRPr="007F5CDA">
        <w:rPr>
          <w:szCs w:val="22"/>
        </w:rPr>
        <w:t>-</w:t>
      </w:r>
      <w:r w:rsidRPr="007F5CDA">
        <w:rPr>
          <w:szCs w:val="22"/>
        </w:rPr>
        <w:tab/>
        <w:t>znaczne zmniejszenie liczby krwinek czerwonych we krwi (niedokrwistość),</w:t>
      </w:r>
    </w:p>
    <w:p w14:paraId="4F475374" w14:textId="0EB793AD" w:rsidR="00132D69" w:rsidRPr="007F5CDA" w:rsidRDefault="00132D69" w:rsidP="00195EE5">
      <w:pPr>
        <w:tabs>
          <w:tab w:val="clear" w:pos="567"/>
          <w:tab w:val="left" w:pos="0"/>
        </w:tabs>
        <w:spacing w:line="240" w:lineRule="auto"/>
        <w:ind w:right="-2"/>
        <w:rPr>
          <w:szCs w:val="22"/>
        </w:rPr>
      </w:pPr>
      <w:r w:rsidRPr="007F5CDA">
        <w:rPr>
          <w:szCs w:val="22"/>
        </w:rPr>
        <w:t>-</w:t>
      </w:r>
      <w:r w:rsidRPr="007F5CDA">
        <w:rPr>
          <w:szCs w:val="22"/>
        </w:rPr>
        <w:tab/>
      </w:r>
      <w:r w:rsidR="00987AE9">
        <w:rPr>
          <w:szCs w:val="22"/>
        </w:rPr>
        <w:t>spl</w:t>
      </w:r>
      <w:r w:rsidR="00A056EF">
        <w:rPr>
          <w:szCs w:val="22"/>
        </w:rPr>
        <w:t>ą</w:t>
      </w:r>
      <w:r w:rsidR="00987AE9">
        <w:rPr>
          <w:szCs w:val="22"/>
        </w:rPr>
        <w:t>tanie (</w:t>
      </w:r>
      <w:r w:rsidRPr="007F5CDA">
        <w:rPr>
          <w:szCs w:val="22"/>
        </w:rPr>
        <w:t>dezorientację</w:t>
      </w:r>
      <w:r w:rsidR="00A056EF">
        <w:rPr>
          <w:szCs w:val="22"/>
        </w:rPr>
        <w:t>)</w:t>
      </w:r>
      <w:r w:rsidRPr="007F5CDA">
        <w:rPr>
          <w:szCs w:val="22"/>
        </w:rPr>
        <w:t xml:space="preserve"> lub </w:t>
      </w:r>
      <w:r w:rsidR="00A056EF">
        <w:rPr>
          <w:szCs w:val="22"/>
        </w:rPr>
        <w:t>zaburzeni</w:t>
      </w:r>
      <w:r w:rsidR="00A23540">
        <w:rPr>
          <w:szCs w:val="22"/>
        </w:rPr>
        <w:t>e</w:t>
      </w:r>
      <w:r w:rsidR="00A056EF">
        <w:rPr>
          <w:szCs w:val="22"/>
        </w:rPr>
        <w:t xml:space="preserve"> czujności</w:t>
      </w:r>
      <w:r w:rsidRPr="007F5CDA">
        <w:rPr>
          <w:szCs w:val="22"/>
        </w:rPr>
        <w:t>,</w:t>
      </w:r>
    </w:p>
    <w:p w14:paraId="7E5962AD" w14:textId="77777777" w:rsidR="00132D69" w:rsidRPr="007F5CDA" w:rsidRDefault="00132D69" w:rsidP="00195EE5">
      <w:pPr>
        <w:tabs>
          <w:tab w:val="clear" w:pos="567"/>
          <w:tab w:val="left" w:pos="0"/>
        </w:tabs>
        <w:spacing w:line="240" w:lineRule="auto"/>
        <w:ind w:right="-2"/>
        <w:rPr>
          <w:szCs w:val="22"/>
        </w:rPr>
      </w:pPr>
      <w:r w:rsidRPr="007F5CDA">
        <w:rPr>
          <w:szCs w:val="22"/>
        </w:rPr>
        <w:t>-</w:t>
      </w:r>
      <w:r w:rsidRPr="007F5CDA">
        <w:rPr>
          <w:szCs w:val="22"/>
        </w:rPr>
        <w:tab/>
        <w:t>bóle w klatce piersiowej lub objawy dławicy piersiowej,</w:t>
      </w:r>
    </w:p>
    <w:p w14:paraId="462B895F" w14:textId="77777777" w:rsidR="00132D69" w:rsidRPr="007F5CDA" w:rsidRDefault="00132D69" w:rsidP="00195EE5">
      <w:pPr>
        <w:tabs>
          <w:tab w:val="clear" w:pos="567"/>
          <w:tab w:val="left" w:pos="0"/>
        </w:tabs>
        <w:spacing w:line="240" w:lineRule="auto"/>
        <w:ind w:left="567" w:right="-2" w:hanging="567"/>
        <w:rPr>
          <w:szCs w:val="22"/>
        </w:rPr>
      </w:pPr>
      <w:r w:rsidRPr="007F5CDA">
        <w:rPr>
          <w:szCs w:val="22"/>
        </w:rPr>
        <w:t>-</w:t>
      </w:r>
      <w:r w:rsidRPr="007F5CDA">
        <w:rPr>
          <w:szCs w:val="22"/>
        </w:rPr>
        <w:tab/>
        <w:t>podwyższenie poziomu kreatyniny w surowicy (problemy z nerkami) lub</w:t>
      </w:r>
    </w:p>
    <w:p w14:paraId="0F41EB8A" w14:textId="77777777" w:rsidR="00132D69" w:rsidRPr="007F5CDA" w:rsidRDefault="00132D69" w:rsidP="00195EE5">
      <w:pPr>
        <w:tabs>
          <w:tab w:val="clear" w:pos="567"/>
          <w:tab w:val="left" w:pos="0"/>
        </w:tabs>
        <w:spacing w:line="240" w:lineRule="auto"/>
        <w:ind w:right="-2"/>
        <w:rPr>
          <w:szCs w:val="22"/>
        </w:rPr>
      </w:pPr>
      <w:r w:rsidRPr="007F5CDA">
        <w:rPr>
          <w:szCs w:val="22"/>
        </w:rPr>
        <w:t>-</w:t>
      </w:r>
      <w:r w:rsidRPr="007F5CDA">
        <w:rPr>
          <w:szCs w:val="22"/>
        </w:rPr>
        <w:tab/>
        <w:t>zakrzepicę (powstawanie zakrzepów krwi).</w:t>
      </w:r>
    </w:p>
    <w:p w14:paraId="6EF5C16E" w14:textId="77777777" w:rsidR="00132D69" w:rsidRPr="007F5CDA" w:rsidRDefault="00132D69" w:rsidP="00195EE5">
      <w:pPr>
        <w:tabs>
          <w:tab w:val="left" w:pos="0"/>
          <w:tab w:val="left" w:pos="360"/>
        </w:tabs>
        <w:spacing w:line="240" w:lineRule="auto"/>
        <w:rPr>
          <w:szCs w:val="22"/>
        </w:rPr>
      </w:pPr>
      <w:r w:rsidRPr="007F5CDA">
        <w:rPr>
          <w:szCs w:val="22"/>
        </w:rPr>
        <w:t>W razie wystąpienia któregokolwiek z tych objawów należy skontaktować się z lekarzem.</w:t>
      </w:r>
    </w:p>
    <w:p w14:paraId="650A90EB" w14:textId="77777777" w:rsidR="00132D69" w:rsidRPr="007F5CDA" w:rsidRDefault="00132D69" w:rsidP="00195EE5">
      <w:pPr>
        <w:numPr>
          <w:ilvl w:val="12"/>
          <w:numId w:val="0"/>
        </w:numPr>
        <w:spacing w:line="240" w:lineRule="auto"/>
        <w:ind w:right="-2"/>
        <w:rPr>
          <w:b/>
          <w:szCs w:val="22"/>
        </w:rPr>
      </w:pPr>
    </w:p>
    <w:p w14:paraId="6166803B" w14:textId="77777777" w:rsidR="00132D69" w:rsidRPr="007F5CDA" w:rsidRDefault="00132D69" w:rsidP="00195EE5">
      <w:pPr>
        <w:keepNext/>
        <w:numPr>
          <w:ilvl w:val="12"/>
          <w:numId w:val="0"/>
        </w:numPr>
        <w:spacing w:line="240" w:lineRule="auto"/>
        <w:rPr>
          <w:szCs w:val="22"/>
        </w:rPr>
      </w:pPr>
      <w:r w:rsidRPr="007F5CDA">
        <w:rPr>
          <w:b/>
          <w:szCs w:val="22"/>
        </w:rPr>
        <w:t>Przerwanie stosowania leku Soliris w aHUS</w:t>
      </w:r>
    </w:p>
    <w:p w14:paraId="345230C0" w14:textId="77777777" w:rsidR="00132D69" w:rsidRPr="007F5CDA" w:rsidRDefault="00132D69" w:rsidP="00195EE5">
      <w:pPr>
        <w:numPr>
          <w:ilvl w:val="12"/>
          <w:numId w:val="0"/>
        </w:numPr>
        <w:spacing w:line="240" w:lineRule="auto"/>
        <w:rPr>
          <w:color w:val="000000"/>
          <w:szCs w:val="22"/>
        </w:rPr>
      </w:pPr>
      <w:r w:rsidRPr="007F5CDA">
        <w:rPr>
          <w:szCs w:val="22"/>
        </w:rPr>
        <w:t>Przerwanie lub zakończenie stosowania leku Soliris może spowodować nawrót objawów aHUS. Lekarz prowadzący omówi z pacjentem możliwe działania niepożądane oraz wyjaśni związane z tym ryzyko.</w:t>
      </w:r>
      <w:r w:rsidRPr="007F5CDA">
        <w:rPr>
          <w:color w:val="000000"/>
          <w:szCs w:val="22"/>
        </w:rPr>
        <w:t xml:space="preserve"> Lekarz zaproponuje pacjentowi uważną obserwację.</w:t>
      </w:r>
    </w:p>
    <w:p w14:paraId="5024FD02" w14:textId="77777777" w:rsidR="00132D69" w:rsidRPr="007F5CDA" w:rsidRDefault="00132D69" w:rsidP="00195EE5">
      <w:pPr>
        <w:numPr>
          <w:ilvl w:val="12"/>
          <w:numId w:val="0"/>
        </w:numPr>
        <w:spacing w:line="240" w:lineRule="auto"/>
        <w:rPr>
          <w:color w:val="000000"/>
          <w:szCs w:val="22"/>
        </w:rPr>
      </w:pPr>
    </w:p>
    <w:p w14:paraId="360B059A" w14:textId="77777777" w:rsidR="00132D69" w:rsidRPr="007F5CDA" w:rsidRDefault="00132D69" w:rsidP="00195EE5">
      <w:pPr>
        <w:numPr>
          <w:ilvl w:val="12"/>
          <w:numId w:val="0"/>
        </w:numPr>
        <w:spacing w:line="240" w:lineRule="auto"/>
        <w:rPr>
          <w:color w:val="000000"/>
          <w:szCs w:val="22"/>
        </w:rPr>
      </w:pPr>
      <w:r w:rsidRPr="007F5CDA">
        <w:rPr>
          <w:color w:val="000000"/>
          <w:szCs w:val="22"/>
        </w:rPr>
        <w:t>Ryzyko związane z odstawieniem leku Soliris obejmuje nasilenie stanu zapalnego związanego z płytkami krwi, co może powodować:</w:t>
      </w:r>
    </w:p>
    <w:p w14:paraId="5FE2B08C" w14:textId="247E1BDD" w:rsidR="00132D69" w:rsidRPr="007F5CDA" w:rsidRDefault="00132D69" w:rsidP="00195EE5">
      <w:pPr>
        <w:numPr>
          <w:ilvl w:val="12"/>
          <w:numId w:val="0"/>
        </w:numPr>
        <w:spacing w:line="240" w:lineRule="auto"/>
        <w:rPr>
          <w:color w:val="000000"/>
          <w:szCs w:val="22"/>
        </w:rPr>
      </w:pPr>
      <w:r w:rsidRPr="007F5CDA">
        <w:rPr>
          <w:color w:val="000000"/>
          <w:szCs w:val="22"/>
        </w:rPr>
        <w:lastRenderedPageBreak/>
        <w:t xml:space="preserve">- </w:t>
      </w:r>
      <w:r w:rsidRPr="007F5CDA">
        <w:rPr>
          <w:color w:val="000000"/>
          <w:szCs w:val="22"/>
        </w:rPr>
        <w:tab/>
        <w:t>znaczne zmniejszenie liczby płytek krwi (</w:t>
      </w:r>
      <w:r w:rsidR="00624040">
        <w:rPr>
          <w:color w:val="000000"/>
          <w:szCs w:val="22"/>
        </w:rPr>
        <w:t>małopłytkowość</w:t>
      </w:r>
      <w:r w:rsidRPr="007F5CDA">
        <w:rPr>
          <w:color w:val="000000"/>
          <w:szCs w:val="22"/>
        </w:rPr>
        <w:t>),</w:t>
      </w:r>
    </w:p>
    <w:p w14:paraId="169BCF44" w14:textId="77777777" w:rsidR="00132D69" w:rsidRPr="007F5CDA" w:rsidRDefault="00132D69" w:rsidP="00195EE5">
      <w:pPr>
        <w:numPr>
          <w:ilvl w:val="12"/>
          <w:numId w:val="0"/>
        </w:numPr>
        <w:spacing w:line="240" w:lineRule="auto"/>
        <w:rPr>
          <w:color w:val="000000"/>
          <w:szCs w:val="22"/>
        </w:rPr>
      </w:pPr>
      <w:r w:rsidRPr="007F5CDA">
        <w:rPr>
          <w:color w:val="000000"/>
          <w:szCs w:val="22"/>
        </w:rPr>
        <w:t xml:space="preserve">- </w:t>
      </w:r>
      <w:r w:rsidRPr="007F5CDA">
        <w:rPr>
          <w:color w:val="000000"/>
          <w:szCs w:val="22"/>
        </w:rPr>
        <w:tab/>
        <w:t>znaczne nasilenie niszczenia czerwonych krwinek,</w:t>
      </w:r>
    </w:p>
    <w:p w14:paraId="726B2676" w14:textId="77777777" w:rsidR="00132D69" w:rsidRPr="007F5CDA" w:rsidRDefault="00132D69" w:rsidP="00195EE5">
      <w:pPr>
        <w:numPr>
          <w:ilvl w:val="12"/>
          <w:numId w:val="0"/>
        </w:numPr>
        <w:spacing w:line="240" w:lineRule="auto"/>
        <w:rPr>
          <w:color w:val="000000"/>
          <w:szCs w:val="22"/>
        </w:rPr>
      </w:pPr>
      <w:r w:rsidRPr="007F5CDA">
        <w:rPr>
          <w:color w:val="000000"/>
          <w:szCs w:val="22"/>
        </w:rPr>
        <w:t xml:space="preserve">- </w:t>
      </w:r>
      <w:r w:rsidRPr="007F5CDA">
        <w:rPr>
          <w:color w:val="000000"/>
          <w:szCs w:val="22"/>
        </w:rPr>
        <w:tab/>
        <w:t xml:space="preserve">zmniejszenie ilości oddawanego moczu (problemy z nerkami), </w:t>
      </w:r>
    </w:p>
    <w:p w14:paraId="13AF7701" w14:textId="77777777" w:rsidR="00132D69" w:rsidRPr="007F5CDA" w:rsidRDefault="00132D69" w:rsidP="00195EE5">
      <w:pPr>
        <w:numPr>
          <w:ilvl w:val="12"/>
          <w:numId w:val="0"/>
        </w:numPr>
        <w:spacing w:line="240" w:lineRule="auto"/>
        <w:rPr>
          <w:color w:val="000000"/>
          <w:szCs w:val="22"/>
        </w:rPr>
      </w:pPr>
      <w:r w:rsidRPr="007F5CDA">
        <w:rPr>
          <w:color w:val="000000"/>
          <w:szCs w:val="22"/>
        </w:rPr>
        <w:t xml:space="preserve">- </w:t>
      </w:r>
      <w:r w:rsidRPr="007F5CDA">
        <w:rPr>
          <w:color w:val="000000"/>
          <w:szCs w:val="22"/>
        </w:rPr>
        <w:tab/>
        <w:t>zwiększenie stężenia kreatyniny w surowicy (problemy z nerkami),</w:t>
      </w:r>
    </w:p>
    <w:p w14:paraId="4D7517D6" w14:textId="33A8FF9B" w:rsidR="00132D69" w:rsidRPr="007F5CDA" w:rsidRDefault="00132D69" w:rsidP="00195EE5">
      <w:pPr>
        <w:numPr>
          <w:ilvl w:val="12"/>
          <w:numId w:val="0"/>
        </w:numPr>
        <w:spacing w:line="240" w:lineRule="auto"/>
        <w:rPr>
          <w:color w:val="000000"/>
          <w:szCs w:val="22"/>
        </w:rPr>
      </w:pPr>
      <w:r w:rsidRPr="007F5CDA">
        <w:rPr>
          <w:color w:val="000000"/>
          <w:szCs w:val="22"/>
        </w:rPr>
        <w:t xml:space="preserve">- </w:t>
      </w:r>
      <w:r w:rsidRPr="007F5CDA">
        <w:rPr>
          <w:color w:val="000000"/>
          <w:szCs w:val="22"/>
        </w:rPr>
        <w:tab/>
      </w:r>
      <w:r w:rsidR="00A056EF">
        <w:rPr>
          <w:color w:val="000000"/>
          <w:szCs w:val="22"/>
        </w:rPr>
        <w:t>splątanie (</w:t>
      </w:r>
      <w:r w:rsidRPr="007F5CDA">
        <w:rPr>
          <w:color w:val="000000"/>
          <w:szCs w:val="22"/>
        </w:rPr>
        <w:t>dezorientację</w:t>
      </w:r>
      <w:r w:rsidR="00A056EF">
        <w:rPr>
          <w:color w:val="000000"/>
          <w:szCs w:val="22"/>
        </w:rPr>
        <w:t>)</w:t>
      </w:r>
      <w:r w:rsidRPr="007F5CDA">
        <w:rPr>
          <w:color w:val="000000"/>
          <w:szCs w:val="22"/>
        </w:rPr>
        <w:t xml:space="preserve"> lub </w:t>
      </w:r>
      <w:r w:rsidR="00A23540">
        <w:rPr>
          <w:color w:val="000000"/>
          <w:szCs w:val="22"/>
        </w:rPr>
        <w:t>zaburzenie czujności</w:t>
      </w:r>
      <w:r w:rsidRPr="007F5CDA">
        <w:rPr>
          <w:color w:val="000000"/>
          <w:szCs w:val="22"/>
        </w:rPr>
        <w:t xml:space="preserve">, </w:t>
      </w:r>
    </w:p>
    <w:p w14:paraId="2020489B" w14:textId="77777777" w:rsidR="00132D69" w:rsidRPr="007F5CDA" w:rsidRDefault="00132D69" w:rsidP="00195EE5">
      <w:pPr>
        <w:numPr>
          <w:ilvl w:val="12"/>
          <w:numId w:val="0"/>
        </w:numPr>
        <w:spacing w:line="240" w:lineRule="auto"/>
        <w:rPr>
          <w:color w:val="000000"/>
          <w:szCs w:val="22"/>
        </w:rPr>
      </w:pPr>
      <w:r w:rsidRPr="007F5CDA">
        <w:rPr>
          <w:color w:val="000000"/>
          <w:szCs w:val="22"/>
        </w:rPr>
        <w:t xml:space="preserve">- </w:t>
      </w:r>
      <w:r w:rsidRPr="007F5CDA">
        <w:rPr>
          <w:color w:val="000000"/>
          <w:szCs w:val="22"/>
        </w:rPr>
        <w:tab/>
        <w:t xml:space="preserve">ból w klatce piersiowej lub dławicę piersiową, </w:t>
      </w:r>
    </w:p>
    <w:p w14:paraId="118E3050" w14:textId="77777777" w:rsidR="00132D69" w:rsidRPr="007F5CDA" w:rsidRDefault="00132D69" w:rsidP="00195EE5">
      <w:pPr>
        <w:numPr>
          <w:ilvl w:val="12"/>
          <w:numId w:val="0"/>
        </w:numPr>
        <w:spacing w:line="240" w:lineRule="auto"/>
        <w:rPr>
          <w:color w:val="000000"/>
          <w:szCs w:val="22"/>
        </w:rPr>
      </w:pPr>
      <w:r w:rsidRPr="007F5CDA">
        <w:rPr>
          <w:color w:val="000000"/>
          <w:szCs w:val="22"/>
        </w:rPr>
        <w:t xml:space="preserve">- </w:t>
      </w:r>
      <w:r w:rsidRPr="007F5CDA">
        <w:rPr>
          <w:color w:val="000000"/>
          <w:szCs w:val="22"/>
        </w:rPr>
        <w:tab/>
        <w:t>duszność, lub</w:t>
      </w:r>
    </w:p>
    <w:p w14:paraId="16E023EA" w14:textId="77777777" w:rsidR="00132D69" w:rsidRPr="007F5CDA" w:rsidRDefault="00132D69" w:rsidP="00195EE5">
      <w:pPr>
        <w:numPr>
          <w:ilvl w:val="12"/>
          <w:numId w:val="0"/>
        </w:numPr>
        <w:spacing w:line="240" w:lineRule="auto"/>
        <w:rPr>
          <w:color w:val="000000"/>
          <w:szCs w:val="22"/>
        </w:rPr>
      </w:pPr>
      <w:r w:rsidRPr="007F5CDA">
        <w:rPr>
          <w:color w:val="000000"/>
          <w:szCs w:val="22"/>
        </w:rPr>
        <w:t xml:space="preserve">- </w:t>
      </w:r>
      <w:r w:rsidRPr="007F5CDA">
        <w:rPr>
          <w:color w:val="000000"/>
          <w:szCs w:val="22"/>
        </w:rPr>
        <w:tab/>
        <w:t>zakrzepicę (powstawanie zakrzepów krwi).</w:t>
      </w:r>
    </w:p>
    <w:p w14:paraId="2FCE79FC" w14:textId="77777777" w:rsidR="00132D69" w:rsidRPr="007F5CDA" w:rsidRDefault="00132D69" w:rsidP="00195EE5">
      <w:pPr>
        <w:tabs>
          <w:tab w:val="left" w:pos="0"/>
          <w:tab w:val="left" w:pos="360"/>
        </w:tabs>
        <w:spacing w:line="240" w:lineRule="auto"/>
        <w:rPr>
          <w:szCs w:val="22"/>
        </w:rPr>
      </w:pPr>
    </w:p>
    <w:p w14:paraId="1F2A984F" w14:textId="77777777" w:rsidR="00132D69" w:rsidRPr="007F5CDA" w:rsidRDefault="00132D69" w:rsidP="00195EE5">
      <w:pPr>
        <w:tabs>
          <w:tab w:val="left" w:pos="0"/>
          <w:tab w:val="left" w:pos="360"/>
        </w:tabs>
        <w:spacing w:line="240" w:lineRule="auto"/>
        <w:rPr>
          <w:szCs w:val="22"/>
        </w:rPr>
      </w:pPr>
      <w:r w:rsidRPr="007F5CDA">
        <w:rPr>
          <w:szCs w:val="22"/>
        </w:rPr>
        <w:t>W razie wystąpienia któregokolwiek z tych objawów należy skontaktować się z lekarzem.</w:t>
      </w:r>
    </w:p>
    <w:p w14:paraId="4021C76C" w14:textId="77777777" w:rsidR="00132D69" w:rsidRPr="007F5CDA" w:rsidRDefault="00132D69" w:rsidP="00195EE5">
      <w:pPr>
        <w:tabs>
          <w:tab w:val="left" w:pos="0"/>
          <w:tab w:val="left" w:pos="360"/>
        </w:tabs>
        <w:spacing w:line="240" w:lineRule="auto"/>
        <w:rPr>
          <w:szCs w:val="22"/>
        </w:rPr>
      </w:pPr>
    </w:p>
    <w:p w14:paraId="6AEC40F7" w14:textId="77777777" w:rsidR="00132D69" w:rsidRPr="007F5CDA" w:rsidRDefault="00132D69" w:rsidP="00195EE5">
      <w:pPr>
        <w:keepNext/>
        <w:numPr>
          <w:ilvl w:val="12"/>
          <w:numId w:val="0"/>
        </w:numPr>
        <w:spacing w:line="240" w:lineRule="auto"/>
        <w:rPr>
          <w:b/>
          <w:szCs w:val="22"/>
        </w:rPr>
      </w:pPr>
      <w:r w:rsidRPr="007F5CDA">
        <w:rPr>
          <w:b/>
          <w:bCs/>
          <w:szCs w:val="22"/>
        </w:rPr>
        <w:t xml:space="preserve">Przerwanie stosowania leku Soliris w opornej na leczenie gMG </w:t>
      </w:r>
    </w:p>
    <w:p w14:paraId="04852F8E" w14:textId="77777777" w:rsidR="00132D69" w:rsidRPr="007F5CDA" w:rsidRDefault="00132D69" w:rsidP="00195EE5">
      <w:pPr>
        <w:numPr>
          <w:ilvl w:val="12"/>
          <w:numId w:val="0"/>
        </w:numPr>
        <w:spacing w:line="240" w:lineRule="auto"/>
        <w:rPr>
          <w:b/>
          <w:szCs w:val="22"/>
        </w:rPr>
      </w:pPr>
      <w:r w:rsidRPr="007F5CDA">
        <w:rPr>
          <w:szCs w:val="22"/>
        </w:rPr>
        <w:t>Przerwanie lub zakończenie stosowania leku Soliris może spowodować nawrót objawów gMG. Przed przerwaniem stosowania leku Soliris należy skonsultować się z lekarzem. Omówi on z pacjentem możliwe działania niepożądane oraz ryzyko. Dodatkowo lekarz zaproponuje pacjentowi uważną obserwację.</w:t>
      </w:r>
    </w:p>
    <w:p w14:paraId="047E1CC0" w14:textId="77777777" w:rsidR="00132D69" w:rsidRPr="007F5CDA" w:rsidRDefault="00132D69" w:rsidP="00195EE5">
      <w:pPr>
        <w:numPr>
          <w:ilvl w:val="12"/>
          <w:numId w:val="0"/>
        </w:numPr>
        <w:spacing w:line="240" w:lineRule="auto"/>
        <w:rPr>
          <w:b/>
          <w:szCs w:val="22"/>
        </w:rPr>
      </w:pPr>
    </w:p>
    <w:p w14:paraId="7521B422" w14:textId="77777777" w:rsidR="00132D69" w:rsidRPr="007F5CDA" w:rsidRDefault="00132D69" w:rsidP="00195EE5">
      <w:pPr>
        <w:numPr>
          <w:ilvl w:val="12"/>
          <w:numId w:val="0"/>
        </w:numPr>
        <w:spacing w:line="240" w:lineRule="auto"/>
        <w:ind w:right="-2"/>
        <w:rPr>
          <w:szCs w:val="22"/>
        </w:rPr>
      </w:pPr>
      <w:r w:rsidRPr="007F5CDA">
        <w:rPr>
          <w:szCs w:val="22"/>
        </w:rPr>
        <w:t>W razie jakichkolwiek dalszych wątpliwości związanych ze stosowaniem tego leku, należy zwrócić się do lekarza, farmaceuty lub pielęgniarki.</w:t>
      </w:r>
    </w:p>
    <w:p w14:paraId="29087A02" w14:textId="77777777" w:rsidR="00132D69" w:rsidRPr="007F5CDA" w:rsidRDefault="00132D69" w:rsidP="00195EE5">
      <w:pPr>
        <w:numPr>
          <w:ilvl w:val="12"/>
          <w:numId w:val="0"/>
        </w:numPr>
        <w:spacing w:line="240" w:lineRule="auto"/>
        <w:ind w:right="-2"/>
        <w:rPr>
          <w:szCs w:val="22"/>
        </w:rPr>
      </w:pPr>
    </w:p>
    <w:p w14:paraId="453D69BB" w14:textId="77777777" w:rsidR="00132D69" w:rsidRPr="007F5CDA" w:rsidRDefault="00132D69" w:rsidP="00195EE5">
      <w:pPr>
        <w:numPr>
          <w:ilvl w:val="12"/>
          <w:numId w:val="0"/>
        </w:numPr>
        <w:spacing w:line="240" w:lineRule="auto"/>
        <w:rPr>
          <w:szCs w:val="22"/>
        </w:rPr>
      </w:pPr>
      <w:r w:rsidRPr="007F5CDA">
        <w:rPr>
          <w:b/>
          <w:bCs/>
          <w:szCs w:val="22"/>
        </w:rPr>
        <w:t>Przerwanie stosowania leku Soliris w NMOSD</w:t>
      </w:r>
      <w:r w:rsidRPr="007F5CDA">
        <w:rPr>
          <w:szCs w:val="22"/>
        </w:rPr>
        <w:br/>
        <w:t xml:space="preserve">Przerwanie lub zakończenie stosowania leku Soliris może spowodować pogorszenie przebiegu lub wystąpienie rzutu NMOSD. </w:t>
      </w:r>
      <w:r w:rsidRPr="007F5CDA">
        <w:t xml:space="preserve">Przed przerwaniem stosowania leku Soliris należy skonsultować się z lekarzem. </w:t>
      </w:r>
      <w:r w:rsidRPr="007F5CDA">
        <w:rPr>
          <w:szCs w:val="22"/>
        </w:rPr>
        <w:t>Omówi on z pacjentem możliwe działania niepożądane oraz ryzyko. Dodatkowo lekarz zaproponuje pacjentowi uważną obserwację.</w:t>
      </w:r>
    </w:p>
    <w:p w14:paraId="600DFDF4" w14:textId="77777777" w:rsidR="00132D69" w:rsidRPr="007F5CDA" w:rsidRDefault="00132D69" w:rsidP="00195EE5">
      <w:pPr>
        <w:numPr>
          <w:ilvl w:val="12"/>
          <w:numId w:val="0"/>
        </w:numPr>
        <w:spacing w:line="240" w:lineRule="auto"/>
        <w:ind w:right="-2"/>
        <w:rPr>
          <w:b/>
          <w:szCs w:val="22"/>
        </w:rPr>
      </w:pPr>
    </w:p>
    <w:p w14:paraId="13D45D60" w14:textId="77777777" w:rsidR="00132D69" w:rsidRPr="007F5CDA" w:rsidRDefault="00132D69" w:rsidP="00195EE5">
      <w:pPr>
        <w:numPr>
          <w:ilvl w:val="12"/>
          <w:numId w:val="0"/>
        </w:numPr>
        <w:spacing w:line="240" w:lineRule="auto"/>
        <w:ind w:right="-2"/>
        <w:rPr>
          <w:szCs w:val="22"/>
        </w:rPr>
      </w:pPr>
      <w:r w:rsidRPr="007F5CDA">
        <w:rPr>
          <w:szCs w:val="22"/>
        </w:rPr>
        <w:t>W razie jakichkolwiek dalszych wątpliwości związanych ze stosowaniem tego leku, należy zwrócić się do lekarza, farmaceuty lub pielęgniarki.</w:t>
      </w:r>
    </w:p>
    <w:p w14:paraId="550ED649" w14:textId="77777777" w:rsidR="00132D69" w:rsidRPr="007F5CDA" w:rsidRDefault="00132D69" w:rsidP="00195EE5">
      <w:pPr>
        <w:numPr>
          <w:ilvl w:val="12"/>
          <w:numId w:val="0"/>
        </w:numPr>
        <w:spacing w:line="240" w:lineRule="auto"/>
        <w:rPr>
          <w:color w:val="000000"/>
          <w:szCs w:val="22"/>
        </w:rPr>
      </w:pPr>
    </w:p>
    <w:p w14:paraId="353F8104" w14:textId="77777777" w:rsidR="00132D69" w:rsidRPr="007F5CDA" w:rsidRDefault="00132D69" w:rsidP="00195EE5">
      <w:pPr>
        <w:numPr>
          <w:ilvl w:val="12"/>
          <w:numId w:val="0"/>
        </w:numPr>
        <w:spacing w:line="240" w:lineRule="auto"/>
        <w:rPr>
          <w:szCs w:val="22"/>
        </w:rPr>
      </w:pPr>
    </w:p>
    <w:p w14:paraId="60454FC4" w14:textId="77777777" w:rsidR="00132D69" w:rsidRPr="007F5CDA" w:rsidRDefault="00132D69" w:rsidP="00195EE5">
      <w:pPr>
        <w:keepNext/>
        <w:numPr>
          <w:ilvl w:val="0"/>
          <w:numId w:val="16"/>
        </w:numPr>
        <w:tabs>
          <w:tab w:val="clear" w:pos="567"/>
          <w:tab w:val="clear" w:pos="930"/>
        </w:tabs>
        <w:spacing w:line="240" w:lineRule="auto"/>
        <w:ind w:left="567" w:right="-2" w:hanging="567"/>
        <w:rPr>
          <w:b/>
          <w:szCs w:val="22"/>
        </w:rPr>
      </w:pPr>
      <w:r w:rsidRPr="007F5CDA">
        <w:rPr>
          <w:b/>
          <w:szCs w:val="22"/>
        </w:rPr>
        <w:t>Możliwe działania niepożądane</w:t>
      </w:r>
    </w:p>
    <w:p w14:paraId="5E11FFD2" w14:textId="77777777" w:rsidR="00132D69" w:rsidRPr="007F5CDA" w:rsidRDefault="00132D69" w:rsidP="00195EE5">
      <w:pPr>
        <w:keepNext/>
        <w:numPr>
          <w:ilvl w:val="12"/>
          <w:numId w:val="0"/>
        </w:numPr>
        <w:spacing w:line="240" w:lineRule="auto"/>
        <w:ind w:right="-29"/>
        <w:rPr>
          <w:szCs w:val="22"/>
        </w:rPr>
      </w:pPr>
    </w:p>
    <w:p w14:paraId="73901186" w14:textId="77777777" w:rsidR="00132D69" w:rsidRPr="007F5CDA" w:rsidRDefault="00132D69" w:rsidP="00195EE5">
      <w:pPr>
        <w:numPr>
          <w:ilvl w:val="12"/>
          <w:numId w:val="0"/>
        </w:numPr>
        <w:spacing w:line="240" w:lineRule="auto"/>
        <w:ind w:right="-29"/>
        <w:rPr>
          <w:szCs w:val="22"/>
        </w:rPr>
      </w:pPr>
      <w:r w:rsidRPr="007F5CDA">
        <w:rPr>
          <w:szCs w:val="22"/>
        </w:rPr>
        <w:t>Jak każdy lek, lek ten może powodować działania niepożądane, chociaż nie u każdego one wystąpią. Przed rozpoczęciem leczenia lekarz omówi z pacjentem możliwe działania niepożądane oraz wyjaśni zagrożenia i korzyści związane ze stosowaniem leku Soliris.</w:t>
      </w:r>
    </w:p>
    <w:p w14:paraId="78FD33A4" w14:textId="77777777" w:rsidR="00132D69" w:rsidRPr="007F5CDA" w:rsidRDefault="00132D69" w:rsidP="00195EE5">
      <w:pPr>
        <w:spacing w:line="240" w:lineRule="auto"/>
        <w:rPr>
          <w:color w:val="000000"/>
          <w:szCs w:val="22"/>
        </w:rPr>
      </w:pPr>
      <w:r w:rsidRPr="007F5CDA">
        <w:rPr>
          <w:color w:val="000000"/>
          <w:szCs w:val="22"/>
        </w:rPr>
        <w:t>Najpoważniejszym działaniem niepożądanym była posocznica meningokokowa.</w:t>
      </w:r>
    </w:p>
    <w:p w14:paraId="24B3256C" w14:textId="77777777" w:rsidR="00132D69" w:rsidRPr="007F5CDA" w:rsidRDefault="00132D69" w:rsidP="00195EE5">
      <w:pPr>
        <w:spacing w:line="240" w:lineRule="auto"/>
        <w:rPr>
          <w:color w:val="000000"/>
          <w:szCs w:val="22"/>
        </w:rPr>
      </w:pPr>
      <w:r w:rsidRPr="007F5CDA">
        <w:rPr>
          <w:color w:val="000000"/>
          <w:szCs w:val="22"/>
        </w:rPr>
        <w:t xml:space="preserve">Jeśli u pacjenta wystąpią jakiekolwiek objawy zakażenia meningokokowego (patrz punkt 2 Ostrzeżenie dotyczące zakażeń meningokokowych i innych zakażeń wywoływanych przez bakterie z rodzaju </w:t>
      </w:r>
      <w:r w:rsidRPr="007F5CDA">
        <w:rPr>
          <w:i/>
          <w:color w:val="000000"/>
          <w:szCs w:val="22"/>
        </w:rPr>
        <w:t>Neisseria</w:t>
      </w:r>
      <w:r w:rsidRPr="007F5CDA">
        <w:rPr>
          <w:color w:val="000000"/>
          <w:szCs w:val="22"/>
        </w:rPr>
        <w:t>), należy natychmiast zwrócić się do lekarza.</w:t>
      </w:r>
    </w:p>
    <w:p w14:paraId="07AF6A0B" w14:textId="77777777" w:rsidR="00132D69" w:rsidRPr="007F5CDA" w:rsidRDefault="00132D69" w:rsidP="00195EE5">
      <w:pPr>
        <w:numPr>
          <w:ilvl w:val="12"/>
          <w:numId w:val="0"/>
        </w:numPr>
        <w:spacing w:line="240" w:lineRule="auto"/>
        <w:ind w:right="-2"/>
        <w:rPr>
          <w:szCs w:val="22"/>
        </w:rPr>
      </w:pPr>
    </w:p>
    <w:p w14:paraId="6F83D83F" w14:textId="77777777" w:rsidR="00132D69" w:rsidRPr="007F5CDA" w:rsidRDefault="00132D69" w:rsidP="00195EE5">
      <w:pPr>
        <w:numPr>
          <w:ilvl w:val="12"/>
          <w:numId w:val="0"/>
        </w:numPr>
        <w:spacing w:line="240" w:lineRule="auto"/>
        <w:ind w:right="-2"/>
        <w:rPr>
          <w:szCs w:val="22"/>
        </w:rPr>
      </w:pPr>
      <w:r w:rsidRPr="007F5CDA">
        <w:rPr>
          <w:szCs w:val="22"/>
        </w:rPr>
        <w:t>W razie jakichkolwiek wątpliwości dotyczących wymienionych poniżej działań niepożądanych należy zwrócić się do lekarza o wyjaśnienie.</w:t>
      </w:r>
    </w:p>
    <w:p w14:paraId="300BE831" w14:textId="77777777" w:rsidR="00132D69" w:rsidRPr="007F5CDA" w:rsidRDefault="00132D69" w:rsidP="00195EE5">
      <w:pPr>
        <w:numPr>
          <w:ilvl w:val="12"/>
          <w:numId w:val="0"/>
        </w:numPr>
        <w:spacing w:line="240" w:lineRule="auto"/>
        <w:ind w:right="-2"/>
        <w:rPr>
          <w:szCs w:val="22"/>
        </w:rPr>
      </w:pPr>
    </w:p>
    <w:p w14:paraId="403E6E62" w14:textId="77777777" w:rsidR="00306A68" w:rsidRPr="00306A68" w:rsidRDefault="00132D69" w:rsidP="00195EE5">
      <w:pPr>
        <w:spacing w:line="240" w:lineRule="auto"/>
        <w:rPr>
          <w:ins w:id="43" w:author="Author"/>
          <w:color w:val="000000"/>
          <w:szCs w:val="22"/>
        </w:rPr>
      </w:pPr>
      <w:r w:rsidRPr="007F5CDA">
        <w:rPr>
          <w:b/>
          <w:szCs w:val="22"/>
        </w:rPr>
        <w:t>Bardzo częst</w:t>
      </w:r>
      <w:r w:rsidR="00D54AB0">
        <w:rPr>
          <w:b/>
          <w:szCs w:val="22"/>
        </w:rPr>
        <w:t>o</w:t>
      </w:r>
      <w:r w:rsidRPr="007F5CDA">
        <w:rPr>
          <w:b/>
          <w:szCs w:val="22"/>
        </w:rPr>
        <w:t xml:space="preserve"> </w:t>
      </w:r>
      <w:r w:rsidRPr="007F5CDA">
        <w:rPr>
          <w:szCs w:val="22"/>
        </w:rPr>
        <w:t>(</w:t>
      </w:r>
      <w:r w:rsidRPr="00306A68">
        <w:rPr>
          <w:color w:val="000000"/>
          <w:szCs w:val="22"/>
        </w:rPr>
        <w:t>mogą wystąpić częściej niż u 1 na 10</w:t>
      </w:r>
      <w:r w:rsidR="00405BCB" w:rsidRPr="00306A68">
        <w:rPr>
          <w:color w:val="000000"/>
          <w:szCs w:val="22"/>
        </w:rPr>
        <w:t xml:space="preserve"> osób</w:t>
      </w:r>
      <w:r w:rsidRPr="00306A68">
        <w:rPr>
          <w:color w:val="000000"/>
          <w:szCs w:val="22"/>
        </w:rPr>
        <w:t xml:space="preserve">): </w:t>
      </w:r>
    </w:p>
    <w:p w14:paraId="53D76AA7" w14:textId="6704DA7A" w:rsidR="00132D69" w:rsidRPr="00306A68" w:rsidRDefault="00132D69" w:rsidP="00306A68">
      <w:pPr>
        <w:pStyle w:val="ListParagraph"/>
        <w:numPr>
          <w:ilvl w:val="0"/>
          <w:numId w:val="54"/>
        </w:numPr>
        <w:spacing w:line="240" w:lineRule="auto"/>
        <w:ind w:hanging="720"/>
        <w:rPr>
          <w:szCs w:val="22"/>
        </w:rPr>
      </w:pPr>
      <w:proofErr w:type="spellStart"/>
      <w:r w:rsidRPr="00306A68">
        <w:rPr>
          <w:color w:val="000000"/>
          <w:szCs w:val="22"/>
        </w:rPr>
        <w:t>ból</w:t>
      </w:r>
      <w:proofErr w:type="spellEnd"/>
      <w:r w:rsidRPr="00306A68">
        <w:rPr>
          <w:color w:val="000000"/>
          <w:szCs w:val="22"/>
        </w:rPr>
        <w:t xml:space="preserve"> </w:t>
      </w:r>
      <w:proofErr w:type="spellStart"/>
      <w:r w:rsidRPr="00306A68">
        <w:rPr>
          <w:color w:val="000000"/>
          <w:szCs w:val="22"/>
        </w:rPr>
        <w:t>głowy</w:t>
      </w:r>
      <w:proofErr w:type="spellEnd"/>
      <w:del w:id="44" w:author="Author">
        <w:r w:rsidRPr="00306A68" w:rsidDel="00306A68">
          <w:rPr>
            <w:szCs w:val="22"/>
          </w:rPr>
          <w:delText>.</w:delText>
        </w:r>
      </w:del>
    </w:p>
    <w:p w14:paraId="0A23741E" w14:textId="77777777" w:rsidR="00132D69" w:rsidRPr="007F5CDA" w:rsidRDefault="00132D69" w:rsidP="00195EE5">
      <w:pPr>
        <w:spacing w:line="240" w:lineRule="auto"/>
        <w:ind w:right="-2"/>
        <w:rPr>
          <w:szCs w:val="22"/>
        </w:rPr>
      </w:pPr>
    </w:p>
    <w:p w14:paraId="0D2A6883" w14:textId="1B0A996A" w:rsidR="00132D69" w:rsidRPr="007F5CDA" w:rsidRDefault="00132D69" w:rsidP="00195EE5">
      <w:pPr>
        <w:keepNext/>
        <w:spacing w:line="240" w:lineRule="auto"/>
        <w:rPr>
          <w:szCs w:val="22"/>
        </w:rPr>
      </w:pPr>
      <w:r w:rsidRPr="007F5CDA">
        <w:rPr>
          <w:b/>
          <w:szCs w:val="22"/>
        </w:rPr>
        <w:t>Częst</w:t>
      </w:r>
      <w:r w:rsidR="00C85031">
        <w:rPr>
          <w:b/>
          <w:szCs w:val="22"/>
        </w:rPr>
        <w:t>o</w:t>
      </w:r>
      <w:r w:rsidRPr="007F5CDA">
        <w:rPr>
          <w:b/>
          <w:szCs w:val="22"/>
        </w:rPr>
        <w:t xml:space="preserve"> </w:t>
      </w:r>
      <w:r w:rsidRPr="007F5CDA">
        <w:rPr>
          <w:szCs w:val="22"/>
        </w:rPr>
        <w:t xml:space="preserve">(mogą wystąpić </w:t>
      </w:r>
      <w:r w:rsidR="008651AC">
        <w:rPr>
          <w:szCs w:val="22"/>
        </w:rPr>
        <w:t>nie częściej</w:t>
      </w:r>
      <w:r w:rsidR="00D237E1">
        <w:rPr>
          <w:szCs w:val="22"/>
        </w:rPr>
        <w:t xml:space="preserve"> niż</w:t>
      </w:r>
      <w:r w:rsidRPr="007F5CDA">
        <w:rPr>
          <w:szCs w:val="22"/>
        </w:rPr>
        <w:t xml:space="preserve"> 1 na 10</w:t>
      </w:r>
      <w:r w:rsidR="00C16F16">
        <w:rPr>
          <w:szCs w:val="22"/>
        </w:rPr>
        <w:t xml:space="preserve"> osób</w:t>
      </w:r>
      <w:r w:rsidRPr="007F5CDA">
        <w:rPr>
          <w:szCs w:val="22"/>
        </w:rPr>
        <w:t>):</w:t>
      </w:r>
    </w:p>
    <w:p w14:paraId="2EF81340" w14:textId="14FFBEBC" w:rsidR="00132D69" w:rsidRPr="007F5CDA" w:rsidRDefault="00132D69" w:rsidP="00195EE5">
      <w:pPr>
        <w:numPr>
          <w:ilvl w:val="0"/>
          <w:numId w:val="23"/>
        </w:numPr>
        <w:tabs>
          <w:tab w:val="clear" w:pos="567"/>
        </w:tabs>
        <w:spacing w:line="240" w:lineRule="auto"/>
        <w:ind w:left="567" w:right="-2" w:hanging="567"/>
        <w:rPr>
          <w:szCs w:val="22"/>
        </w:rPr>
      </w:pPr>
      <w:r w:rsidRPr="007F5CDA">
        <w:rPr>
          <w:szCs w:val="22"/>
        </w:rPr>
        <w:t>zakażenie płuc (zapalenie płuc), przeziębieni</w:t>
      </w:r>
      <w:r w:rsidR="003F0B45">
        <w:rPr>
          <w:szCs w:val="22"/>
        </w:rPr>
        <w:t>e</w:t>
      </w:r>
      <w:r w:rsidRPr="007F5CDA">
        <w:rPr>
          <w:szCs w:val="22"/>
        </w:rPr>
        <w:t xml:space="preserve"> (zapalenie nosa i gardła), zakażenie układu moczowego (dróg moczowych);</w:t>
      </w:r>
    </w:p>
    <w:p w14:paraId="7E0757C9" w14:textId="77777777" w:rsidR="00132D69" w:rsidRPr="007F5CDA" w:rsidRDefault="00132D69" w:rsidP="00195EE5">
      <w:pPr>
        <w:numPr>
          <w:ilvl w:val="0"/>
          <w:numId w:val="23"/>
        </w:numPr>
        <w:tabs>
          <w:tab w:val="clear" w:pos="567"/>
        </w:tabs>
        <w:spacing w:line="240" w:lineRule="auto"/>
        <w:ind w:left="567" w:right="-2" w:hanging="567"/>
        <w:rPr>
          <w:szCs w:val="22"/>
        </w:rPr>
      </w:pPr>
      <w:r w:rsidRPr="007F5CDA">
        <w:rPr>
          <w:szCs w:val="22"/>
        </w:rPr>
        <w:t>mała liczba białych krwinek (leukopenia), zmniejszenie liczby czerwonych krwinek powodujące bladość skóry, osłabienie lub zadyszkę;</w:t>
      </w:r>
    </w:p>
    <w:p w14:paraId="7ABFBC8B" w14:textId="77777777" w:rsidR="00132D69" w:rsidRPr="007F5CDA" w:rsidRDefault="00132D69" w:rsidP="00195EE5">
      <w:pPr>
        <w:numPr>
          <w:ilvl w:val="0"/>
          <w:numId w:val="23"/>
        </w:numPr>
        <w:tabs>
          <w:tab w:val="clear" w:pos="567"/>
        </w:tabs>
        <w:spacing w:line="240" w:lineRule="auto"/>
        <w:ind w:left="567" w:right="-2" w:hanging="567"/>
        <w:rPr>
          <w:szCs w:val="22"/>
        </w:rPr>
      </w:pPr>
      <w:r w:rsidRPr="007F5CDA">
        <w:rPr>
          <w:szCs w:val="22"/>
        </w:rPr>
        <w:t>bezsenność;</w:t>
      </w:r>
    </w:p>
    <w:p w14:paraId="2AED6B0E" w14:textId="1ABC313F" w:rsidR="00132D69" w:rsidRPr="007F5CDA" w:rsidRDefault="00132D69" w:rsidP="00195EE5">
      <w:pPr>
        <w:numPr>
          <w:ilvl w:val="0"/>
          <w:numId w:val="23"/>
        </w:numPr>
        <w:tabs>
          <w:tab w:val="clear" w:pos="567"/>
        </w:tabs>
        <w:spacing w:line="240" w:lineRule="auto"/>
        <w:ind w:left="567" w:right="-2" w:hanging="567"/>
        <w:rPr>
          <w:szCs w:val="22"/>
        </w:rPr>
      </w:pPr>
      <w:r w:rsidRPr="007F5CDA">
        <w:rPr>
          <w:szCs w:val="22"/>
        </w:rPr>
        <w:t>zawroty głowy,</w:t>
      </w:r>
      <w:r w:rsidR="006F0788">
        <w:rPr>
          <w:szCs w:val="22"/>
        </w:rPr>
        <w:t xml:space="preserve"> </w:t>
      </w:r>
      <w:r w:rsidRPr="007F5CDA">
        <w:rPr>
          <w:szCs w:val="22"/>
        </w:rPr>
        <w:t>wysokie ciśnienie krwi;</w:t>
      </w:r>
    </w:p>
    <w:p w14:paraId="7130D0A6" w14:textId="77777777" w:rsidR="00132D69" w:rsidRPr="007F5CDA" w:rsidRDefault="00132D69" w:rsidP="00195EE5">
      <w:pPr>
        <w:numPr>
          <w:ilvl w:val="0"/>
          <w:numId w:val="23"/>
        </w:numPr>
        <w:tabs>
          <w:tab w:val="clear" w:pos="567"/>
        </w:tabs>
        <w:spacing w:line="240" w:lineRule="auto"/>
        <w:ind w:left="567" w:right="-2" w:hanging="567"/>
        <w:rPr>
          <w:szCs w:val="22"/>
        </w:rPr>
      </w:pPr>
      <w:r w:rsidRPr="007F5CDA">
        <w:rPr>
          <w:szCs w:val="22"/>
        </w:rPr>
        <w:t>zakażenia górnych dróg oddechowych, kaszel, ból gardła (ból gardła i krtani), zapalenie oskrzeli, opryszczka (zakażenia wirusem opryszczki);</w:t>
      </w:r>
    </w:p>
    <w:p w14:paraId="78C164F7" w14:textId="77777777" w:rsidR="00132D69" w:rsidRPr="007F5CDA" w:rsidRDefault="00132D69" w:rsidP="00195EE5">
      <w:pPr>
        <w:numPr>
          <w:ilvl w:val="0"/>
          <w:numId w:val="23"/>
        </w:numPr>
        <w:tabs>
          <w:tab w:val="clear" w:pos="567"/>
        </w:tabs>
        <w:spacing w:line="240" w:lineRule="auto"/>
        <w:ind w:left="567" w:right="-2" w:hanging="567"/>
        <w:rPr>
          <w:szCs w:val="22"/>
        </w:rPr>
      </w:pPr>
      <w:r w:rsidRPr="007F5CDA">
        <w:rPr>
          <w:szCs w:val="22"/>
        </w:rPr>
        <w:t>biegunka, wymioty, nudności, bóle brzucha, wysypka, utrata włosów (łysienie), swędzenie skóry (świąd);</w:t>
      </w:r>
    </w:p>
    <w:p w14:paraId="2E4B50E4" w14:textId="40BA0884" w:rsidR="00132D69" w:rsidRPr="007F5CDA" w:rsidRDefault="00132D69" w:rsidP="00195EE5">
      <w:pPr>
        <w:numPr>
          <w:ilvl w:val="0"/>
          <w:numId w:val="23"/>
        </w:numPr>
        <w:tabs>
          <w:tab w:val="clear" w:pos="567"/>
        </w:tabs>
        <w:spacing w:line="240" w:lineRule="auto"/>
        <w:ind w:left="567" w:right="-2" w:hanging="567"/>
        <w:rPr>
          <w:szCs w:val="22"/>
        </w:rPr>
      </w:pPr>
      <w:r w:rsidRPr="007F5CDA">
        <w:rPr>
          <w:szCs w:val="22"/>
        </w:rPr>
        <w:lastRenderedPageBreak/>
        <w:t>bóle stawów (rąk i nóg), bóle kończyn (rąk i nóg);</w:t>
      </w:r>
    </w:p>
    <w:p w14:paraId="1A6B09BB" w14:textId="00AC3F98" w:rsidR="00132D69" w:rsidRPr="007F5CDA" w:rsidRDefault="00132D69" w:rsidP="00195EE5">
      <w:pPr>
        <w:numPr>
          <w:ilvl w:val="0"/>
          <w:numId w:val="23"/>
        </w:numPr>
        <w:tabs>
          <w:tab w:val="clear" w:pos="567"/>
        </w:tabs>
        <w:spacing w:line="240" w:lineRule="auto"/>
        <w:ind w:left="567" w:right="-2" w:hanging="567"/>
        <w:rPr>
          <w:szCs w:val="22"/>
        </w:rPr>
      </w:pPr>
      <w:r w:rsidRPr="007F5CDA">
        <w:rPr>
          <w:szCs w:val="22"/>
        </w:rPr>
        <w:t>gorączka, uczucie zmęczenia, dolegliwości grypopodobne;</w:t>
      </w:r>
    </w:p>
    <w:p w14:paraId="176108AD" w14:textId="3BE5867F" w:rsidR="00132D69" w:rsidRPr="007F5CDA" w:rsidRDefault="00132D69" w:rsidP="00195EE5">
      <w:pPr>
        <w:numPr>
          <w:ilvl w:val="0"/>
          <w:numId w:val="23"/>
        </w:numPr>
        <w:tabs>
          <w:tab w:val="clear" w:pos="567"/>
        </w:tabs>
        <w:spacing w:line="240" w:lineRule="auto"/>
        <w:ind w:left="567" w:right="-2" w:hanging="567"/>
        <w:rPr>
          <w:szCs w:val="22"/>
        </w:rPr>
      </w:pPr>
      <w:r w:rsidRPr="007F5CDA">
        <w:rPr>
          <w:szCs w:val="22"/>
        </w:rPr>
        <w:t>reakcje związane z infuzją.</w:t>
      </w:r>
    </w:p>
    <w:p w14:paraId="0096A21A" w14:textId="77777777" w:rsidR="00132D69" w:rsidRPr="007F5CDA" w:rsidRDefault="00132D69" w:rsidP="00195EE5">
      <w:pPr>
        <w:spacing w:line="240" w:lineRule="auto"/>
        <w:ind w:right="-2"/>
        <w:rPr>
          <w:szCs w:val="22"/>
        </w:rPr>
      </w:pPr>
    </w:p>
    <w:p w14:paraId="2DD57D56" w14:textId="4305A413" w:rsidR="00132D69" w:rsidRPr="007F5CDA" w:rsidRDefault="00132D69" w:rsidP="00195EE5">
      <w:pPr>
        <w:keepNext/>
        <w:spacing w:line="240" w:lineRule="auto"/>
        <w:rPr>
          <w:szCs w:val="22"/>
        </w:rPr>
      </w:pPr>
      <w:r w:rsidRPr="007F5CDA">
        <w:rPr>
          <w:b/>
          <w:szCs w:val="22"/>
        </w:rPr>
        <w:t>Niezbyt częst</w:t>
      </w:r>
      <w:r w:rsidR="00D237E1">
        <w:rPr>
          <w:b/>
          <w:szCs w:val="22"/>
        </w:rPr>
        <w:t>o</w:t>
      </w:r>
      <w:r w:rsidRPr="007F5CDA">
        <w:rPr>
          <w:b/>
          <w:szCs w:val="22"/>
        </w:rPr>
        <w:t xml:space="preserve"> </w:t>
      </w:r>
      <w:r w:rsidRPr="007F5CDA">
        <w:rPr>
          <w:szCs w:val="22"/>
        </w:rPr>
        <w:t xml:space="preserve">(mogą wystąpić </w:t>
      </w:r>
      <w:r w:rsidR="002434CC">
        <w:rPr>
          <w:szCs w:val="22"/>
        </w:rPr>
        <w:t>nie częściej</w:t>
      </w:r>
      <w:r w:rsidR="00D237E1">
        <w:rPr>
          <w:szCs w:val="22"/>
        </w:rPr>
        <w:t xml:space="preserve"> niż </w:t>
      </w:r>
      <w:r w:rsidR="008651AC">
        <w:rPr>
          <w:szCs w:val="22"/>
        </w:rPr>
        <w:t xml:space="preserve">u </w:t>
      </w:r>
      <w:r w:rsidRPr="007F5CDA">
        <w:rPr>
          <w:szCs w:val="22"/>
        </w:rPr>
        <w:t>1 na 100</w:t>
      </w:r>
      <w:r w:rsidR="008651AC">
        <w:rPr>
          <w:szCs w:val="22"/>
        </w:rPr>
        <w:t xml:space="preserve"> osób</w:t>
      </w:r>
      <w:r w:rsidRPr="007F5CDA">
        <w:rPr>
          <w:szCs w:val="22"/>
        </w:rPr>
        <w:t>):</w:t>
      </w:r>
    </w:p>
    <w:p w14:paraId="7236276E" w14:textId="77777777" w:rsidR="00132D69" w:rsidRPr="007F5CDA" w:rsidRDefault="00132D69" w:rsidP="00195EE5">
      <w:pPr>
        <w:numPr>
          <w:ilvl w:val="0"/>
          <w:numId w:val="24"/>
        </w:numPr>
        <w:tabs>
          <w:tab w:val="clear" w:pos="567"/>
        </w:tabs>
        <w:spacing w:line="240" w:lineRule="auto"/>
        <w:ind w:left="567" w:right="-2" w:hanging="567"/>
        <w:rPr>
          <w:szCs w:val="22"/>
        </w:rPr>
      </w:pPr>
      <w:r w:rsidRPr="007F5CDA">
        <w:rPr>
          <w:szCs w:val="22"/>
        </w:rPr>
        <w:t xml:space="preserve">ciężkie zakażenia (zakażenia </w:t>
      </w:r>
      <w:r w:rsidRPr="007F5CDA">
        <w:rPr>
          <w:rStyle w:val="dictdef"/>
          <w:szCs w:val="22"/>
        </w:rPr>
        <w:t xml:space="preserve">meningokokowe), </w:t>
      </w:r>
      <w:r w:rsidRPr="007F5CDA">
        <w:rPr>
          <w:szCs w:val="22"/>
        </w:rPr>
        <w:t>posocznica, wstrząs septyczny, zakażenia wirusowe, zakażenie dolnych dróg oddechowych, grypa żołądkowa (zakażenie w obrębie żołądka i jelit), zapalenie pęcherza;</w:t>
      </w:r>
    </w:p>
    <w:p w14:paraId="22938E7A" w14:textId="77777777" w:rsidR="00132D69" w:rsidRPr="007F5CDA" w:rsidRDefault="00132D69" w:rsidP="00195EE5">
      <w:pPr>
        <w:numPr>
          <w:ilvl w:val="0"/>
          <w:numId w:val="24"/>
        </w:numPr>
        <w:tabs>
          <w:tab w:val="clear" w:pos="567"/>
        </w:tabs>
        <w:spacing w:line="240" w:lineRule="auto"/>
        <w:ind w:left="567" w:right="-2" w:hanging="567"/>
        <w:rPr>
          <w:szCs w:val="22"/>
        </w:rPr>
      </w:pPr>
      <w:r w:rsidRPr="007F5CDA">
        <w:rPr>
          <w:szCs w:val="22"/>
        </w:rPr>
        <w:t>zakażenie, zakażenie grzybicze, zbieranie się ropy (ropień), zapalenie tkanki łącznej, grypa, zapalenie zatok, zakażenie zęba (ropień), zakażenie dziąseł;</w:t>
      </w:r>
    </w:p>
    <w:p w14:paraId="11CDA295" w14:textId="77777777" w:rsidR="00132D69" w:rsidRPr="007F5CDA" w:rsidRDefault="00132D69" w:rsidP="00195EE5">
      <w:pPr>
        <w:numPr>
          <w:ilvl w:val="0"/>
          <w:numId w:val="24"/>
        </w:numPr>
        <w:tabs>
          <w:tab w:val="clear" w:pos="567"/>
        </w:tabs>
        <w:spacing w:line="240" w:lineRule="auto"/>
        <w:ind w:left="567" w:right="-2" w:hanging="567"/>
        <w:rPr>
          <w:szCs w:val="22"/>
        </w:rPr>
      </w:pPr>
      <w:r w:rsidRPr="007F5CDA">
        <w:rPr>
          <w:szCs w:val="22"/>
        </w:rPr>
        <w:t>stosunkowo mała liczba płytek krwi (małopłytkowość), mała liczba limfocytów – szczególnego rodzaju białych krwinek (limfopenia), uczucie kołatania serca;</w:t>
      </w:r>
    </w:p>
    <w:p w14:paraId="18E2F3D1" w14:textId="77777777" w:rsidR="00132D69" w:rsidRPr="007F5CDA" w:rsidRDefault="00132D69" w:rsidP="00195EE5">
      <w:pPr>
        <w:numPr>
          <w:ilvl w:val="0"/>
          <w:numId w:val="24"/>
        </w:numPr>
        <w:tabs>
          <w:tab w:val="clear" w:pos="567"/>
        </w:tabs>
        <w:spacing w:line="240" w:lineRule="auto"/>
        <w:ind w:left="567" w:right="-2" w:hanging="567"/>
        <w:rPr>
          <w:szCs w:val="22"/>
        </w:rPr>
      </w:pPr>
      <w:r w:rsidRPr="007F5CDA">
        <w:rPr>
          <w:szCs w:val="22"/>
        </w:rPr>
        <w:t>ciężkie reakcje alergiczne powodujące trudności w oddychaniu i zawroty głowy (reakcja anafilaktyczna), nadwrażliwość;</w:t>
      </w:r>
    </w:p>
    <w:p w14:paraId="55B0498E" w14:textId="77777777" w:rsidR="00132D69" w:rsidRPr="007F5CDA" w:rsidRDefault="00132D69" w:rsidP="00195EE5">
      <w:pPr>
        <w:numPr>
          <w:ilvl w:val="0"/>
          <w:numId w:val="24"/>
        </w:numPr>
        <w:tabs>
          <w:tab w:val="clear" w:pos="567"/>
        </w:tabs>
        <w:spacing w:line="240" w:lineRule="auto"/>
        <w:ind w:left="567" w:right="-2" w:hanging="567"/>
        <w:rPr>
          <w:szCs w:val="22"/>
        </w:rPr>
      </w:pPr>
      <w:r w:rsidRPr="007F5CDA">
        <w:rPr>
          <w:szCs w:val="22"/>
        </w:rPr>
        <w:t>utrata apetytu;</w:t>
      </w:r>
    </w:p>
    <w:p w14:paraId="6702A201" w14:textId="4A745820" w:rsidR="00132D69" w:rsidRPr="007F5CDA" w:rsidRDefault="00132D69" w:rsidP="00195EE5">
      <w:pPr>
        <w:numPr>
          <w:ilvl w:val="0"/>
          <w:numId w:val="24"/>
        </w:numPr>
        <w:tabs>
          <w:tab w:val="clear" w:pos="567"/>
        </w:tabs>
        <w:spacing w:line="240" w:lineRule="auto"/>
        <w:ind w:left="567" w:right="-2" w:hanging="567"/>
        <w:rPr>
          <w:szCs w:val="22"/>
        </w:rPr>
      </w:pPr>
      <w:r w:rsidRPr="007F5CDA">
        <w:rPr>
          <w:szCs w:val="22"/>
        </w:rPr>
        <w:t xml:space="preserve">depresja, </w:t>
      </w:r>
      <w:r w:rsidR="006C78EA">
        <w:rPr>
          <w:szCs w:val="22"/>
        </w:rPr>
        <w:t>lęk</w:t>
      </w:r>
      <w:r w:rsidRPr="007F5CDA">
        <w:rPr>
          <w:szCs w:val="22"/>
        </w:rPr>
        <w:t>, wahania nastroju, zaburzenia snu;</w:t>
      </w:r>
    </w:p>
    <w:p w14:paraId="6B0DDCE6" w14:textId="77777777" w:rsidR="00132D69" w:rsidRPr="007F5CDA" w:rsidRDefault="00132D69" w:rsidP="00195EE5">
      <w:pPr>
        <w:numPr>
          <w:ilvl w:val="0"/>
          <w:numId w:val="24"/>
        </w:numPr>
        <w:tabs>
          <w:tab w:val="clear" w:pos="567"/>
        </w:tabs>
        <w:spacing w:line="240" w:lineRule="auto"/>
        <w:ind w:left="567" w:right="-2" w:hanging="567"/>
        <w:rPr>
          <w:szCs w:val="22"/>
        </w:rPr>
      </w:pPr>
      <w:r w:rsidRPr="007F5CDA">
        <w:rPr>
          <w:szCs w:val="22"/>
        </w:rPr>
        <w:t>uczucie mrowienia w różnych częściach ciała (parestezje), drżenie, zaburzenia smaku, omdlenia;</w:t>
      </w:r>
    </w:p>
    <w:p w14:paraId="0DE049E9" w14:textId="77777777" w:rsidR="00132D69" w:rsidRPr="007F5CDA" w:rsidRDefault="00132D69" w:rsidP="00195EE5">
      <w:pPr>
        <w:numPr>
          <w:ilvl w:val="0"/>
          <w:numId w:val="24"/>
        </w:numPr>
        <w:tabs>
          <w:tab w:val="clear" w:pos="567"/>
        </w:tabs>
        <w:spacing w:line="240" w:lineRule="auto"/>
        <w:ind w:left="567" w:right="-2" w:hanging="567"/>
        <w:rPr>
          <w:szCs w:val="22"/>
        </w:rPr>
      </w:pPr>
      <w:r w:rsidRPr="007F5CDA">
        <w:rPr>
          <w:szCs w:val="22"/>
        </w:rPr>
        <w:t>niewyraźne widzenie;</w:t>
      </w:r>
    </w:p>
    <w:p w14:paraId="708027EA" w14:textId="77777777" w:rsidR="00132D69" w:rsidRPr="007F5CDA" w:rsidRDefault="00132D69" w:rsidP="00195EE5">
      <w:pPr>
        <w:numPr>
          <w:ilvl w:val="0"/>
          <w:numId w:val="24"/>
        </w:numPr>
        <w:tabs>
          <w:tab w:val="clear" w:pos="567"/>
        </w:tabs>
        <w:spacing w:line="240" w:lineRule="auto"/>
        <w:ind w:left="567" w:right="-2" w:hanging="567"/>
        <w:rPr>
          <w:szCs w:val="22"/>
        </w:rPr>
      </w:pPr>
      <w:r w:rsidRPr="007F5CDA">
        <w:rPr>
          <w:szCs w:val="22"/>
        </w:rPr>
        <w:t>dzwonienie w uszach, zawroty głowy;</w:t>
      </w:r>
    </w:p>
    <w:p w14:paraId="7F8825A7" w14:textId="77777777" w:rsidR="00132D69" w:rsidRPr="007F5CDA" w:rsidRDefault="00132D69" w:rsidP="00195EE5">
      <w:pPr>
        <w:numPr>
          <w:ilvl w:val="0"/>
          <w:numId w:val="24"/>
        </w:numPr>
        <w:tabs>
          <w:tab w:val="clear" w:pos="567"/>
        </w:tabs>
        <w:spacing w:line="240" w:lineRule="auto"/>
        <w:ind w:left="567" w:right="-2" w:hanging="567"/>
        <w:rPr>
          <w:szCs w:val="22"/>
        </w:rPr>
      </w:pPr>
      <w:r w:rsidRPr="007F5CDA">
        <w:rPr>
          <w:szCs w:val="22"/>
        </w:rPr>
        <w:t>nagłe i szybkie pojawienie się bardzo wysokiego ciśnienia krwi, niskie ciśnienie krwi, uderzenia gorąca, zaburzenia żylne;</w:t>
      </w:r>
    </w:p>
    <w:p w14:paraId="25197C5E" w14:textId="77777777" w:rsidR="00132D69" w:rsidRPr="007F5CDA" w:rsidRDefault="00132D69" w:rsidP="00195EE5">
      <w:pPr>
        <w:numPr>
          <w:ilvl w:val="0"/>
          <w:numId w:val="24"/>
        </w:numPr>
        <w:tabs>
          <w:tab w:val="clear" w:pos="567"/>
        </w:tabs>
        <w:spacing w:line="240" w:lineRule="auto"/>
        <w:ind w:left="567" w:right="-2" w:hanging="567"/>
        <w:rPr>
          <w:szCs w:val="22"/>
        </w:rPr>
      </w:pPr>
      <w:r w:rsidRPr="007F5CDA">
        <w:rPr>
          <w:szCs w:val="22"/>
        </w:rPr>
        <w:t>duszność (trudności z oddychaniem), krwawienie z nosa, zatkany nos (przekrwienie błony śluzowej nosa), podrażnienie gardła, katar (wodnisty katar);</w:t>
      </w:r>
    </w:p>
    <w:p w14:paraId="5DC4EFFF" w14:textId="6C659AB0" w:rsidR="00132D69" w:rsidRDefault="00132D69" w:rsidP="00195EE5">
      <w:pPr>
        <w:numPr>
          <w:ilvl w:val="0"/>
          <w:numId w:val="24"/>
        </w:numPr>
        <w:tabs>
          <w:tab w:val="clear" w:pos="567"/>
        </w:tabs>
        <w:spacing w:line="240" w:lineRule="auto"/>
        <w:ind w:left="567" w:right="-2" w:hanging="567"/>
        <w:rPr>
          <w:ins w:id="45" w:author="Author"/>
          <w:szCs w:val="22"/>
        </w:rPr>
      </w:pPr>
      <w:r w:rsidRPr="007F5CDA">
        <w:rPr>
          <w:szCs w:val="22"/>
        </w:rPr>
        <w:t xml:space="preserve">zapalenie otrzewnej (tkanki, która pokrywa większość narządów w </w:t>
      </w:r>
      <w:r w:rsidR="00FF0818">
        <w:rPr>
          <w:szCs w:val="22"/>
        </w:rPr>
        <w:t xml:space="preserve">jamie </w:t>
      </w:r>
      <w:r w:rsidRPr="007F5CDA">
        <w:rPr>
          <w:szCs w:val="22"/>
        </w:rPr>
        <w:t>brzu</w:t>
      </w:r>
      <w:r w:rsidR="00FF0818">
        <w:rPr>
          <w:szCs w:val="22"/>
        </w:rPr>
        <w:t>sznej</w:t>
      </w:r>
      <w:r w:rsidRPr="007F5CDA">
        <w:rPr>
          <w:szCs w:val="22"/>
        </w:rPr>
        <w:t>), zaparcia, dolegliwości żołądkowe po posiłkach (niestrawność), wzdęcia brzucha;</w:t>
      </w:r>
    </w:p>
    <w:p w14:paraId="6237DBEE" w14:textId="381C8C0C" w:rsidR="00306A68" w:rsidRPr="007F5CDA" w:rsidRDefault="00FE0ED3" w:rsidP="00195EE5">
      <w:pPr>
        <w:numPr>
          <w:ilvl w:val="0"/>
          <w:numId w:val="24"/>
        </w:numPr>
        <w:tabs>
          <w:tab w:val="clear" w:pos="567"/>
        </w:tabs>
        <w:spacing w:line="240" w:lineRule="auto"/>
        <w:ind w:left="567" w:right="-2" w:hanging="567"/>
        <w:rPr>
          <w:szCs w:val="22"/>
        </w:rPr>
      </w:pPr>
      <w:ins w:id="46" w:author="Author">
        <w:r>
          <w:rPr>
            <w:szCs w:val="22"/>
          </w:rPr>
          <w:t>z</w:t>
        </w:r>
        <w:r w:rsidRPr="00FE0ED3">
          <w:rPr>
            <w:szCs w:val="22"/>
          </w:rPr>
          <w:t>większenie aktywności enzymów wątrobowych</w:t>
        </w:r>
        <w:r>
          <w:rPr>
            <w:szCs w:val="22"/>
          </w:rPr>
          <w:t>;</w:t>
        </w:r>
      </w:ins>
    </w:p>
    <w:p w14:paraId="6737FF46" w14:textId="10EC54B1" w:rsidR="00132D69" w:rsidRPr="007F5CDA" w:rsidRDefault="00132D69" w:rsidP="00195EE5">
      <w:pPr>
        <w:numPr>
          <w:ilvl w:val="0"/>
          <w:numId w:val="24"/>
        </w:numPr>
        <w:tabs>
          <w:tab w:val="clear" w:pos="567"/>
        </w:tabs>
        <w:spacing w:line="240" w:lineRule="auto"/>
        <w:ind w:left="567" w:right="-2" w:hanging="567"/>
        <w:rPr>
          <w:szCs w:val="22"/>
        </w:rPr>
      </w:pPr>
      <w:r w:rsidRPr="007F5CDA">
        <w:rPr>
          <w:szCs w:val="22"/>
        </w:rPr>
        <w:t xml:space="preserve">pokrzywka, zaczerwienienie skóry, sucha skóra, czerwone lub </w:t>
      </w:r>
      <w:r w:rsidR="00FF0818">
        <w:rPr>
          <w:szCs w:val="22"/>
        </w:rPr>
        <w:t>fioletowe</w:t>
      </w:r>
      <w:r w:rsidR="00FF0818" w:rsidRPr="007F5CDA">
        <w:rPr>
          <w:szCs w:val="22"/>
        </w:rPr>
        <w:t xml:space="preserve"> </w:t>
      </w:r>
      <w:r w:rsidRPr="007F5CDA">
        <w:rPr>
          <w:szCs w:val="22"/>
        </w:rPr>
        <w:t>plamy pod skórą, nadmierna potliwość, zapalenie skóry;</w:t>
      </w:r>
    </w:p>
    <w:p w14:paraId="6A490103" w14:textId="6F65881B" w:rsidR="00132D69" w:rsidRPr="007F5CDA" w:rsidRDefault="00132D69" w:rsidP="00195EE5">
      <w:pPr>
        <w:numPr>
          <w:ilvl w:val="0"/>
          <w:numId w:val="23"/>
        </w:numPr>
        <w:tabs>
          <w:tab w:val="clear" w:pos="567"/>
        </w:tabs>
        <w:spacing w:line="240" w:lineRule="auto"/>
        <w:ind w:left="567" w:right="-2" w:hanging="567"/>
        <w:rPr>
          <w:szCs w:val="22"/>
        </w:rPr>
      </w:pPr>
      <w:r w:rsidRPr="007F5CDA">
        <w:rPr>
          <w:szCs w:val="22"/>
        </w:rPr>
        <w:t>kurcze mięśni, bóle mięśni, bóle pleców i szyi, bóle kości;</w:t>
      </w:r>
    </w:p>
    <w:p w14:paraId="0DB8AF1A" w14:textId="1EE2FA58" w:rsidR="00132D69" w:rsidRPr="007F5CDA" w:rsidRDefault="00132D69" w:rsidP="00195EE5">
      <w:pPr>
        <w:numPr>
          <w:ilvl w:val="0"/>
          <w:numId w:val="24"/>
        </w:numPr>
        <w:tabs>
          <w:tab w:val="clear" w:pos="567"/>
        </w:tabs>
        <w:spacing w:line="240" w:lineRule="auto"/>
        <w:ind w:left="567" w:right="-2" w:hanging="567"/>
        <w:rPr>
          <w:szCs w:val="22"/>
        </w:rPr>
      </w:pPr>
      <w:r w:rsidRPr="007F5CDA">
        <w:rPr>
          <w:szCs w:val="22"/>
        </w:rPr>
        <w:t xml:space="preserve">zaburzenia czynności nerek, trudności </w:t>
      </w:r>
      <w:r w:rsidR="00FC3921">
        <w:rPr>
          <w:szCs w:val="22"/>
        </w:rPr>
        <w:t xml:space="preserve">z oddawaniem moczu </w:t>
      </w:r>
      <w:r w:rsidRPr="007F5CDA">
        <w:rPr>
          <w:szCs w:val="22"/>
        </w:rPr>
        <w:t>lub ból w czasie oddawania moczu (dyzuria), krew w moczu;</w:t>
      </w:r>
    </w:p>
    <w:p w14:paraId="01223837" w14:textId="77777777" w:rsidR="00132D69" w:rsidRPr="007F5CDA" w:rsidRDefault="00132D69" w:rsidP="00195EE5">
      <w:pPr>
        <w:numPr>
          <w:ilvl w:val="0"/>
          <w:numId w:val="24"/>
        </w:numPr>
        <w:tabs>
          <w:tab w:val="clear" w:pos="567"/>
        </w:tabs>
        <w:spacing w:line="240" w:lineRule="auto"/>
        <w:ind w:left="567" w:right="-2" w:hanging="567"/>
        <w:rPr>
          <w:szCs w:val="22"/>
        </w:rPr>
      </w:pPr>
      <w:r w:rsidRPr="007F5CDA">
        <w:rPr>
          <w:szCs w:val="22"/>
        </w:rPr>
        <w:t>samoistna erekcja prącia;</w:t>
      </w:r>
    </w:p>
    <w:p w14:paraId="18D33933" w14:textId="77777777" w:rsidR="00132D69" w:rsidRPr="007F5CDA" w:rsidRDefault="00132D69" w:rsidP="00195EE5">
      <w:pPr>
        <w:numPr>
          <w:ilvl w:val="0"/>
          <w:numId w:val="24"/>
        </w:numPr>
        <w:tabs>
          <w:tab w:val="clear" w:pos="567"/>
        </w:tabs>
        <w:spacing w:line="240" w:lineRule="auto"/>
        <w:ind w:left="567" w:right="-2" w:hanging="567"/>
        <w:rPr>
          <w:szCs w:val="22"/>
        </w:rPr>
      </w:pPr>
      <w:r w:rsidRPr="007F5CDA">
        <w:rPr>
          <w:szCs w:val="22"/>
        </w:rPr>
        <w:t>obrzęk, dolegliwości w obrębie klatki piersiowej, uczucie osłabienia (astenia), ból w klatce piersiowej, ból w miejscu infuzji, dreszcze;</w:t>
      </w:r>
    </w:p>
    <w:p w14:paraId="6E8FE3F6" w14:textId="24FA56F3" w:rsidR="00132D69" w:rsidRPr="007F5CDA" w:rsidRDefault="00132D69" w:rsidP="00195EE5">
      <w:pPr>
        <w:numPr>
          <w:ilvl w:val="0"/>
          <w:numId w:val="24"/>
        </w:numPr>
        <w:tabs>
          <w:tab w:val="clear" w:pos="567"/>
        </w:tabs>
        <w:spacing w:line="240" w:lineRule="auto"/>
        <w:ind w:left="567" w:right="-2" w:hanging="567"/>
        <w:rPr>
          <w:szCs w:val="22"/>
        </w:rPr>
      </w:pPr>
      <w:del w:id="47" w:author="Author">
        <w:r w:rsidRPr="007F5CDA" w:rsidDel="00FE0ED3">
          <w:rPr>
            <w:szCs w:val="22"/>
          </w:rPr>
          <w:delText xml:space="preserve">zwiększenie aktywności enzymów wątrobowych, </w:delText>
        </w:r>
      </w:del>
      <w:r w:rsidRPr="007F5CDA">
        <w:rPr>
          <w:szCs w:val="22"/>
        </w:rPr>
        <w:t>zmniejszenie proporcji objętości krwi zajmowanej przez czerwone krwinki, zmniejszenie w czerwonych krwinkach zawartości białka, które przenosi tlen.</w:t>
      </w:r>
    </w:p>
    <w:p w14:paraId="21295313" w14:textId="77777777" w:rsidR="00132D69" w:rsidRPr="007F5CDA" w:rsidRDefault="00132D69" w:rsidP="00195EE5">
      <w:pPr>
        <w:tabs>
          <w:tab w:val="clear" w:pos="567"/>
        </w:tabs>
        <w:spacing w:line="240" w:lineRule="auto"/>
        <w:ind w:right="-2"/>
        <w:rPr>
          <w:szCs w:val="22"/>
        </w:rPr>
      </w:pPr>
    </w:p>
    <w:p w14:paraId="4964B95F" w14:textId="3A3E8F4B" w:rsidR="00132D69" w:rsidRPr="007F5CDA" w:rsidRDefault="00132D69" w:rsidP="00195EE5">
      <w:pPr>
        <w:keepNext/>
        <w:tabs>
          <w:tab w:val="clear" w:pos="567"/>
        </w:tabs>
        <w:spacing w:line="240" w:lineRule="auto"/>
        <w:ind w:right="-2"/>
        <w:rPr>
          <w:szCs w:val="22"/>
        </w:rPr>
      </w:pPr>
      <w:r w:rsidRPr="007F5CDA">
        <w:rPr>
          <w:b/>
          <w:szCs w:val="22"/>
        </w:rPr>
        <w:t>Rzadk</w:t>
      </w:r>
      <w:r w:rsidR="00816B88">
        <w:rPr>
          <w:b/>
          <w:szCs w:val="22"/>
        </w:rPr>
        <w:t>o</w:t>
      </w:r>
      <w:r w:rsidRPr="007F5CDA">
        <w:rPr>
          <w:szCs w:val="22"/>
        </w:rPr>
        <w:t xml:space="preserve"> (mogą wystąpić</w:t>
      </w:r>
      <w:r w:rsidR="00D237E1">
        <w:rPr>
          <w:szCs w:val="22"/>
        </w:rPr>
        <w:t xml:space="preserve"> nie częściej </w:t>
      </w:r>
      <w:r w:rsidR="00816B88">
        <w:rPr>
          <w:szCs w:val="22"/>
        </w:rPr>
        <w:t>niż</w:t>
      </w:r>
      <w:r w:rsidRPr="007F5CDA">
        <w:rPr>
          <w:szCs w:val="22"/>
        </w:rPr>
        <w:t xml:space="preserve"> u 1 na 1</w:t>
      </w:r>
      <w:r w:rsidR="00816B88">
        <w:rPr>
          <w:szCs w:val="22"/>
        </w:rPr>
        <w:t xml:space="preserve"> </w:t>
      </w:r>
      <w:r w:rsidRPr="007F5CDA">
        <w:rPr>
          <w:szCs w:val="22"/>
        </w:rPr>
        <w:t xml:space="preserve">000 </w:t>
      </w:r>
      <w:r w:rsidR="00816B88">
        <w:rPr>
          <w:szCs w:val="22"/>
        </w:rPr>
        <w:t>osób</w:t>
      </w:r>
      <w:r w:rsidRPr="007F5CDA">
        <w:rPr>
          <w:szCs w:val="22"/>
        </w:rPr>
        <w:t>):</w:t>
      </w:r>
    </w:p>
    <w:p w14:paraId="38285791" w14:textId="0D0C0717" w:rsidR="00132D69" w:rsidRPr="007F5CDA" w:rsidRDefault="00132D69" w:rsidP="00195EE5">
      <w:pPr>
        <w:numPr>
          <w:ilvl w:val="0"/>
          <w:numId w:val="31"/>
        </w:numPr>
        <w:tabs>
          <w:tab w:val="clear" w:pos="567"/>
        </w:tabs>
        <w:spacing w:line="240" w:lineRule="auto"/>
        <w:ind w:left="567" w:right="-2" w:hanging="567"/>
        <w:rPr>
          <w:szCs w:val="22"/>
        </w:rPr>
      </w:pPr>
      <w:r w:rsidRPr="007F5CDA">
        <w:rPr>
          <w:szCs w:val="22"/>
        </w:rPr>
        <w:t xml:space="preserve">zakażenie grzybicze (zakażenie wywołane przez </w:t>
      </w:r>
      <w:r w:rsidRPr="00B0424B">
        <w:rPr>
          <w:i/>
          <w:iCs/>
          <w:szCs w:val="22"/>
        </w:rPr>
        <w:t>Aspergillus</w:t>
      </w:r>
      <w:r w:rsidRPr="007F5CDA">
        <w:rPr>
          <w:szCs w:val="22"/>
        </w:rPr>
        <w:t xml:space="preserve">), zakażenia stawów (bakteryjne zapalenie stawów), zakażenie wywołane przez </w:t>
      </w:r>
      <w:r w:rsidRPr="007F5CDA">
        <w:rPr>
          <w:i/>
          <w:szCs w:val="22"/>
        </w:rPr>
        <w:t>Haemophilus</w:t>
      </w:r>
      <w:r w:rsidRPr="007F5CDA">
        <w:rPr>
          <w:szCs w:val="22"/>
        </w:rPr>
        <w:t>, liszajec, choroba bakteryjna przenoszona drogą płciową (rzeżączka);</w:t>
      </w:r>
    </w:p>
    <w:p w14:paraId="7EB41849" w14:textId="77777777" w:rsidR="00132D69" w:rsidRPr="007F5CDA" w:rsidRDefault="00132D69" w:rsidP="00195EE5">
      <w:pPr>
        <w:numPr>
          <w:ilvl w:val="0"/>
          <w:numId w:val="31"/>
        </w:numPr>
        <w:tabs>
          <w:tab w:val="clear" w:pos="567"/>
        </w:tabs>
        <w:spacing w:line="240" w:lineRule="auto"/>
        <w:ind w:left="567" w:right="-2" w:hanging="567"/>
        <w:rPr>
          <w:szCs w:val="22"/>
        </w:rPr>
      </w:pPr>
      <w:r w:rsidRPr="007F5CDA">
        <w:rPr>
          <w:szCs w:val="22"/>
        </w:rPr>
        <w:t>nowotwór skóry (czerniak), zaburzenie czynności szpiku kostnego;</w:t>
      </w:r>
    </w:p>
    <w:p w14:paraId="5E1494B7" w14:textId="78D1E632" w:rsidR="00132D69" w:rsidRPr="007F5CDA" w:rsidRDefault="00132D69" w:rsidP="00195EE5">
      <w:pPr>
        <w:numPr>
          <w:ilvl w:val="0"/>
          <w:numId w:val="31"/>
        </w:numPr>
        <w:tabs>
          <w:tab w:val="clear" w:pos="567"/>
        </w:tabs>
        <w:spacing w:line="240" w:lineRule="auto"/>
        <w:ind w:left="567" w:right="-2" w:hanging="567"/>
        <w:rPr>
          <w:szCs w:val="22"/>
        </w:rPr>
      </w:pPr>
      <w:r w:rsidRPr="007F5CDA">
        <w:rPr>
          <w:szCs w:val="22"/>
        </w:rPr>
        <w:t>rozpad krwinek czerwonych (hemoliza), zlepianie się komórek, nieprawidłowy czynnik krzepnięcia</w:t>
      </w:r>
      <w:r w:rsidR="005B7297">
        <w:rPr>
          <w:szCs w:val="22"/>
        </w:rPr>
        <w:t>, zaburzenia krzepnięcia</w:t>
      </w:r>
      <w:r w:rsidRPr="007F5CDA">
        <w:rPr>
          <w:szCs w:val="22"/>
        </w:rPr>
        <w:t>;</w:t>
      </w:r>
    </w:p>
    <w:p w14:paraId="569A1568" w14:textId="2178C4D7" w:rsidR="00132D69" w:rsidRPr="007F5CDA" w:rsidRDefault="00132D69" w:rsidP="00195EE5">
      <w:pPr>
        <w:numPr>
          <w:ilvl w:val="0"/>
          <w:numId w:val="31"/>
        </w:numPr>
        <w:tabs>
          <w:tab w:val="clear" w:pos="567"/>
        </w:tabs>
        <w:spacing w:line="240" w:lineRule="auto"/>
        <w:ind w:left="567" w:right="-2" w:hanging="567"/>
        <w:rPr>
          <w:szCs w:val="22"/>
        </w:rPr>
      </w:pPr>
      <w:r w:rsidRPr="007F5CDA">
        <w:rPr>
          <w:szCs w:val="22"/>
        </w:rPr>
        <w:t xml:space="preserve">choroba z nadczynnością tarczycy (choroba </w:t>
      </w:r>
      <w:r w:rsidR="00AB2440" w:rsidRPr="00AB2440">
        <w:rPr>
          <w:szCs w:val="22"/>
        </w:rPr>
        <w:t>Gravesa</w:t>
      </w:r>
      <w:r w:rsidRPr="007F5CDA">
        <w:rPr>
          <w:szCs w:val="22"/>
        </w:rPr>
        <w:t>);</w:t>
      </w:r>
    </w:p>
    <w:p w14:paraId="70342A51" w14:textId="21B93ED0" w:rsidR="00132D69" w:rsidRPr="007F5CDA" w:rsidRDefault="00132D69" w:rsidP="00195EE5">
      <w:pPr>
        <w:numPr>
          <w:ilvl w:val="0"/>
          <w:numId w:val="31"/>
        </w:numPr>
        <w:tabs>
          <w:tab w:val="clear" w:pos="567"/>
        </w:tabs>
        <w:spacing w:line="240" w:lineRule="auto"/>
        <w:ind w:left="567" w:right="-2" w:hanging="567"/>
        <w:rPr>
          <w:szCs w:val="22"/>
        </w:rPr>
      </w:pPr>
      <w:r w:rsidRPr="007F5CDA">
        <w:rPr>
          <w:szCs w:val="22"/>
        </w:rPr>
        <w:t>niezwykłe sny;</w:t>
      </w:r>
    </w:p>
    <w:p w14:paraId="20F3DD4A" w14:textId="77777777" w:rsidR="00132D69" w:rsidRPr="007F5CDA" w:rsidRDefault="00132D69" w:rsidP="00195EE5">
      <w:pPr>
        <w:numPr>
          <w:ilvl w:val="0"/>
          <w:numId w:val="31"/>
        </w:numPr>
        <w:tabs>
          <w:tab w:val="clear" w:pos="567"/>
        </w:tabs>
        <w:spacing w:line="240" w:lineRule="auto"/>
        <w:ind w:left="567" w:right="-2" w:hanging="567"/>
        <w:rPr>
          <w:szCs w:val="22"/>
        </w:rPr>
      </w:pPr>
      <w:r w:rsidRPr="007F5CDA">
        <w:rPr>
          <w:szCs w:val="22"/>
        </w:rPr>
        <w:t>podrażnienie oczu;</w:t>
      </w:r>
    </w:p>
    <w:p w14:paraId="467D1C20" w14:textId="77777777" w:rsidR="00132D69" w:rsidRPr="007F5CDA" w:rsidRDefault="00132D69" w:rsidP="00195EE5">
      <w:pPr>
        <w:numPr>
          <w:ilvl w:val="0"/>
          <w:numId w:val="31"/>
        </w:numPr>
        <w:tabs>
          <w:tab w:val="clear" w:pos="567"/>
        </w:tabs>
        <w:spacing w:line="240" w:lineRule="auto"/>
        <w:ind w:left="567" w:right="-2" w:hanging="567"/>
        <w:rPr>
          <w:szCs w:val="22"/>
        </w:rPr>
      </w:pPr>
      <w:r w:rsidRPr="007F5CDA">
        <w:rPr>
          <w:szCs w:val="22"/>
        </w:rPr>
        <w:t>siniaki;</w:t>
      </w:r>
    </w:p>
    <w:p w14:paraId="48ACD2F6" w14:textId="77777777" w:rsidR="00132D69" w:rsidRPr="007F5CDA" w:rsidRDefault="00132D69" w:rsidP="00195EE5">
      <w:pPr>
        <w:numPr>
          <w:ilvl w:val="0"/>
          <w:numId w:val="31"/>
        </w:numPr>
        <w:tabs>
          <w:tab w:val="clear" w:pos="567"/>
        </w:tabs>
        <w:spacing w:line="240" w:lineRule="auto"/>
        <w:ind w:left="567" w:right="-2" w:hanging="567"/>
        <w:rPr>
          <w:szCs w:val="22"/>
        </w:rPr>
      </w:pPr>
      <w:r w:rsidRPr="007F5CDA">
        <w:rPr>
          <w:szCs w:val="22"/>
        </w:rPr>
        <w:t>nieprawidłowy przepływ treści pokarmowej z żołądka z powrotem do przełyku, ból dziąseł;</w:t>
      </w:r>
    </w:p>
    <w:p w14:paraId="29261151" w14:textId="77777777" w:rsidR="00132D69" w:rsidRPr="007F5CDA" w:rsidRDefault="00132D69" w:rsidP="00195EE5">
      <w:pPr>
        <w:numPr>
          <w:ilvl w:val="0"/>
          <w:numId w:val="31"/>
        </w:numPr>
        <w:tabs>
          <w:tab w:val="clear" w:pos="567"/>
        </w:tabs>
        <w:spacing w:line="240" w:lineRule="auto"/>
        <w:ind w:left="567" w:right="-2" w:hanging="567"/>
        <w:rPr>
          <w:szCs w:val="22"/>
        </w:rPr>
      </w:pPr>
      <w:r w:rsidRPr="007F5CDA">
        <w:rPr>
          <w:szCs w:val="22"/>
        </w:rPr>
        <w:t>zażółcenie skóry i (lub) oczu (żółtaczka);</w:t>
      </w:r>
    </w:p>
    <w:p w14:paraId="3473241F" w14:textId="7F49C008" w:rsidR="00132D69" w:rsidRPr="007F5CDA" w:rsidRDefault="00132D69" w:rsidP="00195EE5">
      <w:pPr>
        <w:numPr>
          <w:ilvl w:val="0"/>
          <w:numId w:val="31"/>
        </w:numPr>
        <w:tabs>
          <w:tab w:val="clear" w:pos="567"/>
        </w:tabs>
        <w:spacing w:line="240" w:lineRule="auto"/>
        <w:ind w:left="567" w:right="-2" w:hanging="567"/>
        <w:rPr>
          <w:szCs w:val="22"/>
        </w:rPr>
      </w:pPr>
      <w:r w:rsidRPr="007F5CDA">
        <w:rPr>
          <w:szCs w:val="22"/>
        </w:rPr>
        <w:t>przebarwienia skóry;</w:t>
      </w:r>
    </w:p>
    <w:p w14:paraId="403D8EFB" w14:textId="77777777" w:rsidR="00132D69" w:rsidRPr="007F5CDA" w:rsidRDefault="00132D69" w:rsidP="00195EE5">
      <w:pPr>
        <w:numPr>
          <w:ilvl w:val="0"/>
          <w:numId w:val="31"/>
        </w:numPr>
        <w:tabs>
          <w:tab w:val="clear" w:pos="567"/>
        </w:tabs>
        <w:spacing w:line="240" w:lineRule="auto"/>
        <w:ind w:left="567" w:right="-2" w:hanging="567"/>
        <w:rPr>
          <w:szCs w:val="22"/>
        </w:rPr>
      </w:pPr>
      <w:r w:rsidRPr="007F5CDA">
        <w:rPr>
          <w:szCs w:val="22"/>
        </w:rPr>
        <w:t>kurcze mięśni ust, obrzęk stawów;</w:t>
      </w:r>
    </w:p>
    <w:p w14:paraId="14A3053C" w14:textId="77777777" w:rsidR="00132D69" w:rsidRPr="007F5CDA" w:rsidRDefault="00132D69" w:rsidP="00195EE5">
      <w:pPr>
        <w:numPr>
          <w:ilvl w:val="0"/>
          <w:numId w:val="31"/>
        </w:numPr>
        <w:tabs>
          <w:tab w:val="clear" w:pos="567"/>
        </w:tabs>
        <w:spacing w:line="240" w:lineRule="auto"/>
        <w:ind w:left="567" w:right="-2" w:hanging="567"/>
        <w:rPr>
          <w:szCs w:val="22"/>
        </w:rPr>
      </w:pPr>
      <w:r w:rsidRPr="007F5CDA">
        <w:rPr>
          <w:szCs w:val="22"/>
        </w:rPr>
        <w:t>zaburzenia miesiączkowania;</w:t>
      </w:r>
    </w:p>
    <w:p w14:paraId="4D0C7E4D" w14:textId="77777777" w:rsidR="00132D69" w:rsidRDefault="00132D69" w:rsidP="00195EE5">
      <w:pPr>
        <w:numPr>
          <w:ilvl w:val="0"/>
          <w:numId w:val="31"/>
        </w:numPr>
        <w:tabs>
          <w:tab w:val="clear" w:pos="567"/>
        </w:tabs>
        <w:spacing w:line="240" w:lineRule="auto"/>
        <w:ind w:left="567" w:right="-2" w:hanging="567"/>
        <w:rPr>
          <w:ins w:id="48" w:author="Author"/>
          <w:szCs w:val="22"/>
        </w:rPr>
      </w:pPr>
      <w:r w:rsidRPr="007F5CDA">
        <w:rPr>
          <w:szCs w:val="22"/>
        </w:rPr>
        <w:lastRenderedPageBreak/>
        <w:t>nieprawidłowy wyciek podawanego leku poza żyłę, nieprawidłowe czucie w miejscu infuzji, uczucie gorąca.</w:t>
      </w:r>
    </w:p>
    <w:p w14:paraId="1ABB6D17" w14:textId="77777777" w:rsidR="00FE0ED3" w:rsidRDefault="00FE0ED3" w:rsidP="00FE0ED3">
      <w:pPr>
        <w:tabs>
          <w:tab w:val="clear" w:pos="567"/>
        </w:tabs>
        <w:spacing w:line="240" w:lineRule="auto"/>
        <w:ind w:right="-2"/>
        <w:rPr>
          <w:ins w:id="49" w:author="Author"/>
          <w:szCs w:val="22"/>
        </w:rPr>
      </w:pPr>
    </w:p>
    <w:p w14:paraId="27A0B3DC" w14:textId="52F1D91E" w:rsidR="00FE0ED3" w:rsidRDefault="00FE0ED3" w:rsidP="00FE0ED3">
      <w:pPr>
        <w:tabs>
          <w:tab w:val="clear" w:pos="567"/>
        </w:tabs>
        <w:spacing w:line="240" w:lineRule="auto"/>
        <w:ind w:right="-2"/>
        <w:rPr>
          <w:ins w:id="50" w:author="Author"/>
          <w:szCs w:val="22"/>
        </w:rPr>
      </w:pPr>
      <w:ins w:id="51" w:author="Author">
        <w:r w:rsidRPr="00FE0ED3">
          <w:rPr>
            <w:b/>
            <w:bCs/>
            <w:szCs w:val="22"/>
          </w:rPr>
          <w:t>Częstość nieznana</w:t>
        </w:r>
        <w:del w:id="52" w:author="Author">
          <w:r w:rsidDel="00034B30">
            <w:rPr>
              <w:b/>
              <w:bCs/>
              <w:szCs w:val="22"/>
            </w:rPr>
            <w:delText>:</w:delText>
          </w:r>
        </w:del>
        <w:r w:rsidRPr="00FE0ED3">
          <w:rPr>
            <w:szCs w:val="22"/>
          </w:rPr>
          <w:t xml:space="preserve"> </w:t>
        </w:r>
        <w:r w:rsidR="00034B30">
          <w:rPr>
            <w:szCs w:val="22"/>
          </w:rPr>
          <w:t>(</w:t>
        </w:r>
        <w:r w:rsidRPr="00FE0ED3">
          <w:rPr>
            <w:szCs w:val="22"/>
          </w:rPr>
          <w:t>nie może</w:t>
        </w:r>
        <w:r>
          <w:rPr>
            <w:szCs w:val="22"/>
          </w:rPr>
          <w:t xml:space="preserve"> </w:t>
        </w:r>
        <w:r w:rsidRPr="00FE0ED3">
          <w:rPr>
            <w:szCs w:val="22"/>
          </w:rPr>
          <w:t>być określona na podstawie dostępnych danych</w:t>
        </w:r>
        <w:r w:rsidR="00034B30">
          <w:rPr>
            <w:szCs w:val="22"/>
          </w:rPr>
          <w:t>)</w:t>
        </w:r>
        <w:del w:id="53" w:author="Author">
          <w:r w:rsidDel="00034B30">
            <w:rPr>
              <w:szCs w:val="22"/>
            </w:rPr>
            <w:delText>:</w:delText>
          </w:r>
        </w:del>
      </w:ins>
    </w:p>
    <w:p w14:paraId="0D36746A" w14:textId="40152132" w:rsidR="00FE0ED3" w:rsidRPr="00FE0ED3" w:rsidRDefault="00FE0ED3" w:rsidP="00FE0ED3">
      <w:pPr>
        <w:pStyle w:val="ListParagraph"/>
        <w:numPr>
          <w:ilvl w:val="0"/>
          <w:numId w:val="54"/>
        </w:numPr>
        <w:tabs>
          <w:tab w:val="clear" w:pos="567"/>
        </w:tabs>
        <w:spacing w:line="240" w:lineRule="auto"/>
        <w:ind w:left="567" w:right="-2" w:hanging="567"/>
        <w:rPr>
          <w:szCs w:val="22"/>
        </w:rPr>
      </w:pPr>
      <w:proofErr w:type="spellStart"/>
      <w:ins w:id="54" w:author="Author">
        <w:r w:rsidRPr="00FE0ED3">
          <w:rPr>
            <w:szCs w:val="22"/>
          </w:rPr>
          <w:t>uszkodzenie</w:t>
        </w:r>
        <w:proofErr w:type="spellEnd"/>
        <w:r w:rsidRPr="00FE0ED3">
          <w:rPr>
            <w:szCs w:val="22"/>
          </w:rPr>
          <w:t xml:space="preserve"> </w:t>
        </w:r>
        <w:proofErr w:type="spellStart"/>
        <w:r w:rsidRPr="00FE0ED3">
          <w:rPr>
            <w:szCs w:val="22"/>
          </w:rPr>
          <w:t>wątroby</w:t>
        </w:r>
        <w:proofErr w:type="spellEnd"/>
        <w:r w:rsidR="00034B30">
          <w:rPr>
            <w:szCs w:val="22"/>
          </w:rPr>
          <w:t>.</w:t>
        </w:r>
      </w:ins>
    </w:p>
    <w:p w14:paraId="73562FF4" w14:textId="77777777" w:rsidR="00132D69" w:rsidRPr="007F5CDA" w:rsidRDefault="00132D69" w:rsidP="00195EE5">
      <w:pPr>
        <w:numPr>
          <w:ilvl w:val="12"/>
          <w:numId w:val="0"/>
        </w:numPr>
        <w:tabs>
          <w:tab w:val="clear" w:pos="567"/>
          <w:tab w:val="left" w:pos="540"/>
        </w:tabs>
        <w:spacing w:line="240" w:lineRule="auto"/>
        <w:ind w:right="-2"/>
        <w:rPr>
          <w:szCs w:val="22"/>
        </w:rPr>
      </w:pPr>
    </w:p>
    <w:p w14:paraId="4C7A97A1" w14:textId="77777777" w:rsidR="00132D69" w:rsidRPr="007F5CDA" w:rsidRDefault="00132D69" w:rsidP="00195EE5">
      <w:pPr>
        <w:keepNext/>
        <w:spacing w:line="240" w:lineRule="auto"/>
        <w:rPr>
          <w:szCs w:val="22"/>
        </w:rPr>
      </w:pPr>
      <w:r w:rsidRPr="007F5CDA">
        <w:rPr>
          <w:b/>
          <w:szCs w:val="22"/>
        </w:rPr>
        <w:t>Zgłaszanie działań niepożądanych</w:t>
      </w:r>
    </w:p>
    <w:p w14:paraId="1617DC39" w14:textId="411AD599" w:rsidR="00132D69" w:rsidRPr="007F5CDA" w:rsidRDefault="00132D69" w:rsidP="00195EE5">
      <w:pPr>
        <w:tabs>
          <w:tab w:val="left" w:pos="540"/>
        </w:tabs>
        <w:spacing w:line="240" w:lineRule="auto"/>
        <w:rPr>
          <w:szCs w:val="22"/>
        </w:rPr>
      </w:pPr>
      <w:r w:rsidRPr="007F5CDA">
        <w:rPr>
          <w:szCs w:val="22"/>
        </w:rPr>
        <w:t xml:space="preserve">Jeśli wystąpią jakiekolwiek objawy niepożądane, w tym wszelkie objawy niepożądane niewymienione w tej ulotce, należy powiedzieć o tym lekarzowi, farmaceucie lub pielęgniarce. Działania niepożądane można zgłaszać bezpośrednio do </w:t>
      </w:r>
      <w:r w:rsidRPr="00B0424B">
        <w:rPr>
          <w:szCs w:val="22"/>
          <w:highlight w:val="lightGray"/>
        </w:rPr>
        <w:t xml:space="preserve">„krajowego systemu zgłaszania” wymienionego w </w:t>
      </w:r>
      <w:r w:rsidRPr="00EF7C60">
        <w:rPr>
          <w:szCs w:val="22"/>
          <w:highlight w:val="lightGray"/>
        </w:rPr>
        <w:t>załączniku V</w:t>
      </w:r>
      <w:r w:rsidRPr="007F5CDA">
        <w:rPr>
          <w:szCs w:val="22"/>
        </w:rPr>
        <w:t>. Dzięki zgłaszaniu działań niepożądanych można będzie zgromadzić więcej informacji na temat bezpieczeństwa stosowania leku.</w:t>
      </w:r>
    </w:p>
    <w:p w14:paraId="2C683D4A" w14:textId="77777777" w:rsidR="00132D69" w:rsidRPr="007F5CDA" w:rsidRDefault="00132D69" w:rsidP="00195EE5">
      <w:pPr>
        <w:numPr>
          <w:ilvl w:val="12"/>
          <w:numId w:val="0"/>
        </w:numPr>
        <w:tabs>
          <w:tab w:val="clear" w:pos="567"/>
          <w:tab w:val="left" w:pos="540"/>
        </w:tabs>
        <w:spacing w:line="240" w:lineRule="auto"/>
        <w:ind w:right="-2"/>
        <w:rPr>
          <w:szCs w:val="22"/>
        </w:rPr>
      </w:pPr>
    </w:p>
    <w:p w14:paraId="36041DC5" w14:textId="77777777" w:rsidR="00132D69" w:rsidRPr="007F5CDA" w:rsidRDefault="00132D69" w:rsidP="00195EE5">
      <w:pPr>
        <w:numPr>
          <w:ilvl w:val="12"/>
          <w:numId w:val="0"/>
        </w:numPr>
        <w:tabs>
          <w:tab w:val="clear" w:pos="567"/>
          <w:tab w:val="left" w:pos="540"/>
        </w:tabs>
        <w:spacing w:line="240" w:lineRule="auto"/>
        <w:ind w:right="-2"/>
        <w:rPr>
          <w:szCs w:val="22"/>
        </w:rPr>
      </w:pPr>
    </w:p>
    <w:p w14:paraId="56F6D8E5" w14:textId="77777777" w:rsidR="00132D69" w:rsidRPr="007F5CDA" w:rsidRDefault="00132D69" w:rsidP="00195EE5">
      <w:pPr>
        <w:keepNext/>
        <w:numPr>
          <w:ilvl w:val="12"/>
          <w:numId w:val="0"/>
        </w:numPr>
        <w:tabs>
          <w:tab w:val="clear" w:pos="567"/>
        </w:tabs>
        <w:spacing w:line="240" w:lineRule="auto"/>
        <w:ind w:left="567" w:hanging="567"/>
        <w:rPr>
          <w:szCs w:val="22"/>
        </w:rPr>
      </w:pPr>
      <w:r w:rsidRPr="007F5CDA">
        <w:rPr>
          <w:b/>
          <w:szCs w:val="22"/>
        </w:rPr>
        <w:t>5.</w:t>
      </w:r>
      <w:r w:rsidRPr="007F5CDA">
        <w:rPr>
          <w:b/>
          <w:szCs w:val="22"/>
        </w:rPr>
        <w:tab/>
        <w:t>Jak przechowywać lek Soliris</w:t>
      </w:r>
    </w:p>
    <w:p w14:paraId="56EBAA39" w14:textId="77777777" w:rsidR="00132D69" w:rsidRPr="007F5CDA" w:rsidRDefault="00132D69" w:rsidP="00195EE5">
      <w:pPr>
        <w:keepNext/>
        <w:numPr>
          <w:ilvl w:val="12"/>
          <w:numId w:val="0"/>
        </w:numPr>
        <w:spacing w:line="240" w:lineRule="auto"/>
        <w:rPr>
          <w:szCs w:val="22"/>
        </w:rPr>
      </w:pPr>
    </w:p>
    <w:p w14:paraId="29EE2F2A" w14:textId="77777777" w:rsidR="00132D69" w:rsidRDefault="00132D69" w:rsidP="00195EE5">
      <w:pPr>
        <w:numPr>
          <w:ilvl w:val="12"/>
          <w:numId w:val="0"/>
        </w:numPr>
        <w:spacing w:line="240" w:lineRule="auto"/>
        <w:ind w:right="-2"/>
        <w:rPr>
          <w:szCs w:val="22"/>
        </w:rPr>
      </w:pPr>
      <w:r w:rsidRPr="007F5CDA">
        <w:rPr>
          <w:szCs w:val="22"/>
        </w:rPr>
        <w:t xml:space="preserve">Lek należy przechowywać w miejscu niewidocznym i niedostępnym dla dzieci. </w:t>
      </w:r>
    </w:p>
    <w:p w14:paraId="31942BA9" w14:textId="316FED40" w:rsidR="00132D69" w:rsidRPr="007F5CDA" w:rsidRDefault="00132D69" w:rsidP="00195EE5">
      <w:pPr>
        <w:numPr>
          <w:ilvl w:val="12"/>
          <w:numId w:val="0"/>
        </w:numPr>
        <w:spacing w:line="240" w:lineRule="auto"/>
        <w:ind w:right="-2"/>
        <w:rPr>
          <w:szCs w:val="22"/>
        </w:rPr>
      </w:pPr>
      <w:r w:rsidRPr="007F5CDA">
        <w:rPr>
          <w:szCs w:val="22"/>
        </w:rPr>
        <w:t xml:space="preserve">Nie stosować tego leku po upływie terminu ważności zamieszczonego na pudełku i </w:t>
      </w:r>
      <w:r w:rsidR="006F0758">
        <w:rPr>
          <w:szCs w:val="22"/>
        </w:rPr>
        <w:t xml:space="preserve">na </w:t>
      </w:r>
      <w:r w:rsidRPr="007F5CDA">
        <w:rPr>
          <w:szCs w:val="22"/>
        </w:rPr>
        <w:t>etykiecie fiol</w:t>
      </w:r>
      <w:r w:rsidR="006F0758">
        <w:rPr>
          <w:szCs w:val="22"/>
        </w:rPr>
        <w:t>ki</w:t>
      </w:r>
      <w:r w:rsidRPr="007F5CDA">
        <w:rPr>
          <w:szCs w:val="22"/>
        </w:rPr>
        <w:t xml:space="preserve"> po: „EXP”. Termin ważności oznacza ostatni dzień podanego miesiąca.</w:t>
      </w:r>
    </w:p>
    <w:p w14:paraId="1C5BBE39" w14:textId="77777777" w:rsidR="00132D69" w:rsidRPr="007F5CDA" w:rsidRDefault="00132D69" w:rsidP="00195EE5">
      <w:pPr>
        <w:spacing w:line="240" w:lineRule="auto"/>
        <w:rPr>
          <w:szCs w:val="22"/>
        </w:rPr>
      </w:pPr>
      <w:r w:rsidRPr="007F5CDA">
        <w:rPr>
          <w:szCs w:val="22"/>
        </w:rPr>
        <w:t xml:space="preserve">Przechowywać w lodówce (2°C–8°C). </w:t>
      </w:r>
    </w:p>
    <w:p w14:paraId="069D63A8" w14:textId="77777777" w:rsidR="00132D69" w:rsidRPr="007F5CDA" w:rsidRDefault="00132D69" w:rsidP="00195EE5">
      <w:pPr>
        <w:tabs>
          <w:tab w:val="left" w:pos="2149"/>
        </w:tabs>
        <w:autoSpaceDE w:val="0"/>
        <w:autoSpaceDN w:val="0"/>
        <w:adjustRightInd w:val="0"/>
        <w:spacing w:line="240" w:lineRule="auto"/>
        <w:rPr>
          <w:bCs/>
          <w:color w:val="000000"/>
          <w:szCs w:val="22"/>
        </w:rPr>
      </w:pPr>
      <w:r w:rsidRPr="007F5CDA">
        <w:rPr>
          <w:bCs/>
          <w:color w:val="000000"/>
          <w:szCs w:val="22"/>
        </w:rPr>
        <w:t>Nie zamrażać.</w:t>
      </w:r>
    </w:p>
    <w:p w14:paraId="5F04DA6D" w14:textId="77777777" w:rsidR="00132D69" w:rsidRPr="007F5CDA" w:rsidRDefault="00132D69" w:rsidP="00195EE5">
      <w:pPr>
        <w:numPr>
          <w:ilvl w:val="12"/>
          <w:numId w:val="0"/>
        </w:numPr>
        <w:spacing w:line="240" w:lineRule="auto"/>
        <w:ind w:right="-2"/>
        <w:rPr>
          <w:szCs w:val="22"/>
        </w:rPr>
      </w:pPr>
      <w:r w:rsidRPr="007F5CDA">
        <w:rPr>
          <w:color w:val="000000"/>
          <w:szCs w:val="22"/>
        </w:rPr>
        <w:t xml:space="preserve">Fiolki leku Soliris w oryginalnym opakowaniu mogą zostać wyjęte z lodówki </w:t>
      </w:r>
      <w:r w:rsidRPr="007F5CDA">
        <w:rPr>
          <w:b/>
          <w:color w:val="000000"/>
          <w:szCs w:val="22"/>
        </w:rPr>
        <w:t>jeden raz, na okres nie dłuższy niż 3 dni</w:t>
      </w:r>
      <w:r w:rsidRPr="007F5CDA">
        <w:rPr>
          <w:color w:val="000000"/>
          <w:szCs w:val="22"/>
        </w:rPr>
        <w:t>. Pod koniec tego okresu lek może zostać ponownie umieszczony w lodówce.</w:t>
      </w:r>
    </w:p>
    <w:p w14:paraId="583C82DB" w14:textId="77777777" w:rsidR="00132D69" w:rsidRPr="007F5CDA" w:rsidRDefault="00132D69" w:rsidP="00195EE5">
      <w:pPr>
        <w:autoSpaceDE w:val="0"/>
        <w:autoSpaceDN w:val="0"/>
        <w:adjustRightInd w:val="0"/>
        <w:spacing w:line="240" w:lineRule="auto"/>
        <w:rPr>
          <w:color w:val="000000"/>
          <w:szCs w:val="22"/>
        </w:rPr>
      </w:pPr>
      <w:r w:rsidRPr="007F5CDA">
        <w:rPr>
          <w:szCs w:val="22"/>
        </w:rPr>
        <w:t xml:space="preserve">Przechowywać w oryginalnym opakowaniu w </w:t>
      </w:r>
      <w:r w:rsidRPr="007F5CDA">
        <w:rPr>
          <w:color w:val="000000"/>
          <w:szCs w:val="22"/>
        </w:rPr>
        <w:t>celu ochrony przed światłem.</w:t>
      </w:r>
    </w:p>
    <w:p w14:paraId="2474DDAF" w14:textId="77777777" w:rsidR="00132D69" w:rsidRPr="007F5CDA" w:rsidRDefault="00132D69" w:rsidP="00195EE5">
      <w:pPr>
        <w:pStyle w:val="Normal-text"/>
        <w:spacing w:before="0" w:after="0"/>
        <w:rPr>
          <w:rFonts w:ascii="Times New Roman" w:hAnsi="Times New Roman"/>
          <w:color w:val="000000"/>
          <w:szCs w:val="22"/>
          <w:u w:val="single"/>
          <w:lang w:val="pl-PL"/>
        </w:rPr>
      </w:pPr>
      <w:r w:rsidRPr="007F5CDA">
        <w:rPr>
          <w:rFonts w:ascii="Times New Roman" w:hAnsi="Times New Roman"/>
          <w:color w:val="000000"/>
          <w:szCs w:val="22"/>
          <w:lang w:val="pl-PL" w:eastAsia="fr-FR"/>
        </w:rPr>
        <w:t>Lek po rozcieńczeniu należy zużyć w ciągu 24 godzin.</w:t>
      </w:r>
    </w:p>
    <w:p w14:paraId="3269390C" w14:textId="77777777" w:rsidR="00132D69" w:rsidRPr="007F5CDA" w:rsidRDefault="00132D69" w:rsidP="00195EE5">
      <w:pPr>
        <w:pStyle w:val="Normal-text"/>
        <w:spacing w:before="0" w:after="0"/>
        <w:rPr>
          <w:rFonts w:ascii="Times New Roman" w:hAnsi="Times New Roman"/>
          <w:szCs w:val="22"/>
          <w:lang w:val="pl-PL"/>
        </w:rPr>
      </w:pPr>
    </w:p>
    <w:p w14:paraId="09BE5D3A" w14:textId="77777777" w:rsidR="00132D69" w:rsidRPr="007F5CDA" w:rsidRDefault="00132D69" w:rsidP="00195EE5">
      <w:pPr>
        <w:numPr>
          <w:ilvl w:val="12"/>
          <w:numId w:val="0"/>
        </w:numPr>
        <w:spacing w:line="240" w:lineRule="auto"/>
        <w:ind w:right="-2"/>
        <w:rPr>
          <w:szCs w:val="22"/>
        </w:rPr>
      </w:pPr>
      <w:r w:rsidRPr="007F5CDA">
        <w:rPr>
          <w:szCs w:val="22"/>
        </w:rPr>
        <w:t>Leków nie należy wyrzucać do kanalizacji. Należy zapytać farmaceutę, jak usunąć leki, których się już nie używa. Takie postępowanie pomoże chronić środowisko.</w:t>
      </w:r>
    </w:p>
    <w:p w14:paraId="670B21B5" w14:textId="77777777" w:rsidR="00132D69" w:rsidRPr="007F5CDA" w:rsidRDefault="00132D69" w:rsidP="00195EE5">
      <w:pPr>
        <w:spacing w:line="240" w:lineRule="auto"/>
        <w:rPr>
          <w:szCs w:val="22"/>
        </w:rPr>
      </w:pPr>
    </w:p>
    <w:p w14:paraId="3118F9F7" w14:textId="77777777" w:rsidR="00132D69" w:rsidRPr="007F5CDA" w:rsidRDefault="00132D69" w:rsidP="00195EE5">
      <w:pPr>
        <w:spacing w:line="240" w:lineRule="auto"/>
        <w:rPr>
          <w:szCs w:val="22"/>
        </w:rPr>
      </w:pPr>
    </w:p>
    <w:p w14:paraId="263A5113" w14:textId="77777777" w:rsidR="00132D69" w:rsidRPr="007F5CDA" w:rsidRDefault="00132D69" w:rsidP="00195EE5">
      <w:pPr>
        <w:keepNext/>
        <w:numPr>
          <w:ilvl w:val="0"/>
          <w:numId w:val="17"/>
        </w:numPr>
        <w:tabs>
          <w:tab w:val="clear" w:pos="567"/>
          <w:tab w:val="clear" w:pos="930"/>
        </w:tabs>
        <w:spacing w:line="240" w:lineRule="auto"/>
        <w:ind w:left="567" w:hanging="567"/>
        <w:rPr>
          <w:b/>
          <w:szCs w:val="22"/>
        </w:rPr>
      </w:pPr>
      <w:r w:rsidRPr="007F5CDA">
        <w:rPr>
          <w:b/>
          <w:szCs w:val="22"/>
        </w:rPr>
        <w:t>Zawartość opakowania i inne informacje</w:t>
      </w:r>
    </w:p>
    <w:p w14:paraId="2644FF4D" w14:textId="77777777" w:rsidR="00132D69" w:rsidRPr="007F5CDA" w:rsidRDefault="00132D69" w:rsidP="00195EE5">
      <w:pPr>
        <w:keepNext/>
        <w:numPr>
          <w:ilvl w:val="12"/>
          <w:numId w:val="0"/>
        </w:numPr>
        <w:spacing w:line="240" w:lineRule="auto"/>
        <w:rPr>
          <w:b/>
          <w:bCs/>
          <w:szCs w:val="22"/>
        </w:rPr>
      </w:pPr>
    </w:p>
    <w:p w14:paraId="4002E5B2" w14:textId="77777777" w:rsidR="00132D69" w:rsidRPr="007F5CDA" w:rsidRDefault="00132D69" w:rsidP="00195EE5">
      <w:pPr>
        <w:keepNext/>
        <w:numPr>
          <w:ilvl w:val="12"/>
          <w:numId w:val="0"/>
        </w:numPr>
        <w:spacing w:line="240" w:lineRule="auto"/>
        <w:rPr>
          <w:b/>
          <w:bCs/>
          <w:szCs w:val="22"/>
        </w:rPr>
      </w:pPr>
      <w:r w:rsidRPr="007F5CDA">
        <w:rPr>
          <w:b/>
          <w:bCs/>
          <w:szCs w:val="22"/>
        </w:rPr>
        <w:t>Co zawiera lek Soliris</w:t>
      </w:r>
    </w:p>
    <w:p w14:paraId="4A32A465" w14:textId="77777777" w:rsidR="00132D69" w:rsidRPr="00C0287C" w:rsidDel="00C0287C" w:rsidRDefault="00132D69" w:rsidP="00C0287C">
      <w:pPr>
        <w:pStyle w:val="ListParagraph"/>
        <w:numPr>
          <w:ilvl w:val="0"/>
          <w:numId w:val="54"/>
        </w:numPr>
        <w:tabs>
          <w:tab w:val="clear" w:pos="567"/>
        </w:tabs>
        <w:spacing w:line="240" w:lineRule="auto"/>
        <w:ind w:left="567" w:right="-2" w:hanging="567"/>
        <w:rPr>
          <w:del w:id="55" w:author="Author"/>
          <w:szCs w:val="22"/>
          <w:lang w:val="pl-PL"/>
        </w:rPr>
      </w:pPr>
      <w:r w:rsidRPr="00C0287C">
        <w:rPr>
          <w:bCs/>
          <w:szCs w:val="22"/>
          <w:lang w:val="pl-PL"/>
        </w:rPr>
        <w:t xml:space="preserve">Substancją czynną leku jest ekulizumab </w:t>
      </w:r>
      <w:r w:rsidRPr="00C0287C">
        <w:rPr>
          <w:szCs w:val="22"/>
          <w:lang w:val="pl-PL"/>
        </w:rPr>
        <w:t>(300 mg/30 ml w fiolce, co odpowiada stężeniu 10 mg/ml).</w:t>
      </w:r>
    </w:p>
    <w:p w14:paraId="665A9A52" w14:textId="77777777" w:rsidR="00C0287C" w:rsidRPr="00C0287C" w:rsidRDefault="00C0287C" w:rsidP="00C0287C">
      <w:pPr>
        <w:pStyle w:val="ListParagraph"/>
        <w:numPr>
          <w:ilvl w:val="0"/>
          <w:numId w:val="54"/>
        </w:numPr>
        <w:tabs>
          <w:tab w:val="clear" w:pos="567"/>
        </w:tabs>
        <w:spacing w:line="240" w:lineRule="auto"/>
        <w:ind w:left="567" w:right="-2" w:hanging="567"/>
        <w:rPr>
          <w:ins w:id="56" w:author="Author"/>
          <w:szCs w:val="22"/>
          <w:lang w:val="pl-PL"/>
        </w:rPr>
      </w:pPr>
    </w:p>
    <w:p w14:paraId="22E2CFD4" w14:textId="77777777" w:rsidR="00C0287C" w:rsidRPr="001832AC" w:rsidRDefault="00C0287C" w:rsidP="00C0287C">
      <w:pPr>
        <w:pStyle w:val="ListParagraph"/>
        <w:tabs>
          <w:tab w:val="clear" w:pos="567"/>
        </w:tabs>
        <w:spacing w:line="240" w:lineRule="auto"/>
        <w:ind w:left="567" w:right="-2"/>
        <w:rPr>
          <w:ins w:id="57" w:author="Author"/>
          <w:bCs/>
          <w:szCs w:val="22"/>
          <w:lang w:val="pl-PL"/>
        </w:rPr>
      </w:pPr>
    </w:p>
    <w:p w14:paraId="13D9A284" w14:textId="14191FBA" w:rsidR="00132D69" w:rsidRPr="00C0287C" w:rsidRDefault="00132D69" w:rsidP="00C0287C">
      <w:pPr>
        <w:pStyle w:val="ListParagraph"/>
        <w:numPr>
          <w:ilvl w:val="0"/>
          <w:numId w:val="54"/>
        </w:numPr>
        <w:tabs>
          <w:tab w:val="clear" w:pos="567"/>
        </w:tabs>
        <w:spacing w:line="240" w:lineRule="auto"/>
        <w:ind w:left="567" w:right="-2" w:hanging="567"/>
        <w:rPr>
          <w:bCs/>
          <w:szCs w:val="22"/>
        </w:rPr>
      </w:pPr>
      <w:proofErr w:type="spellStart"/>
      <w:r w:rsidRPr="00C0287C">
        <w:rPr>
          <w:bCs/>
          <w:szCs w:val="22"/>
        </w:rPr>
        <w:t>Pozostałe</w:t>
      </w:r>
      <w:proofErr w:type="spellEnd"/>
      <w:r w:rsidRPr="00C0287C">
        <w:rPr>
          <w:bCs/>
          <w:szCs w:val="22"/>
        </w:rPr>
        <w:t xml:space="preserve"> </w:t>
      </w:r>
      <w:proofErr w:type="spellStart"/>
      <w:r w:rsidRPr="00C0287C">
        <w:rPr>
          <w:bCs/>
          <w:szCs w:val="22"/>
        </w:rPr>
        <w:t>składniki</w:t>
      </w:r>
      <w:proofErr w:type="spellEnd"/>
      <w:r w:rsidRPr="00C0287C">
        <w:rPr>
          <w:bCs/>
          <w:szCs w:val="22"/>
        </w:rPr>
        <w:t xml:space="preserve"> to: </w:t>
      </w:r>
    </w:p>
    <w:p w14:paraId="1F3C640B" w14:textId="26044160" w:rsidR="00132D69" w:rsidRPr="00C0287C" w:rsidRDefault="00132D69" w:rsidP="00C0287C">
      <w:pPr>
        <w:pStyle w:val="EMEAEnBodyText"/>
        <w:numPr>
          <w:ilvl w:val="0"/>
          <w:numId w:val="55"/>
        </w:numPr>
        <w:autoSpaceDE w:val="0"/>
        <w:autoSpaceDN w:val="0"/>
        <w:adjustRightInd w:val="0"/>
        <w:spacing w:before="0" w:after="0"/>
        <w:jc w:val="left"/>
        <w:rPr>
          <w:bCs/>
          <w:szCs w:val="22"/>
          <w:lang w:val="pl-PL"/>
        </w:rPr>
      </w:pPr>
      <w:del w:id="58" w:author="Author">
        <w:r w:rsidRPr="00C0287C" w:rsidDel="00C0287C">
          <w:rPr>
            <w:bCs/>
            <w:szCs w:val="22"/>
            <w:lang w:val="pl-PL"/>
          </w:rPr>
          <w:delText xml:space="preserve">- </w:delText>
        </w:r>
      </w:del>
      <w:r w:rsidRPr="00C0287C">
        <w:rPr>
          <w:szCs w:val="22"/>
          <w:lang w:val="pl-PL"/>
        </w:rPr>
        <w:t>sodu diwodorofosforan</w:t>
      </w:r>
      <w:ins w:id="59" w:author="Author">
        <w:r w:rsidR="00C0287C">
          <w:rPr>
            <w:szCs w:val="22"/>
            <w:lang w:val="pl-PL"/>
          </w:rPr>
          <w:t xml:space="preserve"> </w:t>
        </w:r>
        <w:r w:rsidR="00C0287C">
          <w:rPr>
            <w:szCs w:val="22"/>
          </w:rPr>
          <w:t>(E 339)</w:t>
        </w:r>
      </w:ins>
    </w:p>
    <w:p w14:paraId="6AD6B569" w14:textId="1EC677C4" w:rsidR="00132D69" w:rsidRPr="007F5CDA" w:rsidRDefault="00132D69" w:rsidP="00C0287C">
      <w:pPr>
        <w:pStyle w:val="EMEAEnBodyText"/>
        <w:numPr>
          <w:ilvl w:val="0"/>
          <w:numId w:val="55"/>
        </w:numPr>
        <w:autoSpaceDE w:val="0"/>
        <w:autoSpaceDN w:val="0"/>
        <w:adjustRightInd w:val="0"/>
        <w:spacing w:before="0" w:after="0"/>
        <w:jc w:val="left"/>
        <w:rPr>
          <w:bCs/>
          <w:szCs w:val="22"/>
          <w:lang w:val="pl-PL"/>
        </w:rPr>
      </w:pPr>
      <w:del w:id="60" w:author="Author">
        <w:r w:rsidRPr="00C0287C" w:rsidDel="00C0287C">
          <w:rPr>
            <w:bCs/>
            <w:szCs w:val="22"/>
            <w:lang w:val="pl-PL"/>
          </w:rPr>
          <w:delText xml:space="preserve">- </w:delText>
        </w:r>
      </w:del>
      <w:r w:rsidRPr="00C0287C">
        <w:rPr>
          <w:bCs/>
          <w:szCs w:val="22"/>
          <w:lang w:val="pl-PL"/>
        </w:rPr>
        <w:t>disodu fos</w:t>
      </w:r>
      <w:r w:rsidRPr="007F5CDA">
        <w:rPr>
          <w:bCs/>
          <w:szCs w:val="22"/>
          <w:lang w:val="pl-PL"/>
        </w:rPr>
        <w:t>foran</w:t>
      </w:r>
      <w:ins w:id="61" w:author="Author">
        <w:r w:rsidR="00C0287C">
          <w:rPr>
            <w:bCs/>
            <w:szCs w:val="22"/>
            <w:lang w:val="pl-PL"/>
          </w:rPr>
          <w:t xml:space="preserve"> </w:t>
        </w:r>
        <w:r w:rsidR="00C0287C" w:rsidRPr="00410ACE">
          <w:rPr>
            <w:szCs w:val="22"/>
          </w:rPr>
          <w:t>(E 339)</w:t>
        </w:r>
      </w:ins>
    </w:p>
    <w:p w14:paraId="49FA7EEC" w14:textId="77777777" w:rsidR="00132D69" w:rsidRPr="007F5CDA" w:rsidRDefault="00132D69" w:rsidP="00C0287C">
      <w:pPr>
        <w:pStyle w:val="EMEAEnBodyText"/>
        <w:numPr>
          <w:ilvl w:val="0"/>
          <w:numId w:val="55"/>
        </w:numPr>
        <w:autoSpaceDE w:val="0"/>
        <w:autoSpaceDN w:val="0"/>
        <w:adjustRightInd w:val="0"/>
        <w:spacing w:before="0" w:after="0"/>
        <w:jc w:val="left"/>
        <w:rPr>
          <w:bCs/>
          <w:szCs w:val="22"/>
          <w:lang w:val="pl-PL"/>
        </w:rPr>
      </w:pPr>
      <w:del w:id="62" w:author="Author">
        <w:r w:rsidRPr="007F5CDA" w:rsidDel="00C0287C">
          <w:rPr>
            <w:bCs/>
            <w:szCs w:val="22"/>
            <w:lang w:val="pl-PL"/>
          </w:rPr>
          <w:delText xml:space="preserve">- </w:delText>
        </w:r>
      </w:del>
      <w:r w:rsidRPr="007F5CDA">
        <w:rPr>
          <w:bCs/>
          <w:szCs w:val="22"/>
          <w:lang w:val="pl-PL"/>
        </w:rPr>
        <w:t>sodu chlorek</w:t>
      </w:r>
    </w:p>
    <w:p w14:paraId="29E3EE4A" w14:textId="3869EB18" w:rsidR="00132D69" w:rsidRPr="00C0287C" w:rsidRDefault="00132D69" w:rsidP="00C0287C">
      <w:pPr>
        <w:pStyle w:val="ListParagraph"/>
        <w:numPr>
          <w:ilvl w:val="0"/>
          <w:numId w:val="55"/>
        </w:numPr>
        <w:tabs>
          <w:tab w:val="clear" w:pos="567"/>
        </w:tabs>
        <w:spacing w:line="240" w:lineRule="auto"/>
        <w:outlineLvl w:val="0"/>
        <w:rPr>
          <w:szCs w:val="22"/>
        </w:rPr>
      </w:pPr>
      <w:bookmarkStart w:id="63" w:name="_Toc134442713"/>
      <w:bookmarkStart w:id="64" w:name="_Toc134444144"/>
      <w:bookmarkStart w:id="65" w:name="_Toc134444337"/>
      <w:bookmarkStart w:id="66" w:name="_Toc135048952"/>
      <w:bookmarkStart w:id="67" w:name="_Toc135049431"/>
      <w:bookmarkStart w:id="68" w:name="_Toc135049513"/>
      <w:del w:id="69" w:author="Author">
        <w:r w:rsidRPr="00C0287C" w:rsidDel="00C0287C">
          <w:rPr>
            <w:szCs w:val="22"/>
          </w:rPr>
          <w:delText xml:space="preserve">- </w:delText>
        </w:r>
      </w:del>
      <w:bookmarkEnd w:id="63"/>
      <w:bookmarkEnd w:id="64"/>
      <w:bookmarkEnd w:id="65"/>
      <w:bookmarkEnd w:id="66"/>
      <w:bookmarkEnd w:id="67"/>
      <w:bookmarkEnd w:id="68"/>
      <w:proofErr w:type="spellStart"/>
      <w:r w:rsidRPr="00C0287C">
        <w:rPr>
          <w:szCs w:val="22"/>
        </w:rPr>
        <w:t>polisorbat</w:t>
      </w:r>
      <w:proofErr w:type="spellEnd"/>
      <w:r w:rsidRPr="00C0287C">
        <w:rPr>
          <w:szCs w:val="22"/>
        </w:rPr>
        <w:t xml:space="preserve"> 80</w:t>
      </w:r>
      <w:ins w:id="70" w:author="Author">
        <w:r w:rsidR="00C0287C">
          <w:rPr>
            <w:szCs w:val="22"/>
          </w:rPr>
          <w:t xml:space="preserve"> </w:t>
        </w:r>
        <w:r w:rsidR="00C0287C" w:rsidRPr="00410ACE">
          <w:rPr>
            <w:szCs w:val="22"/>
          </w:rPr>
          <w:t>(E 433)</w:t>
        </w:r>
      </w:ins>
      <w:r w:rsidRPr="00C0287C">
        <w:rPr>
          <w:szCs w:val="22"/>
        </w:rPr>
        <w:t xml:space="preserve"> (</w:t>
      </w:r>
      <w:proofErr w:type="spellStart"/>
      <w:r w:rsidRPr="00C0287C">
        <w:rPr>
          <w:szCs w:val="22"/>
        </w:rPr>
        <w:t>pochodzenia</w:t>
      </w:r>
      <w:proofErr w:type="spellEnd"/>
      <w:r w:rsidRPr="00C0287C">
        <w:rPr>
          <w:szCs w:val="22"/>
        </w:rPr>
        <w:t xml:space="preserve"> </w:t>
      </w:r>
      <w:proofErr w:type="spellStart"/>
      <w:r w:rsidRPr="00C0287C">
        <w:rPr>
          <w:szCs w:val="22"/>
        </w:rPr>
        <w:t>roślinnego</w:t>
      </w:r>
      <w:proofErr w:type="spellEnd"/>
      <w:r w:rsidRPr="00C0287C">
        <w:rPr>
          <w:szCs w:val="22"/>
        </w:rPr>
        <w:t>)</w:t>
      </w:r>
    </w:p>
    <w:p w14:paraId="28395C75" w14:textId="77777777" w:rsidR="00132D69" w:rsidRPr="007F5CDA" w:rsidRDefault="00132D69" w:rsidP="00195EE5">
      <w:pPr>
        <w:tabs>
          <w:tab w:val="clear" w:pos="567"/>
        </w:tabs>
        <w:spacing w:line="240" w:lineRule="auto"/>
        <w:ind w:left="567"/>
        <w:outlineLvl w:val="0"/>
        <w:rPr>
          <w:szCs w:val="22"/>
        </w:rPr>
      </w:pPr>
      <w:bookmarkStart w:id="71" w:name="_Toc134442714"/>
      <w:bookmarkStart w:id="72" w:name="_Toc134444145"/>
      <w:bookmarkStart w:id="73" w:name="_Toc134444338"/>
      <w:bookmarkStart w:id="74" w:name="_Toc135048953"/>
      <w:bookmarkStart w:id="75" w:name="_Toc135049432"/>
      <w:bookmarkStart w:id="76" w:name="_Toc135049514"/>
      <w:r w:rsidRPr="007F5CDA">
        <w:rPr>
          <w:szCs w:val="22"/>
        </w:rPr>
        <w:t xml:space="preserve">Rozpuszczalnik: </w:t>
      </w:r>
      <w:bookmarkEnd w:id="71"/>
      <w:bookmarkEnd w:id="72"/>
      <w:bookmarkEnd w:id="73"/>
      <w:bookmarkEnd w:id="74"/>
      <w:bookmarkEnd w:id="75"/>
      <w:bookmarkEnd w:id="76"/>
      <w:r w:rsidRPr="007F5CDA">
        <w:rPr>
          <w:szCs w:val="22"/>
        </w:rPr>
        <w:t>woda do wstrzykiwań</w:t>
      </w:r>
    </w:p>
    <w:p w14:paraId="3B9CCA99" w14:textId="77777777" w:rsidR="00132D69" w:rsidRDefault="00132D69" w:rsidP="00195EE5">
      <w:pPr>
        <w:spacing w:line="240" w:lineRule="auto"/>
        <w:ind w:right="-2"/>
        <w:rPr>
          <w:szCs w:val="22"/>
        </w:rPr>
      </w:pPr>
    </w:p>
    <w:p w14:paraId="5A26ABCB" w14:textId="500960F8" w:rsidR="0006532F" w:rsidRPr="00034B30" w:rsidRDefault="008940C4" w:rsidP="00034B30">
      <w:pPr>
        <w:pStyle w:val="ListParagraph"/>
        <w:numPr>
          <w:ilvl w:val="0"/>
          <w:numId w:val="24"/>
        </w:numPr>
        <w:spacing w:line="240" w:lineRule="auto"/>
        <w:ind w:left="567" w:right="-2" w:hanging="567"/>
        <w:rPr>
          <w:szCs w:val="22"/>
        </w:rPr>
      </w:pPr>
      <w:del w:id="77" w:author="Author">
        <w:r w:rsidRPr="001832AC" w:rsidDel="00034B30">
          <w:rPr>
            <w:szCs w:val="22"/>
            <w:lang w:val="pl-PL"/>
          </w:rPr>
          <w:tab/>
        </w:r>
        <w:r w:rsidR="0001747B" w:rsidRPr="001832AC" w:rsidDel="00034B30">
          <w:rPr>
            <w:szCs w:val="22"/>
            <w:lang w:val="pl-PL"/>
          </w:rPr>
          <w:delText xml:space="preserve">- </w:delText>
        </w:r>
      </w:del>
      <w:r w:rsidR="0006532F" w:rsidRPr="001832AC">
        <w:rPr>
          <w:szCs w:val="22"/>
          <w:lang w:val="pl-PL"/>
        </w:rPr>
        <w:t xml:space="preserve">Lek Soliris zawiera sód i polisorbat 80. </w:t>
      </w:r>
      <w:proofErr w:type="spellStart"/>
      <w:r w:rsidR="0006532F" w:rsidRPr="00034B30">
        <w:rPr>
          <w:szCs w:val="22"/>
        </w:rPr>
        <w:t>Patrz</w:t>
      </w:r>
      <w:proofErr w:type="spellEnd"/>
      <w:r w:rsidR="0006532F" w:rsidRPr="00034B30">
        <w:rPr>
          <w:szCs w:val="22"/>
        </w:rPr>
        <w:t xml:space="preserve"> </w:t>
      </w:r>
      <w:proofErr w:type="spellStart"/>
      <w:r w:rsidR="0006532F" w:rsidRPr="00034B30">
        <w:rPr>
          <w:szCs w:val="22"/>
        </w:rPr>
        <w:t>punkt</w:t>
      </w:r>
      <w:proofErr w:type="spellEnd"/>
      <w:r w:rsidR="0006532F" w:rsidRPr="00034B30">
        <w:rPr>
          <w:szCs w:val="22"/>
        </w:rPr>
        <w:t xml:space="preserve"> 2.</w:t>
      </w:r>
    </w:p>
    <w:p w14:paraId="289A615D" w14:textId="77777777" w:rsidR="0006532F" w:rsidRPr="007F5CDA" w:rsidRDefault="0006532F" w:rsidP="00195EE5">
      <w:pPr>
        <w:spacing w:line="240" w:lineRule="auto"/>
        <w:ind w:right="-2"/>
        <w:rPr>
          <w:szCs w:val="22"/>
        </w:rPr>
      </w:pPr>
    </w:p>
    <w:p w14:paraId="09151E1C" w14:textId="77777777" w:rsidR="00132D69" w:rsidRPr="007F5CDA" w:rsidRDefault="00132D69" w:rsidP="00195EE5">
      <w:pPr>
        <w:keepNext/>
        <w:numPr>
          <w:ilvl w:val="12"/>
          <w:numId w:val="0"/>
        </w:numPr>
        <w:spacing w:line="240" w:lineRule="auto"/>
        <w:rPr>
          <w:b/>
          <w:bCs/>
          <w:szCs w:val="22"/>
        </w:rPr>
      </w:pPr>
      <w:r w:rsidRPr="007F5CDA">
        <w:rPr>
          <w:b/>
          <w:bCs/>
          <w:szCs w:val="22"/>
        </w:rPr>
        <w:t>Jak wygląda lek Soliris i co zawiera opakowanie</w:t>
      </w:r>
    </w:p>
    <w:p w14:paraId="0A30D970" w14:textId="77777777" w:rsidR="00132D69" w:rsidRPr="007F5CDA" w:rsidRDefault="00132D69" w:rsidP="00195EE5">
      <w:pPr>
        <w:numPr>
          <w:ilvl w:val="12"/>
          <w:numId w:val="0"/>
        </w:numPr>
        <w:spacing w:line="240" w:lineRule="auto"/>
        <w:ind w:right="-2"/>
        <w:rPr>
          <w:szCs w:val="22"/>
        </w:rPr>
      </w:pPr>
      <w:r w:rsidRPr="007F5CDA">
        <w:rPr>
          <w:szCs w:val="22"/>
        </w:rPr>
        <w:t xml:space="preserve">Soliris ma postać koncentratu do sporządzania roztworu do infuzji (30 ml w fiolce – opakowanie zawiera 1 fiolkę). </w:t>
      </w:r>
    </w:p>
    <w:p w14:paraId="0F12592F" w14:textId="77777777" w:rsidR="00132D69" w:rsidRPr="007F5CDA" w:rsidRDefault="00132D69" w:rsidP="00195EE5">
      <w:pPr>
        <w:numPr>
          <w:ilvl w:val="12"/>
          <w:numId w:val="0"/>
        </w:numPr>
        <w:spacing w:line="240" w:lineRule="auto"/>
        <w:ind w:right="-2"/>
        <w:rPr>
          <w:szCs w:val="22"/>
        </w:rPr>
      </w:pPr>
      <w:r w:rsidRPr="007F5CDA">
        <w:rPr>
          <w:szCs w:val="22"/>
        </w:rPr>
        <w:t>Soliris jest klarownym i bezbarwnym roztworem.</w:t>
      </w:r>
    </w:p>
    <w:p w14:paraId="2F75271E" w14:textId="77777777" w:rsidR="00132D69" w:rsidRPr="007F5CDA" w:rsidRDefault="00132D69" w:rsidP="00195EE5">
      <w:pPr>
        <w:numPr>
          <w:ilvl w:val="12"/>
          <w:numId w:val="0"/>
        </w:numPr>
        <w:spacing w:line="240" w:lineRule="auto"/>
        <w:ind w:right="-2"/>
        <w:rPr>
          <w:szCs w:val="22"/>
        </w:rPr>
      </w:pPr>
    </w:p>
    <w:p w14:paraId="3C6A7C78" w14:textId="77777777" w:rsidR="00132D69" w:rsidRPr="007F5CDA" w:rsidRDefault="00132D69" w:rsidP="00195EE5">
      <w:pPr>
        <w:keepNext/>
        <w:numPr>
          <w:ilvl w:val="12"/>
          <w:numId w:val="0"/>
        </w:numPr>
        <w:spacing w:line="240" w:lineRule="auto"/>
        <w:rPr>
          <w:b/>
          <w:szCs w:val="22"/>
        </w:rPr>
      </w:pPr>
      <w:r w:rsidRPr="007F5CDA">
        <w:rPr>
          <w:b/>
          <w:szCs w:val="22"/>
        </w:rPr>
        <w:t>Podmiot odpowiedzialny</w:t>
      </w:r>
    </w:p>
    <w:p w14:paraId="5C35E7E0" w14:textId="77777777" w:rsidR="00132D69" w:rsidRPr="00AD33E9" w:rsidRDefault="00132D69" w:rsidP="00195EE5">
      <w:pPr>
        <w:autoSpaceDE w:val="0"/>
        <w:autoSpaceDN w:val="0"/>
        <w:adjustRightInd w:val="0"/>
        <w:spacing w:line="240" w:lineRule="auto"/>
        <w:rPr>
          <w:szCs w:val="22"/>
        </w:rPr>
      </w:pPr>
      <w:r w:rsidRPr="00AD33E9">
        <w:rPr>
          <w:szCs w:val="22"/>
        </w:rPr>
        <w:t>Alexion Europe SAS</w:t>
      </w:r>
    </w:p>
    <w:p w14:paraId="1B0D65E0" w14:textId="77777777" w:rsidR="00132D69" w:rsidRPr="00AD33E9" w:rsidRDefault="00132D69" w:rsidP="00195EE5">
      <w:pPr>
        <w:autoSpaceDE w:val="0"/>
        <w:autoSpaceDN w:val="0"/>
        <w:adjustRightInd w:val="0"/>
        <w:spacing w:line="240" w:lineRule="auto"/>
        <w:rPr>
          <w:szCs w:val="22"/>
        </w:rPr>
      </w:pPr>
      <w:r w:rsidRPr="00AD33E9">
        <w:rPr>
          <w:szCs w:val="22"/>
        </w:rPr>
        <w:t>103-105 rue Anatole France</w:t>
      </w:r>
    </w:p>
    <w:p w14:paraId="6C0A129F" w14:textId="77777777" w:rsidR="00132D69" w:rsidRPr="00D6727A" w:rsidRDefault="00132D69" w:rsidP="00195EE5">
      <w:pPr>
        <w:spacing w:line="240" w:lineRule="auto"/>
        <w:rPr>
          <w:szCs w:val="22"/>
          <w:lang w:val="fr-FR"/>
        </w:rPr>
      </w:pPr>
      <w:r w:rsidRPr="00D6727A">
        <w:rPr>
          <w:szCs w:val="22"/>
          <w:lang w:val="fr-FR"/>
        </w:rPr>
        <w:t>92300 Levallois-Perret</w:t>
      </w:r>
    </w:p>
    <w:p w14:paraId="59794C34" w14:textId="77777777" w:rsidR="00132D69" w:rsidRPr="001362A5" w:rsidRDefault="00132D69" w:rsidP="00195EE5">
      <w:pPr>
        <w:spacing w:line="240" w:lineRule="auto"/>
        <w:rPr>
          <w:szCs w:val="22"/>
          <w:lang w:val="en-GB"/>
        </w:rPr>
      </w:pPr>
      <w:proofErr w:type="spellStart"/>
      <w:r w:rsidRPr="001362A5">
        <w:rPr>
          <w:szCs w:val="22"/>
          <w:lang w:val="en-GB"/>
        </w:rPr>
        <w:t>Francja</w:t>
      </w:r>
      <w:proofErr w:type="spellEnd"/>
    </w:p>
    <w:p w14:paraId="1D6D5D34" w14:textId="77777777" w:rsidR="00132D69" w:rsidRPr="001362A5" w:rsidRDefault="00132D69" w:rsidP="00195EE5">
      <w:pPr>
        <w:spacing w:line="240" w:lineRule="auto"/>
        <w:rPr>
          <w:szCs w:val="22"/>
          <w:highlight w:val="yellow"/>
          <w:lang w:val="en-GB"/>
        </w:rPr>
      </w:pPr>
    </w:p>
    <w:p w14:paraId="079D6677" w14:textId="77777777" w:rsidR="00132D69" w:rsidRPr="001362A5" w:rsidRDefault="00132D69" w:rsidP="00195EE5">
      <w:pPr>
        <w:keepNext/>
        <w:spacing w:line="240" w:lineRule="auto"/>
        <w:rPr>
          <w:b/>
          <w:szCs w:val="22"/>
          <w:lang w:val="en-GB"/>
        </w:rPr>
      </w:pPr>
      <w:proofErr w:type="spellStart"/>
      <w:r w:rsidRPr="001362A5">
        <w:rPr>
          <w:b/>
          <w:szCs w:val="22"/>
          <w:lang w:val="en-GB"/>
        </w:rPr>
        <w:lastRenderedPageBreak/>
        <w:t>Wytwórca</w:t>
      </w:r>
      <w:proofErr w:type="spellEnd"/>
    </w:p>
    <w:p w14:paraId="3C709D27" w14:textId="02FE4992" w:rsidR="00132D69" w:rsidRPr="008940C4" w:rsidRDefault="00132D69" w:rsidP="00195EE5">
      <w:pPr>
        <w:spacing w:line="240" w:lineRule="auto"/>
        <w:rPr>
          <w:szCs w:val="22"/>
          <w:highlight w:val="lightGray"/>
          <w:lang w:val="en-GB"/>
        </w:rPr>
      </w:pPr>
      <w:r w:rsidRPr="008940C4">
        <w:rPr>
          <w:szCs w:val="22"/>
          <w:highlight w:val="lightGray"/>
          <w:lang w:val="en-GB"/>
        </w:rPr>
        <w:t>Almac Pharma Services</w:t>
      </w:r>
      <w:ins w:id="78" w:author="Author">
        <w:r w:rsidR="00C0287C" w:rsidRPr="001832AC">
          <w:rPr>
            <w:szCs w:val="22"/>
            <w:highlight w:val="lightGray"/>
            <w:lang w:val="en-GB"/>
          </w:rPr>
          <w:t xml:space="preserve"> Limited</w:t>
        </w:r>
      </w:ins>
    </w:p>
    <w:p w14:paraId="4749A44E" w14:textId="77777777" w:rsidR="00132D69" w:rsidRPr="008940C4" w:rsidRDefault="00132D69" w:rsidP="00195EE5">
      <w:pPr>
        <w:spacing w:line="240" w:lineRule="auto"/>
        <w:rPr>
          <w:szCs w:val="22"/>
          <w:highlight w:val="lightGray"/>
          <w:lang w:val="en-GB"/>
        </w:rPr>
      </w:pPr>
      <w:del w:id="79" w:author="Author">
        <w:r w:rsidRPr="008940C4" w:rsidDel="00034B30">
          <w:rPr>
            <w:szCs w:val="22"/>
            <w:highlight w:val="lightGray"/>
            <w:lang w:val="en-GB"/>
          </w:rPr>
          <w:delText>22 </w:delText>
        </w:r>
      </w:del>
      <w:proofErr w:type="spellStart"/>
      <w:r w:rsidRPr="008940C4">
        <w:rPr>
          <w:szCs w:val="22"/>
          <w:highlight w:val="lightGray"/>
          <w:lang w:val="en-GB"/>
        </w:rPr>
        <w:t>Seagoe</w:t>
      </w:r>
      <w:proofErr w:type="spellEnd"/>
      <w:r w:rsidRPr="008940C4">
        <w:rPr>
          <w:szCs w:val="22"/>
          <w:highlight w:val="lightGray"/>
          <w:lang w:val="en-GB"/>
        </w:rPr>
        <w:t xml:space="preserve"> Industrial Estate</w:t>
      </w:r>
    </w:p>
    <w:p w14:paraId="6F311495" w14:textId="1FFA68B1" w:rsidR="00132D69" w:rsidRPr="001362A5" w:rsidRDefault="00132D69" w:rsidP="00195EE5">
      <w:pPr>
        <w:spacing w:line="240" w:lineRule="auto"/>
        <w:rPr>
          <w:szCs w:val="22"/>
          <w:lang w:val="en-GB"/>
        </w:rPr>
      </w:pPr>
      <w:r w:rsidRPr="008940C4">
        <w:rPr>
          <w:szCs w:val="22"/>
          <w:highlight w:val="lightGray"/>
          <w:lang w:val="en-GB"/>
        </w:rPr>
        <w:t xml:space="preserve">Craigavon BT63 </w:t>
      </w:r>
      <w:ins w:id="80" w:author="Author">
        <w:r w:rsidR="00C0287C" w:rsidRPr="00C0287C">
          <w:rPr>
            <w:szCs w:val="22"/>
            <w:lang w:val="en-GB"/>
          </w:rPr>
          <w:t>5UA</w:t>
        </w:r>
      </w:ins>
      <w:del w:id="81" w:author="Author">
        <w:r w:rsidRPr="008940C4" w:rsidDel="00C0287C">
          <w:rPr>
            <w:szCs w:val="22"/>
            <w:highlight w:val="lightGray"/>
            <w:lang w:val="en-GB"/>
          </w:rPr>
          <w:delText>5QD</w:delText>
        </w:r>
      </w:del>
    </w:p>
    <w:p w14:paraId="48EF8693" w14:textId="77777777" w:rsidR="00132D69" w:rsidRPr="00AF33BB" w:rsidRDefault="00132D69" w:rsidP="00195EE5">
      <w:pPr>
        <w:spacing w:line="240" w:lineRule="auto"/>
        <w:rPr>
          <w:szCs w:val="22"/>
          <w:lang w:val="en-GB"/>
        </w:rPr>
      </w:pPr>
      <w:proofErr w:type="spellStart"/>
      <w:r w:rsidRPr="008940C4">
        <w:rPr>
          <w:szCs w:val="22"/>
          <w:highlight w:val="lightGray"/>
          <w:lang w:val="en-GB"/>
        </w:rPr>
        <w:t>Wielka</w:t>
      </w:r>
      <w:proofErr w:type="spellEnd"/>
      <w:r w:rsidRPr="008940C4">
        <w:rPr>
          <w:szCs w:val="22"/>
          <w:highlight w:val="lightGray"/>
          <w:lang w:val="en-GB"/>
        </w:rPr>
        <w:t xml:space="preserve"> </w:t>
      </w:r>
      <w:proofErr w:type="spellStart"/>
      <w:r w:rsidRPr="008940C4">
        <w:rPr>
          <w:szCs w:val="22"/>
          <w:highlight w:val="lightGray"/>
          <w:lang w:val="en-GB"/>
        </w:rPr>
        <w:t>Brytania</w:t>
      </w:r>
      <w:proofErr w:type="spellEnd"/>
    </w:p>
    <w:p w14:paraId="75BD99C0" w14:textId="77777777" w:rsidR="00132D69" w:rsidRPr="00AF33BB" w:rsidRDefault="00132D69" w:rsidP="00195EE5">
      <w:pPr>
        <w:tabs>
          <w:tab w:val="clear" w:pos="567"/>
        </w:tabs>
        <w:spacing w:line="240" w:lineRule="auto"/>
        <w:rPr>
          <w:b/>
          <w:bCs/>
          <w:szCs w:val="22"/>
          <w:lang w:val="en-GB"/>
        </w:rPr>
      </w:pPr>
    </w:p>
    <w:p w14:paraId="20C260C2" w14:textId="77777777" w:rsidR="00132D69" w:rsidRPr="006E0DF0" w:rsidRDefault="00132D69" w:rsidP="00195EE5">
      <w:pPr>
        <w:pStyle w:val="Text-main"/>
        <w:rPr>
          <w:sz w:val="22"/>
          <w:szCs w:val="22"/>
          <w:lang w:val="en-GB"/>
        </w:rPr>
      </w:pPr>
      <w:r w:rsidRPr="006E0DF0">
        <w:rPr>
          <w:sz w:val="22"/>
          <w:szCs w:val="22"/>
          <w:lang w:val="en-GB"/>
        </w:rPr>
        <w:t xml:space="preserve">Alexion Pharma International Operations Limited </w:t>
      </w:r>
    </w:p>
    <w:p w14:paraId="5C06B17D" w14:textId="77777777" w:rsidR="00132D69" w:rsidRPr="006E0DF0" w:rsidRDefault="00132D69" w:rsidP="00195EE5">
      <w:pPr>
        <w:pStyle w:val="Text-main"/>
        <w:rPr>
          <w:sz w:val="22"/>
          <w:szCs w:val="22"/>
          <w:lang w:val="en-GB"/>
        </w:rPr>
      </w:pPr>
      <w:r w:rsidRPr="006E0DF0">
        <w:rPr>
          <w:sz w:val="22"/>
          <w:szCs w:val="22"/>
          <w:lang w:val="en-GB"/>
        </w:rPr>
        <w:t>College Business and Technology Park</w:t>
      </w:r>
    </w:p>
    <w:p w14:paraId="07D3FF66" w14:textId="77777777" w:rsidR="00132D69" w:rsidRPr="006E0DF0" w:rsidRDefault="00132D69" w:rsidP="00195EE5">
      <w:pPr>
        <w:pStyle w:val="Text-main"/>
        <w:rPr>
          <w:sz w:val="22"/>
          <w:szCs w:val="22"/>
          <w:lang w:val="en-GB"/>
        </w:rPr>
      </w:pPr>
      <w:r w:rsidRPr="006E0DF0">
        <w:rPr>
          <w:sz w:val="22"/>
          <w:szCs w:val="22"/>
          <w:lang w:val="en-GB"/>
        </w:rPr>
        <w:t>Blanchardstown Road North</w:t>
      </w:r>
    </w:p>
    <w:p w14:paraId="6AF9B09D" w14:textId="77777777" w:rsidR="00132D69" w:rsidRPr="009537C5" w:rsidRDefault="00132D69" w:rsidP="00195EE5">
      <w:pPr>
        <w:pStyle w:val="Text-main"/>
        <w:rPr>
          <w:sz w:val="22"/>
          <w:szCs w:val="22"/>
          <w:lang w:val="en-GB"/>
        </w:rPr>
      </w:pPr>
      <w:r w:rsidRPr="009537C5">
        <w:rPr>
          <w:sz w:val="22"/>
          <w:szCs w:val="22"/>
          <w:lang w:val="en-GB"/>
        </w:rPr>
        <w:t>Dublin 15</w:t>
      </w:r>
    </w:p>
    <w:p w14:paraId="07F95898" w14:textId="77777777" w:rsidR="00132D69" w:rsidRPr="009537C5" w:rsidRDefault="00132D69" w:rsidP="00195EE5">
      <w:pPr>
        <w:pStyle w:val="Text-main"/>
        <w:rPr>
          <w:sz w:val="20"/>
          <w:lang w:val="en-GB"/>
        </w:rPr>
      </w:pPr>
      <w:r w:rsidRPr="009537C5">
        <w:rPr>
          <w:sz w:val="22"/>
          <w:szCs w:val="22"/>
          <w:lang w:val="en-GB"/>
        </w:rPr>
        <w:t>D15 R925</w:t>
      </w:r>
    </w:p>
    <w:p w14:paraId="03C885E1" w14:textId="77777777" w:rsidR="00132D69" w:rsidRPr="007F5CDA" w:rsidRDefault="00132D69" w:rsidP="00195EE5">
      <w:pPr>
        <w:tabs>
          <w:tab w:val="clear" w:pos="567"/>
        </w:tabs>
        <w:autoSpaceDE w:val="0"/>
        <w:autoSpaceDN w:val="0"/>
        <w:adjustRightInd w:val="0"/>
        <w:spacing w:line="240" w:lineRule="auto"/>
        <w:rPr>
          <w:color w:val="000000"/>
          <w:szCs w:val="22"/>
        </w:rPr>
      </w:pPr>
      <w:r w:rsidRPr="007F5CDA">
        <w:rPr>
          <w:szCs w:val="22"/>
        </w:rPr>
        <w:t>Irlandia</w:t>
      </w:r>
    </w:p>
    <w:p w14:paraId="3EC4C73B" w14:textId="77777777" w:rsidR="00132D69" w:rsidRPr="007F5CDA" w:rsidRDefault="00132D69" w:rsidP="00195EE5">
      <w:pPr>
        <w:numPr>
          <w:ilvl w:val="12"/>
          <w:numId w:val="0"/>
        </w:numPr>
        <w:tabs>
          <w:tab w:val="clear" w:pos="567"/>
        </w:tabs>
        <w:spacing w:line="240" w:lineRule="auto"/>
        <w:ind w:right="-2"/>
        <w:rPr>
          <w:szCs w:val="22"/>
        </w:rPr>
      </w:pPr>
    </w:p>
    <w:p w14:paraId="1E1BE8A5" w14:textId="77777777" w:rsidR="00132D69" w:rsidRPr="007F5CDA" w:rsidRDefault="00132D69" w:rsidP="00195EE5">
      <w:pPr>
        <w:rPr>
          <w:szCs w:val="22"/>
        </w:rPr>
      </w:pPr>
      <w:r w:rsidRPr="007F5CDA">
        <w:t>W celu uzyskania bardziej szczegółowych informacji dotyczących tego leku należy zwrócić się do miejscowego przedstawiciela podmiotu odpowiedzialnego</w:t>
      </w:r>
      <w:r w:rsidRPr="007F5CDA">
        <w:rPr>
          <w:szCs w:val="22"/>
        </w:rPr>
        <w:t>.</w:t>
      </w:r>
    </w:p>
    <w:p w14:paraId="2FB8BCFC" w14:textId="77777777" w:rsidR="00132D69" w:rsidRPr="007F5CDA" w:rsidRDefault="00132D69" w:rsidP="00195EE5">
      <w:pPr>
        <w:rPr>
          <w:szCs w:val="22"/>
        </w:rPr>
      </w:pPr>
    </w:p>
    <w:p w14:paraId="5D36EE7B" w14:textId="77777777" w:rsidR="00132D69" w:rsidRPr="007F5CDA" w:rsidRDefault="00132D69" w:rsidP="00195EE5">
      <w:pPr>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34"/>
        <w:gridCol w:w="4644"/>
        <w:gridCol w:w="4678"/>
      </w:tblGrid>
      <w:tr w:rsidR="00132D69" w:rsidRPr="00841343" w14:paraId="52920D7E" w14:textId="77777777" w:rsidTr="00195EE5">
        <w:trPr>
          <w:gridBefore w:val="1"/>
          <w:wBefore w:w="34" w:type="dxa"/>
        </w:trPr>
        <w:tc>
          <w:tcPr>
            <w:tcW w:w="4644" w:type="dxa"/>
          </w:tcPr>
          <w:p w14:paraId="1F67C3D8" w14:textId="77777777" w:rsidR="00132D69" w:rsidRPr="00D6727A" w:rsidRDefault="00132D69" w:rsidP="00195EE5">
            <w:pPr>
              <w:spacing w:line="240" w:lineRule="auto"/>
              <w:rPr>
                <w:szCs w:val="22"/>
                <w:lang w:val="fr-FR"/>
              </w:rPr>
            </w:pPr>
            <w:bookmarkStart w:id="82" w:name="_Hlk137645875"/>
            <w:r w:rsidRPr="00D6727A">
              <w:rPr>
                <w:b/>
                <w:szCs w:val="22"/>
                <w:lang w:val="fr-FR"/>
              </w:rPr>
              <w:t>België/Belgique/Belgien</w:t>
            </w:r>
          </w:p>
          <w:p w14:paraId="6AD1032B" w14:textId="77777777" w:rsidR="00132D69" w:rsidRPr="00D6727A" w:rsidRDefault="00132D69" w:rsidP="00195EE5">
            <w:pPr>
              <w:spacing w:line="240" w:lineRule="auto"/>
              <w:rPr>
                <w:szCs w:val="22"/>
                <w:lang w:val="fr-FR"/>
              </w:rPr>
            </w:pPr>
            <w:r w:rsidRPr="00D6727A">
              <w:rPr>
                <w:szCs w:val="22"/>
                <w:lang w:val="fr-FR"/>
              </w:rPr>
              <w:t>Alexion Pharma Belgium</w:t>
            </w:r>
          </w:p>
          <w:p w14:paraId="6F737052" w14:textId="77777777" w:rsidR="00132D69" w:rsidRPr="007F5CDA" w:rsidRDefault="00132D69" w:rsidP="00195EE5">
            <w:pPr>
              <w:spacing w:line="240" w:lineRule="auto"/>
              <w:rPr>
                <w:szCs w:val="22"/>
              </w:rPr>
            </w:pPr>
            <w:r w:rsidRPr="007F5CDA">
              <w:rPr>
                <w:szCs w:val="22"/>
              </w:rPr>
              <w:t>Tél/Tel: +32 0 800 200 31</w:t>
            </w:r>
          </w:p>
          <w:p w14:paraId="3AA8E29D" w14:textId="77777777" w:rsidR="00132D69" w:rsidRPr="007F5CDA" w:rsidRDefault="00132D69" w:rsidP="00195EE5">
            <w:pPr>
              <w:spacing w:line="240" w:lineRule="auto"/>
              <w:ind w:right="34"/>
              <w:rPr>
                <w:szCs w:val="22"/>
              </w:rPr>
            </w:pPr>
          </w:p>
        </w:tc>
        <w:tc>
          <w:tcPr>
            <w:tcW w:w="4678" w:type="dxa"/>
          </w:tcPr>
          <w:p w14:paraId="7C0A7F5E" w14:textId="77777777" w:rsidR="00132D69" w:rsidRPr="001362A5" w:rsidRDefault="00132D69" w:rsidP="00195EE5">
            <w:pPr>
              <w:autoSpaceDE w:val="0"/>
              <w:autoSpaceDN w:val="0"/>
              <w:adjustRightInd w:val="0"/>
              <w:spacing w:line="240" w:lineRule="auto"/>
              <w:rPr>
                <w:szCs w:val="22"/>
                <w:lang w:val="en-GB"/>
              </w:rPr>
            </w:pPr>
            <w:proofErr w:type="spellStart"/>
            <w:r w:rsidRPr="001362A5">
              <w:rPr>
                <w:b/>
                <w:szCs w:val="22"/>
                <w:lang w:val="en-GB"/>
              </w:rPr>
              <w:t>Lietuva</w:t>
            </w:r>
            <w:proofErr w:type="spellEnd"/>
          </w:p>
          <w:p w14:paraId="39C52D4A" w14:textId="77777777" w:rsidR="00132D69" w:rsidRPr="001362A5" w:rsidRDefault="00132D69" w:rsidP="00195EE5">
            <w:pPr>
              <w:autoSpaceDE w:val="0"/>
              <w:autoSpaceDN w:val="0"/>
              <w:adjustRightInd w:val="0"/>
              <w:spacing w:line="240" w:lineRule="auto"/>
              <w:rPr>
                <w:szCs w:val="22"/>
                <w:lang w:val="en-GB"/>
              </w:rPr>
            </w:pPr>
            <w:r w:rsidRPr="001362A5">
              <w:rPr>
                <w:szCs w:val="22"/>
                <w:lang w:val="en-GB"/>
              </w:rPr>
              <w:t xml:space="preserve">UAB AstraZeneca </w:t>
            </w:r>
            <w:proofErr w:type="spellStart"/>
            <w:r w:rsidRPr="001362A5">
              <w:rPr>
                <w:szCs w:val="22"/>
                <w:lang w:val="en-GB"/>
              </w:rPr>
              <w:t>Lietuva</w:t>
            </w:r>
            <w:proofErr w:type="spellEnd"/>
          </w:p>
          <w:p w14:paraId="5C673856" w14:textId="77777777" w:rsidR="00132D69" w:rsidRPr="001362A5" w:rsidRDefault="00132D69" w:rsidP="00195EE5">
            <w:pPr>
              <w:autoSpaceDE w:val="0"/>
              <w:autoSpaceDN w:val="0"/>
              <w:adjustRightInd w:val="0"/>
              <w:spacing w:line="240" w:lineRule="auto"/>
              <w:rPr>
                <w:szCs w:val="22"/>
                <w:lang w:val="en-GB"/>
              </w:rPr>
            </w:pPr>
            <w:r w:rsidRPr="001362A5">
              <w:rPr>
                <w:szCs w:val="22"/>
                <w:lang w:val="en-GB"/>
              </w:rPr>
              <w:t>Tel: +370 5 2660550</w:t>
            </w:r>
          </w:p>
          <w:p w14:paraId="7EE92DE1" w14:textId="77777777" w:rsidR="00132D69" w:rsidRPr="001362A5" w:rsidRDefault="00132D69" w:rsidP="00195EE5">
            <w:pPr>
              <w:suppressAutoHyphens/>
              <w:spacing w:line="240" w:lineRule="auto"/>
              <w:rPr>
                <w:szCs w:val="22"/>
                <w:lang w:val="en-GB"/>
              </w:rPr>
            </w:pPr>
          </w:p>
        </w:tc>
      </w:tr>
      <w:tr w:rsidR="00132D69" w:rsidRPr="00841343" w14:paraId="787BBA26" w14:textId="77777777" w:rsidTr="00195EE5">
        <w:trPr>
          <w:gridBefore w:val="1"/>
          <w:wBefore w:w="34" w:type="dxa"/>
        </w:trPr>
        <w:tc>
          <w:tcPr>
            <w:tcW w:w="4644" w:type="dxa"/>
          </w:tcPr>
          <w:p w14:paraId="481C853F" w14:textId="77777777" w:rsidR="00132D69" w:rsidRPr="00841343" w:rsidRDefault="00132D69" w:rsidP="00195EE5">
            <w:pPr>
              <w:autoSpaceDE w:val="0"/>
              <w:autoSpaceDN w:val="0"/>
              <w:adjustRightInd w:val="0"/>
              <w:spacing w:line="240" w:lineRule="auto"/>
              <w:rPr>
                <w:b/>
                <w:bCs/>
                <w:szCs w:val="22"/>
                <w:lang w:val="en-GB"/>
              </w:rPr>
            </w:pPr>
            <w:r w:rsidRPr="007F5CDA">
              <w:rPr>
                <w:b/>
                <w:bCs/>
                <w:szCs w:val="22"/>
              </w:rPr>
              <w:t>България</w:t>
            </w:r>
          </w:p>
          <w:p w14:paraId="0930A000" w14:textId="77777777" w:rsidR="00132D69" w:rsidRPr="00841343" w:rsidRDefault="00132D69" w:rsidP="00195EE5">
            <w:pPr>
              <w:autoSpaceDE w:val="0"/>
              <w:autoSpaceDN w:val="0"/>
              <w:adjustRightInd w:val="0"/>
              <w:spacing w:line="240" w:lineRule="auto"/>
              <w:rPr>
                <w:szCs w:val="22"/>
                <w:lang w:val="en-GB"/>
              </w:rPr>
            </w:pPr>
            <w:r w:rsidRPr="007F5CDA">
              <w:rPr>
                <w:szCs w:val="22"/>
              </w:rPr>
              <w:t>АстраЗенека</w:t>
            </w:r>
            <w:r w:rsidRPr="00841343">
              <w:rPr>
                <w:szCs w:val="22"/>
                <w:lang w:val="en-GB"/>
              </w:rPr>
              <w:t xml:space="preserve"> </w:t>
            </w:r>
            <w:r w:rsidRPr="007F5CDA">
              <w:rPr>
                <w:szCs w:val="22"/>
              </w:rPr>
              <w:t>България</w:t>
            </w:r>
            <w:r w:rsidRPr="00841343">
              <w:rPr>
                <w:szCs w:val="22"/>
                <w:lang w:val="en-GB"/>
              </w:rPr>
              <w:t xml:space="preserve"> </w:t>
            </w:r>
            <w:r w:rsidRPr="007F5CDA">
              <w:rPr>
                <w:szCs w:val="22"/>
              </w:rPr>
              <w:t>ЕООД</w:t>
            </w:r>
          </w:p>
          <w:p w14:paraId="2976D8DF" w14:textId="77777777" w:rsidR="00132D69" w:rsidRPr="00841343" w:rsidRDefault="00132D69" w:rsidP="00195EE5">
            <w:pPr>
              <w:autoSpaceDE w:val="0"/>
              <w:autoSpaceDN w:val="0"/>
              <w:adjustRightInd w:val="0"/>
              <w:spacing w:line="240" w:lineRule="auto"/>
              <w:rPr>
                <w:szCs w:val="22"/>
                <w:lang w:val="en-GB"/>
              </w:rPr>
            </w:pPr>
            <w:r w:rsidRPr="00841343">
              <w:rPr>
                <w:szCs w:val="22"/>
                <w:lang w:val="en-GB"/>
              </w:rPr>
              <w:t>Te</w:t>
            </w:r>
            <w:r w:rsidRPr="00B0424B">
              <w:rPr>
                <w:szCs w:val="22"/>
              </w:rPr>
              <w:t>л</w:t>
            </w:r>
            <w:r w:rsidRPr="00841343">
              <w:rPr>
                <w:szCs w:val="22"/>
                <w:lang w:val="en-GB"/>
              </w:rPr>
              <w:t>.: +359 24455000</w:t>
            </w:r>
          </w:p>
          <w:p w14:paraId="4F6AB7AE" w14:textId="77777777" w:rsidR="00132D69" w:rsidRPr="00841343" w:rsidRDefault="00132D69" w:rsidP="00195EE5">
            <w:pPr>
              <w:tabs>
                <w:tab w:val="left" w:pos="-720"/>
              </w:tabs>
              <w:suppressAutoHyphens/>
              <w:spacing w:line="240" w:lineRule="auto"/>
              <w:rPr>
                <w:szCs w:val="22"/>
                <w:lang w:val="en-GB"/>
              </w:rPr>
            </w:pPr>
          </w:p>
        </w:tc>
        <w:tc>
          <w:tcPr>
            <w:tcW w:w="4678" w:type="dxa"/>
          </w:tcPr>
          <w:p w14:paraId="4C1571CA" w14:textId="77777777" w:rsidR="00132D69" w:rsidRPr="00D6727A" w:rsidRDefault="00132D69" w:rsidP="00195EE5">
            <w:pPr>
              <w:tabs>
                <w:tab w:val="left" w:pos="-720"/>
              </w:tabs>
              <w:suppressAutoHyphens/>
              <w:spacing w:line="240" w:lineRule="auto"/>
              <w:rPr>
                <w:szCs w:val="22"/>
                <w:lang w:val="fr-FR"/>
              </w:rPr>
            </w:pPr>
            <w:r w:rsidRPr="00D6727A">
              <w:rPr>
                <w:b/>
                <w:szCs w:val="22"/>
                <w:lang w:val="fr-FR"/>
              </w:rPr>
              <w:t>Luxembourg/Luxemburg</w:t>
            </w:r>
          </w:p>
          <w:p w14:paraId="6DBB3B94" w14:textId="77777777" w:rsidR="00132D69" w:rsidRPr="00D6727A" w:rsidRDefault="00132D69" w:rsidP="00195EE5">
            <w:pPr>
              <w:spacing w:line="240" w:lineRule="auto"/>
              <w:rPr>
                <w:szCs w:val="22"/>
                <w:lang w:val="fr-FR"/>
              </w:rPr>
            </w:pPr>
            <w:r w:rsidRPr="00D6727A">
              <w:rPr>
                <w:szCs w:val="22"/>
                <w:lang w:val="fr-FR"/>
              </w:rPr>
              <w:t>Alexion Pharma Belgium</w:t>
            </w:r>
          </w:p>
          <w:p w14:paraId="42E99DDE" w14:textId="77777777" w:rsidR="00132D69" w:rsidRPr="00D6727A" w:rsidRDefault="00132D69" w:rsidP="00195EE5">
            <w:pPr>
              <w:spacing w:line="240" w:lineRule="auto"/>
              <w:rPr>
                <w:szCs w:val="22"/>
                <w:lang w:val="fr-FR"/>
              </w:rPr>
            </w:pPr>
            <w:r w:rsidRPr="00D6727A">
              <w:rPr>
                <w:szCs w:val="22"/>
                <w:lang w:val="fr-FR"/>
              </w:rPr>
              <w:t>Tél/Tel: +32 0 800 200 31</w:t>
            </w:r>
          </w:p>
          <w:p w14:paraId="175A264B" w14:textId="77777777" w:rsidR="00132D69" w:rsidRPr="00D6727A" w:rsidRDefault="00132D69" w:rsidP="00195EE5">
            <w:pPr>
              <w:tabs>
                <w:tab w:val="left" w:pos="-720"/>
              </w:tabs>
              <w:suppressAutoHyphens/>
              <w:spacing w:line="240" w:lineRule="auto"/>
              <w:rPr>
                <w:szCs w:val="22"/>
                <w:lang w:val="fr-FR"/>
              </w:rPr>
            </w:pPr>
          </w:p>
        </w:tc>
      </w:tr>
      <w:tr w:rsidR="00132D69" w:rsidRPr="007F5CDA" w14:paraId="02591D77" w14:textId="77777777" w:rsidTr="00195EE5">
        <w:trPr>
          <w:gridBefore w:val="1"/>
          <w:wBefore w:w="34" w:type="dxa"/>
          <w:trHeight w:val="928"/>
        </w:trPr>
        <w:tc>
          <w:tcPr>
            <w:tcW w:w="4644" w:type="dxa"/>
          </w:tcPr>
          <w:p w14:paraId="3DA138C5" w14:textId="77777777" w:rsidR="00132D69" w:rsidRPr="007F5CDA" w:rsidRDefault="00132D69" w:rsidP="00195EE5">
            <w:pPr>
              <w:tabs>
                <w:tab w:val="left" w:pos="-720"/>
              </w:tabs>
              <w:suppressAutoHyphens/>
              <w:spacing w:line="240" w:lineRule="auto"/>
              <w:rPr>
                <w:szCs w:val="22"/>
              </w:rPr>
            </w:pPr>
            <w:r w:rsidRPr="007F5CDA">
              <w:rPr>
                <w:b/>
                <w:szCs w:val="22"/>
              </w:rPr>
              <w:t>Česká republika</w:t>
            </w:r>
          </w:p>
          <w:p w14:paraId="6D0BA5DF" w14:textId="77777777" w:rsidR="00132D69" w:rsidRPr="007F5CDA" w:rsidRDefault="00132D69" w:rsidP="00195EE5">
            <w:pPr>
              <w:tabs>
                <w:tab w:val="left" w:pos="-720"/>
              </w:tabs>
              <w:suppressAutoHyphens/>
              <w:spacing w:line="240" w:lineRule="auto"/>
              <w:rPr>
                <w:szCs w:val="22"/>
              </w:rPr>
            </w:pPr>
            <w:r w:rsidRPr="007F5CDA">
              <w:rPr>
                <w:szCs w:val="22"/>
              </w:rPr>
              <w:t>AstraZeneca Czech Republic s.r.o.</w:t>
            </w:r>
          </w:p>
          <w:p w14:paraId="72E740B6" w14:textId="77777777" w:rsidR="00132D69" w:rsidRPr="007F5CDA" w:rsidRDefault="00132D69" w:rsidP="00195EE5">
            <w:pPr>
              <w:spacing w:line="240" w:lineRule="auto"/>
              <w:rPr>
                <w:szCs w:val="22"/>
              </w:rPr>
            </w:pPr>
            <w:r w:rsidRPr="007F5CDA">
              <w:rPr>
                <w:szCs w:val="22"/>
              </w:rPr>
              <w:t>Tel: +420 222 807 111</w:t>
            </w:r>
          </w:p>
        </w:tc>
        <w:tc>
          <w:tcPr>
            <w:tcW w:w="4678" w:type="dxa"/>
          </w:tcPr>
          <w:p w14:paraId="2CAA8B1E" w14:textId="77777777" w:rsidR="00132D69" w:rsidRPr="007F5CDA" w:rsidRDefault="00132D69" w:rsidP="00195EE5">
            <w:pPr>
              <w:spacing w:line="240" w:lineRule="auto"/>
              <w:rPr>
                <w:b/>
                <w:szCs w:val="22"/>
              </w:rPr>
            </w:pPr>
            <w:r w:rsidRPr="007F5CDA">
              <w:rPr>
                <w:b/>
                <w:szCs w:val="22"/>
              </w:rPr>
              <w:t>Magyarország</w:t>
            </w:r>
          </w:p>
          <w:p w14:paraId="25A7C143" w14:textId="77777777" w:rsidR="00132D69" w:rsidRPr="007F5CDA" w:rsidRDefault="00132D69" w:rsidP="00195EE5">
            <w:pPr>
              <w:spacing w:line="240" w:lineRule="auto"/>
              <w:rPr>
                <w:szCs w:val="22"/>
              </w:rPr>
            </w:pPr>
            <w:r w:rsidRPr="007F5CDA">
              <w:rPr>
                <w:szCs w:val="22"/>
              </w:rPr>
              <w:t>AstraZeneca Kft.</w:t>
            </w:r>
          </w:p>
          <w:p w14:paraId="2FADE622" w14:textId="77777777" w:rsidR="00132D69" w:rsidRPr="007F5CDA" w:rsidRDefault="00132D69" w:rsidP="00195EE5">
            <w:pPr>
              <w:spacing w:line="240" w:lineRule="auto"/>
              <w:rPr>
                <w:szCs w:val="22"/>
              </w:rPr>
            </w:pPr>
            <w:r w:rsidRPr="007F5CDA">
              <w:rPr>
                <w:szCs w:val="22"/>
              </w:rPr>
              <w:t>Tel.: +36 1 883 6500</w:t>
            </w:r>
          </w:p>
          <w:p w14:paraId="3D626212" w14:textId="77777777" w:rsidR="00132D69" w:rsidRPr="007F5CDA" w:rsidRDefault="00132D69" w:rsidP="00195EE5">
            <w:pPr>
              <w:spacing w:line="240" w:lineRule="auto"/>
              <w:rPr>
                <w:szCs w:val="22"/>
              </w:rPr>
            </w:pPr>
          </w:p>
        </w:tc>
      </w:tr>
      <w:tr w:rsidR="00132D69" w:rsidRPr="00841343" w14:paraId="1336FD8C" w14:textId="77777777" w:rsidTr="00195EE5">
        <w:trPr>
          <w:gridBefore w:val="1"/>
          <w:wBefore w:w="34" w:type="dxa"/>
        </w:trPr>
        <w:tc>
          <w:tcPr>
            <w:tcW w:w="4644" w:type="dxa"/>
          </w:tcPr>
          <w:p w14:paraId="2FCC184D" w14:textId="77777777" w:rsidR="00132D69" w:rsidRPr="001362A5" w:rsidRDefault="00132D69" w:rsidP="00195EE5">
            <w:pPr>
              <w:spacing w:line="240" w:lineRule="auto"/>
              <w:rPr>
                <w:szCs w:val="22"/>
                <w:lang w:val="en-GB"/>
              </w:rPr>
            </w:pPr>
            <w:proofErr w:type="spellStart"/>
            <w:r w:rsidRPr="001362A5">
              <w:rPr>
                <w:b/>
                <w:szCs w:val="22"/>
                <w:lang w:val="en-GB"/>
              </w:rPr>
              <w:t>Danmark</w:t>
            </w:r>
            <w:proofErr w:type="spellEnd"/>
          </w:p>
          <w:p w14:paraId="43CD130C" w14:textId="77777777" w:rsidR="00132D69" w:rsidRPr="001362A5" w:rsidRDefault="00132D69" w:rsidP="00195EE5">
            <w:pPr>
              <w:spacing w:line="240" w:lineRule="auto"/>
              <w:rPr>
                <w:szCs w:val="22"/>
                <w:lang w:val="en-GB"/>
              </w:rPr>
            </w:pPr>
            <w:r w:rsidRPr="001362A5">
              <w:rPr>
                <w:szCs w:val="22"/>
                <w:lang w:val="en-GB"/>
              </w:rPr>
              <w:t>Alexion Pharma Nordics AB</w:t>
            </w:r>
          </w:p>
          <w:p w14:paraId="2D60925F" w14:textId="567D839A" w:rsidR="00132D69" w:rsidRPr="001362A5" w:rsidRDefault="00132D69" w:rsidP="00195EE5">
            <w:pPr>
              <w:spacing w:line="240" w:lineRule="auto"/>
              <w:rPr>
                <w:szCs w:val="22"/>
                <w:lang w:val="en-GB"/>
              </w:rPr>
            </w:pPr>
            <w:proofErr w:type="spellStart"/>
            <w:r w:rsidRPr="001362A5">
              <w:rPr>
                <w:szCs w:val="22"/>
                <w:lang w:val="en-GB"/>
              </w:rPr>
              <w:t>Tlf</w:t>
            </w:r>
            <w:proofErr w:type="spellEnd"/>
            <w:r w:rsidR="009176CF">
              <w:rPr>
                <w:szCs w:val="22"/>
                <w:lang w:val="en-GB"/>
              </w:rPr>
              <w:t>.</w:t>
            </w:r>
            <w:r w:rsidRPr="001362A5">
              <w:rPr>
                <w:szCs w:val="22"/>
                <w:lang w:val="en-GB"/>
              </w:rPr>
              <w:t>: +46 0 8 557 727 50</w:t>
            </w:r>
          </w:p>
          <w:p w14:paraId="6CDC0646" w14:textId="77777777" w:rsidR="00132D69" w:rsidRPr="001362A5" w:rsidRDefault="00132D69" w:rsidP="00195EE5">
            <w:pPr>
              <w:tabs>
                <w:tab w:val="left" w:pos="-720"/>
              </w:tabs>
              <w:suppressAutoHyphens/>
              <w:spacing w:line="240" w:lineRule="auto"/>
              <w:rPr>
                <w:szCs w:val="22"/>
                <w:lang w:val="en-GB"/>
              </w:rPr>
            </w:pPr>
          </w:p>
        </w:tc>
        <w:tc>
          <w:tcPr>
            <w:tcW w:w="4678" w:type="dxa"/>
          </w:tcPr>
          <w:p w14:paraId="4FE99B5F" w14:textId="77777777" w:rsidR="00132D69" w:rsidRPr="00391064" w:rsidRDefault="00132D69" w:rsidP="00195EE5">
            <w:pPr>
              <w:spacing w:line="240" w:lineRule="auto"/>
              <w:rPr>
                <w:b/>
                <w:szCs w:val="22"/>
                <w:lang w:val="sv-SE"/>
              </w:rPr>
            </w:pPr>
            <w:r w:rsidRPr="00391064">
              <w:rPr>
                <w:b/>
                <w:szCs w:val="22"/>
                <w:lang w:val="sv-SE"/>
              </w:rPr>
              <w:t>Malta</w:t>
            </w:r>
          </w:p>
          <w:p w14:paraId="4FFA73BC" w14:textId="77777777" w:rsidR="00132D69" w:rsidRPr="00391064" w:rsidRDefault="00132D69" w:rsidP="00195EE5">
            <w:pPr>
              <w:spacing w:line="240" w:lineRule="auto"/>
              <w:rPr>
                <w:szCs w:val="22"/>
                <w:lang w:val="sv-SE"/>
              </w:rPr>
            </w:pPr>
            <w:r w:rsidRPr="00391064">
              <w:rPr>
                <w:szCs w:val="22"/>
                <w:lang w:val="sv-SE"/>
              </w:rPr>
              <w:t>Alexion Europe SAS</w:t>
            </w:r>
          </w:p>
          <w:p w14:paraId="5636E689" w14:textId="77777777" w:rsidR="00132D69" w:rsidRPr="00391064" w:rsidRDefault="00132D69" w:rsidP="00195EE5">
            <w:pPr>
              <w:spacing w:line="240" w:lineRule="auto"/>
              <w:rPr>
                <w:szCs w:val="22"/>
                <w:lang w:val="sv-SE"/>
              </w:rPr>
            </w:pPr>
            <w:r w:rsidRPr="00391064">
              <w:rPr>
                <w:szCs w:val="22"/>
                <w:lang w:val="sv-SE"/>
              </w:rPr>
              <w:t>Tel: +353 1 800 882 840</w:t>
            </w:r>
          </w:p>
        </w:tc>
      </w:tr>
      <w:tr w:rsidR="00132D69" w:rsidRPr="007F5CDA" w14:paraId="4FBFBAAB" w14:textId="77777777" w:rsidTr="00195EE5">
        <w:trPr>
          <w:gridBefore w:val="1"/>
          <w:wBefore w:w="34" w:type="dxa"/>
          <w:trHeight w:val="1032"/>
        </w:trPr>
        <w:tc>
          <w:tcPr>
            <w:tcW w:w="4644" w:type="dxa"/>
          </w:tcPr>
          <w:p w14:paraId="3FA9AD4A" w14:textId="77777777" w:rsidR="00132D69" w:rsidRPr="001362A5" w:rsidRDefault="00132D69" w:rsidP="00195EE5">
            <w:pPr>
              <w:spacing w:line="240" w:lineRule="auto"/>
              <w:rPr>
                <w:szCs w:val="22"/>
                <w:lang w:val="en-GB"/>
              </w:rPr>
            </w:pPr>
            <w:r w:rsidRPr="001362A5">
              <w:rPr>
                <w:b/>
                <w:szCs w:val="22"/>
                <w:lang w:val="en-GB"/>
              </w:rPr>
              <w:t>Deutschland</w:t>
            </w:r>
          </w:p>
          <w:p w14:paraId="6B69CA05" w14:textId="77777777" w:rsidR="00132D69" w:rsidRPr="001362A5" w:rsidRDefault="00132D69" w:rsidP="00195EE5">
            <w:pPr>
              <w:spacing w:line="240" w:lineRule="auto"/>
              <w:rPr>
                <w:i/>
                <w:szCs w:val="22"/>
                <w:lang w:val="en-GB"/>
              </w:rPr>
            </w:pPr>
            <w:r w:rsidRPr="001362A5">
              <w:rPr>
                <w:szCs w:val="22"/>
                <w:lang w:val="en-GB"/>
              </w:rPr>
              <w:t>Alexion Pharma Germany GmbH</w:t>
            </w:r>
          </w:p>
          <w:p w14:paraId="54780F5C" w14:textId="77777777" w:rsidR="00132D69" w:rsidRPr="001362A5" w:rsidRDefault="00132D69" w:rsidP="00195EE5">
            <w:pPr>
              <w:spacing w:line="240" w:lineRule="auto"/>
              <w:rPr>
                <w:szCs w:val="22"/>
                <w:lang w:val="en-GB"/>
              </w:rPr>
            </w:pPr>
            <w:r w:rsidRPr="001362A5">
              <w:rPr>
                <w:szCs w:val="22"/>
                <w:lang w:val="en-GB"/>
              </w:rPr>
              <w:t>Tel: +49 (0) 89 45 70 91 300</w:t>
            </w:r>
          </w:p>
        </w:tc>
        <w:tc>
          <w:tcPr>
            <w:tcW w:w="4678" w:type="dxa"/>
          </w:tcPr>
          <w:p w14:paraId="1CF22BD8" w14:textId="77777777" w:rsidR="00132D69" w:rsidRPr="00391064" w:rsidRDefault="00132D69" w:rsidP="00195EE5">
            <w:pPr>
              <w:tabs>
                <w:tab w:val="left" w:pos="-720"/>
              </w:tabs>
              <w:suppressAutoHyphens/>
              <w:spacing w:line="240" w:lineRule="auto"/>
              <w:rPr>
                <w:szCs w:val="22"/>
                <w:lang w:val="sv-SE"/>
              </w:rPr>
            </w:pPr>
            <w:r w:rsidRPr="00391064">
              <w:rPr>
                <w:b/>
                <w:szCs w:val="22"/>
                <w:lang w:val="sv-SE"/>
              </w:rPr>
              <w:t>Nederland</w:t>
            </w:r>
          </w:p>
          <w:p w14:paraId="1188B4C5" w14:textId="77777777" w:rsidR="00132D69" w:rsidRPr="00391064" w:rsidRDefault="00132D69" w:rsidP="00195EE5">
            <w:pPr>
              <w:spacing w:line="240" w:lineRule="auto"/>
              <w:textAlignment w:val="baseline"/>
              <w:rPr>
                <w:sz w:val="24"/>
                <w:szCs w:val="24"/>
                <w:lang w:val="sv-SE" w:eastAsia="en-IE"/>
              </w:rPr>
            </w:pPr>
            <w:r w:rsidRPr="0082086D">
              <w:rPr>
                <w:lang w:val="de-DE" w:eastAsia="en-IE"/>
              </w:rPr>
              <w:t>Alexion Pharma Netherlands B.V.</w:t>
            </w:r>
            <w:r w:rsidRPr="00391064">
              <w:rPr>
                <w:lang w:val="sv-SE" w:eastAsia="en-IE"/>
              </w:rPr>
              <w:t> </w:t>
            </w:r>
          </w:p>
          <w:p w14:paraId="3B5F3D4E" w14:textId="308625F4" w:rsidR="00132D69" w:rsidRPr="00B0424B" w:rsidRDefault="00132D69" w:rsidP="00195EE5">
            <w:pPr>
              <w:tabs>
                <w:tab w:val="left" w:pos="-720"/>
              </w:tabs>
              <w:suppressAutoHyphens/>
              <w:spacing w:line="240" w:lineRule="auto"/>
              <w:rPr>
                <w:szCs w:val="22"/>
              </w:rPr>
            </w:pPr>
            <w:r w:rsidRPr="0082086D">
              <w:rPr>
                <w:lang w:val="de-DE" w:eastAsia="en-IE"/>
              </w:rPr>
              <w:t>Tel: +32 (0)2 548 36 67</w:t>
            </w:r>
            <w:r w:rsidRPr="0082086D">
              <w:rPr>
                <w:lang w:eastAsia="en-IE"/>
              </w:rPr>
              <w:t> </w:t>
            </w:r>
          </w:p>
        </w:tc>
      </w:tr>
      <w:tr w:rsidR="00132D69" w:rsidRPr="00CC14C7" w14:paraId="7AECD314" w14:textId="77777777" w:rsidTr="00195EE5">
        <w:trPr>
          <w:gridBefore w:val="1"/>
          <w:wBefore w:w="34" w:type="dxa"/>
        </w:trPr>
        <w:tc>
          <w:tcPr>
            <w:tcW w:w="4644" w:type="dxa"/>
          </w:tcPr>
          <w:p w14:paraId="09690A17" w14:textId="77777777" w:rsidR="00132D69" w:rsidRPr="007F5CDA" w:rsidRDefault="00132D69" w:rsidP="00195EE5">
            <w:pPr>
              <w:tabs>
                <w:tab w:val="left" w:pos="-720"/>
              </w:tabs>
              <w:suppressAutoHyphens/>
              <w:spacing w:line="240" w:lineRule="auto"/>
              <w:rPr>
                <w:b/>
                <w:bCs/>
                <w:szCs w:val="22"/>
              </w:rPr>
            </w:pPr>
            <w:r w:rsidRPr="007F5CDA">
              <w:rPr>
                <w:b/>
                <w:bCs/>
                <w:szCs w:val="22"/>
              </w:rPr>
              <w:t>Eesti</w:t>
            </w:r>
          </w:p>
          <w:p w14:paraId="1DB4D146" w14:textId="77777777" w:rsidR="00132D69" w:rsidRPr="007F5CDA" w:rsidRDefault="00132D69" w:rsidP="00195EE5">
            <w:pPr>
              <w:tabs>
                <w:tab w:val="left" w:pos="-720"/>
              </w:tabs>
              <w:suppressAutoHyphens/>
              <w:spacing w:line="240" w:lineRule="auto"/>
              <w:rPr>
                <w:szCs w:val="22"/>
              </w:rPr>
            </w:pPr>
            <w:r w:rsidRPr="007F5CDA">
              <w:rPr>
                <w:szCs w:val="22"/>
              </w:rPr>
              <w:t>AstraZeneca</w:t>
            </w:r>
          </w:p>
          <w:p w14:paraId="3CCD37C2" w14:textId="77777777" w:rsidR="00132D69" w:rsidRPr="007F5CDA" w:rsidRDefault="00132D69" w:rsidP="00195EE5">
            <w:pPr>
              <w:tabs>
                <w:tab w:val="left" w:pos="-720"/>
              </w:tabs>
              <w:suppressAutoHyphens/>
              <w:spacing w:line="240" w:lineRule="auto"/>
              <w:rPr>
                <w:szCs w:val="22"/>
              </w:rPr>
            </w:pPr>
            <w:r w:rsidRPr="007F5CDA">
              <w:rPr>
                <w:szCs w:val="22"/>
              </w:rPr>
              <w:t>Tel: +372 6549 600</w:t>
            </w:r>
          </w:p>
          <w:p w14:paraId="27E0D256" w14:textId="77777777" w:rsidR="00132D69" w:rsidRPr="007F5CDA" w:rsidRDefault="00132D69" w:rsidP="00195EE5">
            <w:pPr>
              <w:tabs>
                <w:tab w:val="left" w:pos="-720"/>
              </w:tabs>
              <w:suppressAutoHyphens/>
              <w:spacing w:line="240" w:lineRule="auto"/>
              <w:rPr>
                <w:szCs w:val="22"/>
              </w:rPr>
            </w:pPr>
          </w:p>
        </w:tc>
        <w:tc>
          <w:tcPr>
            <w:tcW w:w="4678" w:type="dxa"/>
          </w:tcPr>
          <w:p w14:paraId="76F2044E" w14:textId="77777777" w:rsidR="00132D69" w:rsidRPr="001362A5" w:rsidRDefault="00132D69" w:rsidP="00195EE5">
            <w:pPr>
              <w:spacing w:line="240" w:lineRule="auto"/>
              <w:rPr>
                <w:szCs w:val="22"/>
                <w:lang w:val="en-GB"/>
              </w:rPr>
            </w:pPr>
            <w:r w:rsidRPr="001362A5">
              <w:rPr>
                <w:b/>
                <w:szCs w:val="22"/>
                <w:lang w:val="en-GB"/>
              </w:rPr>
              <w:t>Norge</w:t>
            </w:r>
          </w:p>
          <w:p w14:paraId="3D9C2716" w14:textId="77777777" w:rsidR="00132D69" w:rsidRPr="001362A5" w:rsidRDefault="00132D69" w:rsidP="00195EE5">
            <w:pPr>
              <w:spacing w:line="240" w:lineRule="auto"/>
              <w:rPr>
                <w:szCs w:val="22"/>
                <w:lang w:val="en-GB"/>
              </w:rPr>
            </w:pPr>
            <w:r w:rsidRPr="001362A5">
              <w:rPr>
                <w:szCs w:val="22"/>
                <w:lang w:val="en-GB"/>
              </w:rPr>
              <w:t>Alexion Pharma Nordics AB</w:t>
            </w:r>
          </w:p>
          <w:p w14:paraId="2A944F7C" w14:textId="77777777" w:rsidR="00132D69" w:rsidRPr="001362A5" w:rsidRDefault="00132D69" w:rsidP="00195EE5">
            <w:pPr>
              <w:spacing w:line="240" w:lineRule="auto"/>
              <w:rPr>
                <w:szCs w:val="22"/>
                <w:lang w:val="en-GB"/>
              </w:rPr>
            </w:pPr>
            <w:proofErr w:type="spellStart"/>
            <w:r w:rsidRPr="001362A5">
              <w:rPr>
                <w:szCs w:val="22"/>
                <w:lang w:val="en-GB"/>
              </w:rPr>
              <w:t>Tlf</w:t>
            </w:r>
            <w:proofErr w:type="spellEnd"/>
            <w:r w:rsidRPr="001362A5">
              <w:rPr>
                <w:szCs w:val="22"/>
                <w:lang w:val="en-GB"/>
              </w:rPr>
              <w:t xml:space="preserve">: +46 (0)8 557 727 50 </w:t>
            </w:r>
          </w:p>
          <w:p w14:paraId="16BA0F62" w14:textId="77777777" w:rsidR="00132D69" w:rsidRPr="001362A5" w:rsidRDefault="00132D69" w:rsidP="00195EE5">
            <w:pPr>
              <w:spacing w:line="240" w:lineRule="auto"/>
              <w:rPr>
                <w:szCs w:val="22"/>
                <w:lang w:val="en-GB"/>
              </w:rPr>
            </w:pPr>
          </w:p>
        </w:tc>
      </w:tr>
      <w:tr w:rsidR="00132D69" w:rsidRPr="00CC14C7" w14:paraId="04822346" w14:textId="77777777" w:rsidTr="00195EE5">
        <w:trPr>
          <w:gridBefore w:val="1"/>
          <w:wBefore w:w="34" w:type="dxa"/>
        </w:trPr>
        <w:tc>
          <w:tcPr>
            <w:tcW w:w="4644" w:type="dxa"/>
          </w:tcPr>
          <w:p w14:paraId="6A6A941C" w14:textId="77777777" w:rsidR="00132D69" w:rsidRPr="009537C5" w:rsidRDefault="00132D69" w:rsidP="00195EE5">
            <w:pPr>
              <w:spacing w:line="240" w:lineRule="auto"/>
              <w:rPr>
                <w:szCs w:val="22"/>
              </w:rPr>
            </w:pPr>
            <w:r w:rsidRPr="00B0424B">
              <w:rPr>
                <w:b/>
                <w:szCs w:val="22"/>
              </w:rPr>
              <w:t>Ελλάδα</w:t>
            </w:r>
          </w:p>
          <w:p w14:paraId="15C0DB1A" w14:textId="77777777" w:rsidR="00132D69" w:rsidRPr="009537C5" w:rsidRDefault="00132D69" w:rsidP="00195EE5">
            <w:pPr>
              <w:spacing w:line="240" w:lineRule="auto"/>
              <w:rPr>
                <w:szCs w:val="22"/>
              </w:rPr>
            </w:pPr>
            <w:r w:rsidRPr="009537C5">
              <w:rPr>
                <w:szCs w:val="22"/>
              </w:rPr>
              <w:t>AstraZeneca A.E.</w:t>
            </w:r>
          </w:p>
          <w:p w14:paraId="22A241A0" w14:textId="77777777" w:rsidR="00132D69" w:rsidRPr="009537C5" w:rsidRDefault="00132D69" w:rsidP="00195EE5">
            <w:pPr>
              <w:spacing w:line="240" w:lineRule="auto"/>
              <w:rPr>
                <w:szCs w:val="22"/>
              </w:rPr>
            </w:pPr>
            <w:r w:rsidRPr="00B0424B">
              <w:rPr>
                <w:szCs w:val="22"/>
              </w:rPr>
              <w:t>Τηλ</w:t>
            </w:r>
            <w:r w:rsidRPr="009537C5">
              <w:rPr>
                <w:szCs w:val="22"/>
              </w:rPr>
              <w:t>: +30 210 6871500</w:t>
            </w:r>
          </w:p>
          <w:p w14:paraId="45BC4E0C" w14:textId="77777777" w:rsidR="00132D69" w:rsidRPr="009537C5" w:rsidRDefault="00132D69" w:rsidP="00195EE5">
            <w:pPr>
              <w:tabs>
                <w:tab w:val="left" w:pos="-720"/>
              </w:tabs>
              <w:suppressAutoHyphens/>
              <w:spacing w:line="240" w:lineRule="auto"/>
              <w:rPr>
                <w:szCs w:val="22"/>
              </w:rPr>
            </w:pPr>
          </w:p>
        </w:tc>
        <w:tc>
          <w:tcPr>
            <w:tcW w:w="4678" w:type="dxa"/>
          </w:tcPr>
          <w:p w14:paraId="640B01AB" w14:textId="77777777" w:rsidR="00132D69" w:rsidRPr="001362A5" w:rsidRDefault="00132D69" w:rsidP="00195EE5">
            <w:pPr>
              <w:tabs>
                <w:tab w:val="left" w:pos="-720"/>
              </w:tabs>
              <w:suppressAutoHyphens/>
              <w:spacing w:line="240" w:lineRule="auto"/>
              <w:rPr>
                <w:szCs w:val="22"/>
                <w:lang w:val="en-GB"/>
              </w:rPr>
            </w:pPr>
            <w:proofErr w:type="spellStart"/>
            <w:r w:rsidRPr="001362A5">
              <w:rPr>
                <w:b/>
                <w:szCs w:val="22"/>
                <w:lang w:val="en-GB"/>
              </w:rPr>
              <w:t>Österreich</w:t>
            </w:r>
            <w:proofErr w:type="spellEnd"/>
          </w:p>
          <w:p w14:paraId="154BD8C3" w14:textId="77777777" w:rsidR="00132D69" w:rsidRPr="001362A5" w:rsidRDefault="00132D69" w:rsidP="00195EE5">
            <w:pPr>
              <w:tabs>
                <w:tab w:val="left" w:pos="-720"/>
              </w:tabs>
              <w:suppressAutoHyphens/>
              <w:spacing w:line="240" w:lineRule="auto"/>
              <w:rPr>
                <w:szCs w:val="22"/>
                <w:lang w:val="en-GB"/>
              </w:rPr>
            </w:pPr>
            <w:r w:rsidRPr="001362A5">
              <w:rPr>
                <w:szCs w:val="22"/>
                <w:lang w:val="en-GB"/>
              </w:rPr>
              <w:t>Alexion Pharma Austria GmbH</w:t>
            </w:r>
          </w:p>
          <w:p w14:paraId="19C769F0" w14:textId="77777777" w:rsidR="00132D69" w:rsidRPr="001362A5" w:rsidRDefault="00132D69" w:rsidP="00195EE5">
            <w:pPr>
              <w:tabs>
                <w:tab w:val="left" w:pos="-720"/>
              </w:tabs>
              <w:suppressAutoHyphens/>
              <w:spacing w:line="240" w:lineRule="auto"/>
              <w:rPr>
                <w:szCs w:val="22"/>
                <w:lang w:val="en-GB"/>
              </w:rPr>
            </w:pPr>
            <w:r w:rsidRPr="001362A5">
              <w:rPr>
                <w:szCs w:val="22"/>
                <w:lang w:val="en-GB"/>
              </w:rPr>
              <w:t>Tel: +41 44 457 40 00</w:t>
            </w:r>
          </w:p>
          <w:p w14:paraId="1237DF67" w14:textId="77777777" w:rsidR="00132D69" w:rsidRPr="001362A5" w:rsidRDefault="00132D69" w:rsidP="00195EE5">
            <w:pPr>
              <w:tabs>
                <w:tab w:val="left" w:pos="-720"/>
              </w:tabs>
              <w:suppressAutoHyphens/>
              <w:spacing w:line="240" w:lineRule="auto"/>
              <w:rPr>
                <w:szCs w:val="22"/>
                <w:lang w:val="en-GB"/>
              </w:rPr>
            </w:pPr>
          </w:p>
        </w:tc>
      </w:tr>
      <w:tr w:rsidR="00132D69" w:rsidRPr="007F5CDA" w14:paraId="1D90E0EB" w14:textId="77777777" w:rsidTr="00195EE5">
        <w:tc>
          <w:tcPr>
            <w:tcW w:w="4678" w:type="dxa"/>
            <w:gridSpan w:val="2"/>
          </w:tcPr>
          <w:p w14:paraId="0F8FF865" w14:textId="77777777" w:rsidR="00132D69" w:rsidRPr="001362A5" w:rsidRDefault="00132D69" w:rsidP="00195EE5">
            <w:pPr>
              <w:tabs>
                <w:tab w:val="left" w:pos="-720"/>
                <w:tab w:val="left" w:pos="4536"/>
              </w:tabs>
              <w:suppressAutoHyphens/>
              <w:spacing w:line="240" w:lineRule="auto"/>
              <w:rPr>
                <w:b/>
                <w:szCs w:val="22"/>
                <w:lang w:val="en-GB"/>
              </w:rPr>
            </w:pPr>
            <w:proofErr w:type="spellStart"/>
            <w:r w:rsidRPr="001362A5">
              <w:rPr>
                <w:b/>
                <w:szCs w:val="22"/>
                <w:lang w:val="en-GB"/>
              </w:rPr>
              <w:t>España</w:t>
            </w:r>
            <w:proofErr w:type="spellEnd"/>
          </w:p>
          <w:p w14:paraId="2138E481" w14:textId="231C91D8" w:rsidR="00132D69" w:rsidRPr="001362A5" w:rsidRDefault="00132D69" w:rsidP="00195EE5">
            <w:pPr>
              <w:spacing w:line="240" w:lineRule="auto"/>
              <w:rPr>
                <w:szCs w:val="22"/>
                <w:lang w:val="en-GB"/>
              </w:rPr>
            </w:pPr>
            <w:r w:rsidRPr="001362A5">
              <w:rPr>
                <w:szCs w:val="22"/>
                <w:lang w:val="en-GB"/>
              </w:rPr>
              <w:t>Alexion Pharma Spain, S.L.</w:t>
            </w:r>
            <w:ins w:id="83" w:author="Author">
              <w:r w:rsidR="00C0287C">
                <w:rPr>
                  <w:szCs w:val="22"/>
                  <w:lang w:val="en-GB"/>
                </w:rPr>
                <w:t>U.</w:t>
              </w:r>
            </w:ins>
          </w:p>
          <w:p w14:paraId="1EA2E9FA" w14:textId="77777777" w:rsidR="00132D69" w:rsidRPr="00391064" w:rsidRDefault="00132D69" w:rsidP="00195EE5">
            <w:pPr>
              <w:spacing w:line="240" w:lineRule="auto"/>
              <w:rPr>
                <w:szCs w:val="22"/>
                <w:lang w:val="en-GB"/>
              </w:rPr>
            </w:pPr>
            <w:r w:rsidRPr="00391064">
              <w:rPr>
                <w:szCs w:val="22"/>
                <w:lang w:val="en-GB"/>
              </w:rPr>
              <w:t>Tel: +34 93 272 30 05</w:t>
            </w:r>
          </w:p>
          <w:p w14:paraId="6AF6EFBD" w14:textId="77777777" w:rsidR="00132D69" w:rsidRPr="00391064" w:rsidRDefault="00132D69" w:rsidP="00195EE5">
            <w:pPr>
              <w:tabs>
                <w:tab w:val="left" w:pos="-720"/>
              </w:tabs>
              <w:suppressAutoHyphens/>
              <w:spacing w:line="240" w:lineRule="auto"/>
              <w:rPr>
                <w:szCs w:val="22"/>
                <w:lang w:val="en-GB"/>
              </w:rPr>
            </w:pPr>
          </w:p>
        </w:tc>
        <w:tc>
          <w:tcPr>
            <w:tcW w:w="4678" w:type="dxa"/>
          </w:tcPr>
          <w:p w14:paraId="1E581049" w14:textId="77777777" w:rsidR="00132D69" w:rsidRPr="007F5CDA" w:rsidRDefault="00132D69" w:rsidP="00195EE5">
            <w:pPr>
              <w:tabs>
                <w:tab w:val="left" w:pos="-720"/>
              </w:tabs>
              <w:suppressAutoHyphens/>
              <w:spacing w:line="240" w:lineRule="auto"/>
              <w:rPr>
                <w:b/>
                <w:bCs/>
                <w:i/>
                <w:iCs/>
                <w:szCs w:val="22"/>
              </w:rPr>
            </w:pPr>
            <w:r w:rsidRPr="007F5CDA">
              <w:rPr>
                <w:b/>
                <w:szCs w:val="22"/>
              </w:rPr>
              <w:t>Polska</w:t>
            </w:r>
          </w:p>
          <w:p w14:paraId="33758647" w14:textId="77777777" w:rsidR="00132D69" w:rsidRPr="007F5CDA" w:rsidRDefault="00132D69" w:rsidP="00195EE5">
            <w:pPr>
              <w:tabs>
                <w:tab w:val="left" w:pos="-720"/>
              </w:tabs>
              <w:suppressAutoHyphens/>
              <w:spacing w:line="240" w:lineRule="auto"/>
              <w:rPr>
                <w:szCs w:val="22"/>
              </w:rPr>
            </w:pPr>
            <w:r w:rsidRPr="007F5CDA">
              <w:rPr>
                <w:szCs w:val="22"/>
              </w:rPr>
              <w:t>AstraZeneca Pharma Poland Sp. z o.o.</w:t>
            </w:r>
          </w:p>
          <w:p w14:paraId="3EAD2FC1" w14:textId="77777777" w:rsidR="00132D69" w:rsidRPr="0082086D" w:rsidRDefault="00132D69" w:rsidP="00195EE5">
            <w:pPr>
              <w:spacing w:line="240" w:lineRule="auto"/>
              <w:textAlignment w:val="baseline"/>
              <w:rPr>
                <w:sz w:val="24"/>
                <w:szCs w:val="24"/>
                <w:lang w:eastAsia="en-IE"/>
              </w:rPr>
            </w:pPr>
            <w:r w:rsidRPr="0082086D">
              <w:rPr>
                <w:lang w:eastAsia="en-IE"/>
              </w:rPr>
              <w:t>Tel.: +48 22 245 73 00 </w:t>
            </w:r>
          </w:p>
          <w:p w14:paraId="4E01290E" w14:textId="77777777" w:rsidR="00132D69" w:rsidRPr="007F5CDA" w:rsidRDefault="00132D69" w:rsidP="00195EE5">
            <w:pPr>
              <w:tabs>
                <w:tab w:val="left" w:pos="-720"/>
              </w:tabs>
              <w:suppressAutoHyphens/>
              <w:spacing w:line="240" w:lineRule="auto"/>
              <w:rPr>
                <w:szCs w:val="22"/>
              </w:rPr>
            </w:pPr>
          </w:p>
        </w:tc>
      </w:tr>
      <w:tr w:rsidR="00132D69" w:rsidRPr="007F5CDA" w14:paraId="594C9E35" w14:textId="77777777" w:rsidTr="00195EE5">
        <w:tc>
          <w:tcPr>
            <w:tcW w:w="4678" w:type="dxa"/>
            <w:gridSpan w:val="2"/>
          </w:tcPr>
          <w:p w14:paraId="5A116140" w14:textId="77777777" w:rsidR="00132D69" w:rsidRPr="00D6727A" w:rsidRDefault="00132D69" w:rsidP="00195EE5">
            <w:pPr>
              <w:tabs>
                <w:tab w:val="left" w:pos="-720"/>
                <w:tab w:val="left" w:pos="4536"/>
              </w:tabs>
              <w:suppressAutoHyphens/>
              <w:spacing w:line="240" w:lineRule="auto"/>
              <w:rPr>
                <w:b/>
                <w:szCs w:val="22"/>
                <w:lang w:val="fr-FR"/>
              </w:rPr>
            </w:pPr>
            <w:r w:rsidRPr="00D6727A">
              <w:rPr>
                <w:b/>
                <w:szCs w:val="22"/>
                <w:lang w:val="fr-FR"/>
              </w:rPr>
              <w:t>France</w:t>
            </w:r>
          </w:p>
          <w:p w14:paraId="67CCB1D5" w14:textId="77777777" w:rsidR="00132D69" w:rsidRPr="00D6727A" w:rsidRDefault="00132D69" w:rsidP="00195EE5">
            <w:pPr>
              <w:spacing w:line="240" w:lineRule="auto"/>
              <w:rPr>
                <w:szCs w:val="22"/>
                <w:lang w:val="fr-FR"/>
              </w:rPr>
            </w:pPr>
            <w:r w:rsidRPr="00D6727A">
              <w:rPr>
                <w:szCs w:val="22"/>
                <w:lang w:val="fr-FR"/>
              </w:rPr>
              <w:t>Alexion Pharma France SAS</w:t>
            </w:r>
          </w:p>
          <w:p w14:paraId="32CF3390" w14:textId="77777777" w:rsidR="00132D69" w:rsidRPr="00D6727A" w:rsidRDefault="00132D69" w:rsidP="00195EE5">
            <w:pPr>
              <w:spacing w:line="240" w:lineRule="auto"/>
              <w:rPr>
                <w:szCs w:val="22"/>
                <w:lang w:val="fr-FR"/>
              </w:rPr>
            </w:pPr>
            <w:r w:rsidRPr="00D6727A">
              <w:rPr>
                <w:szCs w:val="22"/>
                <w:lang w:val="fr-FR"/>
              </w:rPr>
              <w:t>Tél: +33 1 47 32 36 21</w:t>
            </w:r>
          </w:p>
          <w:p w14:paraId="51F9E677" w14:textId="77777777" w:rsidR="00132D69" w:rsidRPr="00D6727A" w:rsidRDefault="00132D69" w:rsidP="00195EE5">
            <w:pPr>
              <w:spacing w:line="240" w:lineRule="auto"/>
              <w:rPr>
                <w:b/>
                <w:szCs w:val="22"/>
                <w:lang w:val="fr-FR"/>
              </w:rPr>
            </w:pPr>
          </w:p>
        </w:tc>
        <w:tc>
          <w:tcPr>
            <w:tcW w:w="4678" w:type="dxa"/>
          </w:tcPr>
          <w:p w14:paraId="7B0B442F" w14:textId="77777777" w:rsidR="00132D69" w:rsidRPr="00D6727A" w:rsidRDefault="00132D69" w:rsidP="00195EE5">
            <w:pPr>
              <w:tabs>
                <w:tab w:val="left" w:pos="-720"/>
              </w:tabs>
              <w:suppressAutoHyphens/>
              <w:spacing w:line="240" w:lineRule="auto"/>
              <w:rPr>
                <w:szCs w:val="22"/>
                <w:lang w:val="fr-FR"/>
              </w:rPr>
            </w:pPr>
            <w:r w:rsidRPr="00D6727A">
              <w:rPr>
                <w:b/>
                <w:szCs w:val="22"/>
                <w:lang w:val="fr-FR"/>
              </w:rPr>
              <w:t>Portugal</w:t>
            </w:r>
          </w:p>
          <w:p w14:paraId="7A43C0EC" w14:textId="77777777" w:rsidR="00132D69" w:rsidRPr="00D6727A" w:rsidRDefault="00132D69" w:rsidP="00195EE5">
            <w:pPr>
              <w:tabs>
                <w:tab w:val="left" w:pos="-720"/>
              </w:tabs>
              <w:suppressAutoHyphens/>
              <w:spacing w:line="240" w:lineRule="auto"/>
              <w:rPr>
                <w:szCs w:val="22"/>
                <w:lang w:val="fr-FR"/>
              </w:rPr>
            </w:pPr>
            <w:r w:rsidRPr="00D6727A">
              <w:rPr>
                <w:szCs w:val="22"/>
                <w:lang w:val="fr-FR"/>
              </w:rPr>
              <w:t xml:space="preserve">Alexion Pharma Spain, S.L. - Sucursal em Portugal </w:t>
            </w:r>
          </w:p>
          <w:p w14:paraId="144D15B3" w14:textId="77777777" w:rsidR="00132D69" w:rsidRPr="00B0424B" w:rsidRDefault="00132D69" w:rsidP="00195EE5">
            <w:pPr>
              <w:tabs>
                <w:tab w:val="left" w:pos="-720"/>
              </w:tabs>
              <w:suppressAutoHyphens/>
              <w:spacing w:line="240" w:lineRule="auto"/>
              <w:rPr>
                <w:szCs w:val="22"/>
              </w:rPr>
            </w:pPr>
            <w:r w:rsidRPr="00B0424B">
              <w:rPr>
                <w:szCs w:val="22"/>
              </w:rPr>
              <w:t>Tel: +34 93 272 30 05</w:t>
            </w:r>
          </w:p>
          <w:p w14:paraId="6C462028" w14:textId="77777777" w:rsidR="00132D69" w:rsidRPr="00B0424B" w:rsidRDefault="00132D69" w:rsidP="00195EE5">
            <w:pPr>
              <w:tabs>
                <w:tab w:val="left" w:pos="-720"/>
              </w:tabs>
              <w:suppressAutoHyphens/>
              <w:spacing w:line="240" w:lineRule="auto"/>
              <w:rPr>
                <w:szCs w:val="22"/>
              </w:rPr>
            </w:pPr>
          </w:p>
        </w:tc>
      </w:tr>
      <w:tr w:rsidR="00132D69" w:rsidRPr="007F5CDA" w14:paraId="20D28E97" w14:textId="77777777" w:rsidTr="00195EE5">
        <w:tc>
          <w:tcPr>
            <w:tcW w:w="4678" w:type="dxa"/>
            <w:gridSpan w:val="2"/>
          </w:tcPr>
          <w:p w14:paraId="6B5E44DF" w14:textId="77777777" w:rsidR="00132D69" w:rsidRPr="00B0424B" w:rsidRDefault="00132D69" w:rsidP="00195EE5">
            <w:pPr>
              <w:spacing w:line="240" w:lineRule="auto"/>
              <w:rPr>
                <w:szCs w:val="22"/>
              </w:rPr>
            </w:pPr>
            <w:r w:rsidRPr="00B0424B">
              <w:rPr>
                <w:szCs w:val="22"/>
              </w:rPr>
              <w:br w:type="page"/>
            </w:r>
            <w:r w:rsidRPr="00B0424B">
              <w:rPr>
                <w:b/>
                <w:szCs w:val="22"/>
              </w:rPr>
              <w:t>Hrvatska</w:t>
            </w:r>
          </w:p>
          <w:p w14:paraId="1A851540" w14:textId="77777777" w:rsidR="00132D69" w:rsidRPr="00B0424B" w:rsidRDefault="00132D69" w:rsidP="00195EE5">
            <w:pPr>
              <w:spacing w:line="240" w:lineRule="auto"/>
              <w:rPr>
                <w:szCs w:val="22"/>
              </w:rPr>
            </w:pPr>
            <w:r w:rsidRPr="00B0424B">
              <w:rPr>
                <w:szCs w:val="22"/>
              </w:rPr>
              <w:t>AstraZeneca d.o.o.</w:t>
            </w:r>
          </w:p>
          <w:p w14:paraId="7E8D0400" w14:textId="77777777" w:rsidR="00132D69" w:rsidRPr="00B0424B" w:rsidRDefault="00132D69" w:rsidP="00195EE5">
            <w:pPr>
              <w:spacing w:line="240" w:lineRule="auto"/>
              <w:rPr>
                <w:szCs w:val="22"/>
              </w:rPr>
            </w:pPr>
            <w:r w:rsidRPr="00B0424B">
              <w:rPr>
                <w:szCs w:val="22"/>
              </w:rPr>
              <w:t>Tel: +385 1 4628 000</w:t>
            </w:r>
          </w:p>
          <w:p w14:paraId="02DF6658" w14:textId="77777777" w:rsidR="00132D69" w:rsidRPr="007F5CDA" w:rsidRDefault="00132D69" w:rsidP="00195EE5">
            <w:pPr>
              <w:spacing w:line="240" w:lineRule="auto"/>
              <w:rPr>
                <w:szCs w:val="22"/>
              </w:rPr>
            </w:pPr>
          </w:p>
        </w:tc>
        <w:tc>
          <w:tcPr>
            <w:tcW w:w="4678" w:type="dxa"/>
            <w:shd w:val="clear" w:color="auto" w:fill="auto"/>
          </w:tcPr>
          <w:p w14:paraId="4F65F8A3" w14:textId="77777777" w:rsidR="00132D69" w:rsidRPr="007F5CDA" w:rsidRDefault="00132D69" w:rsidP="00195EE5">
            <w:pPr>
              <w:tabs>
                <w:tab w:val="left" w:pos="-720"/>
              </w:tabs>
              <w:suppressAutoHyphens/>
              <w:spacing w:line="240" w:lineRule="auto"/>
              <w:rPr>
                <w:b/>
                <w:szCs w:val="22"/>
              </w:rPr>
            </w:pPr>
            <w:r w:rsidRPr="007F5CDA">
              <w:rPr>
                <w:b/>
                <w:szCs w:val="22"/>
              </w:rPr>
              <w:lastRenderedPageBreak/>
              <w:t>România</w:t>
            </w:r>
          </w:p>
          <w:p w14:paraId="160067AD" w14:textId="77777777" w:rsidR="00132D69" w:rsidRPr="007F5CDA" w:rsidRDefault="00132D69" w:rsidP="00195EE5">
            <w:pPr>
              <w:tabs>
                <w:tab w:val="left" w:pos="-720"/>
              </w:tabs>
              <w:suppressAutoHyphens/>
              <w:spacing w:line="240" w:lineRule="auto"/>
              <w:rPr>
                <w:szCs w:val="22"/>
              </w:rPr>
            </w:pPr>
            <w:r w:rsidRPr="007F5CDA">
              <w:rPr>
                <w:szCs w:val="22"/>
              </w:rPr>
              <w:t>AstraZeneca Pharma SRL</w:t>
            </w:r>
          </w:p>
          <w:p w14:paraId="289615E4" w14:textId="77777777" w:rsidR="00132D69" w:rsidRPr="007F5CDA" w:rsidRDefault="00132D69" w:rsidP="00195EE5">
            <w:pPr>
              <w:tabs>
                <w:tab w:val="left" w:pos="-720"/>
              </w:tabs>
              <w:suppressAutoHyphens/>
              <w:spacing w:line="240" w:lineRule="auto"/>
              <w:rPr>
                <w:szCs w:val="22"/>
              </w:rPr>
            </w:pPr>
            <w:r w:rsidRPr="007F5CDA">
              <w:rPr>
                <w:szCs w:val="22"/>
              </w:rPr>
              <w:t xml:space="preserve">Tel: +40 21 317 60 41 </w:t>
            </w:r>
          </w:p>
        </w:tc>
      </w:tr>
      <w:tr w:rsidR="00132D69" w:rsidRPr="007F5CDA" w14:paraId="370E58F4" w14:textId="77777777" w:rsidTr="00195EE5">
        <w:tc>
          <w:tcPr>
            <w:tcW w:w="4678" w:type="dxa"/>
            <w:gridSpan w:val="2"/>
          </w:tcPr>
          <w:p w14:paraId="48B50AA0" w14:textId="77777777" w:rsidR="00132D69" w:rsidRPr="001362A5" w:rsidRDefault="00132D69" w:rsidP="00195EE5">
            <w:pPr>
              <w:spacing w:line="240" w:lineRule="auto"/>
              <w:rPr>
                <w:szCs w:val="22"/>
                <w:lang w:val="en-GB"/>
              </w:rPr>
            </w:pPr>
            <w:r w:rsidRPr="001362A5">
              <w:rPr>
                <w:b/>
                <w:szCs w:val="22"/>
                <w:lang w:val="en-GB"/>
              </w:rPr>
              <w:t>Ireland</w:t>
            </w:r>
          </w:p>
          <w:p w14:paraId="646578CF" w14:textId="77777777" w:rsidR="00132D69" w:rsidRPr="001362A5" w:rsidRDefault="00132D69" w:rsidP="00195EE5">
            <w:pPr>
              <w:spacing w:line="240" w:lineRule="auto"/>
              <w:rPr>
                <w:szCs w:val="22"/>
                <w:lang w:val="en-GB"/>
              </w:rPr>
            </w:pPr>
            <w:r w:rsidRPr="001362A5">
              <w:rPr>
                <w:szCs w:val="22"/>
                <w:lang w:val="en-GB"/>
              </w:rPr>
              <w:t>Alexion Europe SAS</w:t>
            </w:r>
          </w:p>
          <w:p w14:paraId="23D8917D" w14:textId="77777777" w:rsidR="00132D69" w:rsidRPr="001362A5" w:rsidRDefault="00132D69" w:rsidP="00195EE5">
            <w:pPr>
              <w:spacing w:line="240" w:lineRule="auto"/>
              <w:textAlignment w:val="baseline"/>
              <w:rPr>
                <w:sz w:val="24"/>
                <w:szCs w:val="24"/>
                <w:lang w:val="en-GB" w:eastAsia="en-IE"/>
              </w:rPr>
            </w:pPr>
            <w:r w:rsidRPr="0082086D">
              <w:rPr>
                <w:lang w:val="en-GB" w:eastAsia="en-IE"/>
              </w:rPr>
              <w:t>Tel: +353 1 800 882 840</w:t>
            </w:r>
            <w:r w:rsidRPr="001362A5">
              <w:rPr>
                <w:lang w:val="en-GB" w:eastAsia="en-IE"/>
              </w:rPr>
              <w:t> </w:t>
            </w:r>
          </w:p>
          <w:p w14:paraId="5C3A6921" w14:textId="77777777" w:rsidR="00132D69" w:rsidRPr="001362A5" w:rsidRDefault="00132D69" w:rsidP="00195EE5">
            <w:pPr>
              <w:spacing w:line="240" w:lineRule="auto"/>
              <w:rPr>
                <w:szCs w:val="22"/>
                <w:lang w:val="en-GB"/>
              </w:rPr>
            </w:pPr>
          </w:p>
        </w:tc>
        <w:tc>
          <w:tcPr>
            <w:tcW w:w="4678" w:type="dxa"/>
          </w:tcPr>
          <w:p w14:paraId="47DFF65F" w14:textId="77777777" w:rsidR="00132D69" w:rsidRPr="007F5CDA" w:rsidRDefault="00132D69" w:rsidP="00195EE5">
            <w:pPr>
              <w:spacing w:line="240" w:lineRule="auto"/>
              <w:rPr>
                <w:szCs w:val="22"/>
              </w:rPr>
            </w:pPr>
            <w:r w:rsidRPr="007F5CDA">
              <w:rPr>
                <w:b/>
                <w:szCs w:val="22"/>
              </w:rPr>
              <w:t>Slovenija</w:t>
            </w:r>
          </w:p>
          <w:p w14:paraId="75FB7D1D" w14:textId="77777777" w:rsidR="00132D69" w:rsidRPr="007F5CDA" w:rsidRDefault="00132D69" w:rsidP="00195EE5">
            <w:pPr>
              <w:spacing w:line="240" w:lineRule="auto"/>
              <w:rPr>
                <w:szCs w:val="22"/>
              </w:rPr>
            </w:pPr>
            <w:r w:rsidRPr="007F5CDA">
              <w:rPr>
                <w:szCs w:val="22"/>
              </w:rPr>
              <w:t>AstraZeneca UK Limited</w:t>
            </w:r>
          </w:p>
          <w:p w14:paraId="4BFBC33C" w14:textId="77777777" w:rsidR="00132D69" w:rsidRPr="007F5CDA" w:rsidRDefault="00132D69" w:rsidP="00195EE5">
            <w:pPr>
              <w:spacing w:line="240" w:lineRule="auto"/>
              <w:rPr>
                <w:szCs w:val="22"/>
              </w:rPr>
            </w:pPr>
            <w:r w:rsidRPr="007F5CDA">
              <w:rPr>
                <w:szCs w:val="22"/>
              </w:rPr>
              <w:t>Tel: +386 1 51 35 600</w:t>
            </w:r>
          </w:p>
          <w:p w14:paraId="147DBED3" w14:textId="77777777" w:rsidR="00132D69" w:rsidRPr="007F5CDA" w:rsidRDefault="00132D69" w:rsidP="00195EE5">
            <w:pPr>
              <w:tabs>
                <w:tab w:val="left" w:pos="-720"/>
              </w:tabs>
              <w:suppressAutoHyphens/>
              <w:spacing w:line="240" w:lineRule="auto"/>
              <w:rPr>
                <w:b/>
                <w:szCs w:val="22"/>
              </w:rPr>
            </w:pPr>
          </w:p>
        </w:tc>
      </w:tr>
      <w:tr w:rsidR="00132D69" w:rsidRPr="007F5CDA" w14:paraId="5D7B895C" w14:textId="77777777" w:rsidTr="00195EE5">
        <w:tc>
          <w:tcPr>
            <w:tcW w:w="4678" w:type="dxa"/>
            <w:gridSpan w:val="2"/>
          </w:tcPr>
          <w:p w14:paraId="3C775A3D" w14:textId="77777777" w:rsidR="00132D69" w:rsidRPr="001362A5" w:rsidRDefault="00132D69" w:rsidP="00195EE5">
            <w:pPr>
              <w:spacing w:line="240" w:lineRule="auto"/>
              <w:rPr>
                <w:b/>
                <w:szCs w:val="22"/>
                <w:lang w:val="en-GB"/>
              </w:rPr>
            </w:pPr>
            <w:proofErr w:type="spellStart"/>
            <w:r w:rsidRPr="001362A5">
              <w:rPr>
                <w:b/>
                <w:szCs w:val="22"/>
                <w:lang w:val="en-GB"/>
              </w:rPr>
              <w:t>Ísland</w:t>
            </w:r>
            <w:proofErr w:type="spellEnd"/>
          </w:p>
          <w:p w14:paraId="49CDA895" w14:textId="77777777" w:rsidR="00132D69" w:rsidRPr="001362A5" w:rsidRDefault="00132D69" w:rsidP="00195EE5">
            <w:pPr>
              <w:spacing w:line="240" w:lineRule="auto"/>
              <w:rPr>
                <w:szCs w:val="22"/>
                <w:lang w:val="en-GB"/>
              </w:rPr>
            </w:pPr>
            <w:r w:rsidRPr="001362A5">
              <w:rPr>
                <w:szCs w:val="22"/>
                <w:lang w:val="en-GB"/>
              </w:rPr>
              <w:t>Alexion Pharma Nordics AB</w:t>
            </w:r>
          </w:p>
          <w:p w14:paraId="71C92E79" w14:textId="77777777" w:rsidR="00132D69" w:rsidRPr="001362A5" w:rsidRDefault="00132D69" w:rsidP="00195EE5">
            <w:pPr>
              <w:tabs>
                <w:tab w:val="left" w:pos="-720"/>
              </w:tabs>
              <w:suppressAutoHyphens/>
              <w:spacing w:line="240" w:lineRule="auto"/>
              <w:rPr>
                <w:szCs w:val="22"/>
                <w:lang w:val="en-GB"/>
              </w:rPr>
            </w:pPr>
            <w:proofErr w:type="spellStart"/>
            <w:r w:rsidRPr="001362A5">
              <w:rPr>
                <w:szCs w:val="22"/>
                <w:lang w:val="en-GB"/>
              </w:rPr>
              <w:t>Sími</w:t>
            </w:r>
            <w:proofErr w:type="spellEnd"/>
            <w:r w:rsidRPr="001362A5">
              <w:rPr>
                <w:szCs w:val="22"/>
                <w:lang w:val="en-GB"/>
              </w:rPr>
              <w:t>: +46 0 8 557 727 50</w:t>
            </w:r>
          </w:p>
        </w:tc>
        <w:tc>
          <w:tcPr>
            <w:tcW w:w="4678" w:type="dxa"/>
          </w:tcPr>
          <w:p w14:paraId="4E08C9B3" w14:textId="77777777" w:rsidR="00132D69" w:rsidRPr="00391064" w:rsidRDefault="00132D69" w:rsidP="00195EE5">
            <w:pPr>
              <w:tabs>
                <w:tab w:val="left" w:pos="-720"/>
              </w:tabs>
              <w:suppressAutoHyphens/>
              <w:spacing w:line="240" w:lineRule="auto"/>
              <w:rPr>
                <w:b/>
                <w:szCs w:val="22"/>
                <w:lang w:val="sv-SE"/>
              </w:rPr>
            </w:pPr>
            <w:r w:rsidRPr="00391064">
              <w:rPr>
                <w:b/>
                <w:szCs w:val="22"/>
                <w:lang w:val="sv-SE"/>
              </w:rPr>
              <w:t>Slovenská republika</w:t>
            </w:r>
          </w:p>
          <w:p w14:paraId="422EA7AD" w14:textId="77777777" w:rsidR="00132D69" w:rsidRPr="00391064" w:rsidRDefault="00132D69" w:rsidP="00195EE5">
            <w:pPr>
              <w:spacing w:line="240" w:lineRule="auto"/>
              <w:rPr>
                <w:szCs w:val="22"/>
                <w:lang w:val="sv-SE"/>
              </w:rPr>
            </w:pPr>
            <w:r w:rsidRPr="00391064">
              <w:rPr>
                <w:szCs w:val="22"/>
                <w:lang w:val="sv-SE"/>
              </w:rPr>
              <w:t>AstraZeneca AB, o.z.</w:t>
            </w:r>
          </w:p>
          <w:p w14:paraId="12E374E9" w14:textId="77777777" w:rsidR="00132D69" w:rsidRPr="007F5CDA" w:rsidRDefault="00132D69" w:rsidP="00195EE5">
            <w:pPr>
              <w:spacing w:line="240" w:lineRule="auto"/>
              <w:rPr>
                <w:b/>
                <w:color w:val="008000"/>
                <w:szCs w:val="22"/>
              </w:rPr>
            </w:pPr>
            <w:r w:rsidRPr="007F5CDA">
              <w:rPr>
                <w:szCs w:val="22"/>
              </w:rPr>
              <w:t>Tel: +421 2 5737 7777</w:t>
            </w:r>
          </w:p>
          <w:p w14:paraId="3B08D90D" w14:textId="77777777" w:rsidR="00132D69" w:rsidRPr="007F5CDA" w:rsidRDefault="00132D69" w:rsidP="00195EE5">
            <w:pPr>
              <w:tabs>
                <w:tab w:val="left" w:pos="-720"/>
              </w:tabs>
              <w:suppressAutoHyphens/>
              <w:spacing w:line="240" w:lineRule="auto"/>
              <w:rPr>
                <w:b/>
                <w:color w:val="008000"/>
                <w:szCs w:val="22"/>
              </w:rPr>
            </w:pPr>
          </w:p>
        </w:tc>
      </w:tr>
      <w:tr w:rsidR="00132D69" w:rsidRPr="007F5CDA" w14:paraId="1BC65A4C" w14:textId="77777777" w:rsidTr="00195EE5">
        <w:tc>
          <w:tcPr>
            <w:tcW w:w="4678" w:type="dxa"/>
            <w:gridSpan w:val="2"/>
          </w:tcPr>
          <w:p w14:paraId="67516CC1" w14:textId="77777777" w:rsidR="00132D69" w:rsidRPr="001362A5" w:rsidRDefault="00132D69" w:rsidP="00195EE5">
            <w:pPr>
              <w:spacing w:line="240" w:lineRule="auto"/>
              <w:rPr>
                <w:szCs w:val="22"/>
                <w:lang w:val="en-GB"/>
              </w:rPr>
            </w:pPr>
            <w:r w:rsidRPr="001362A5">
              <w:rPr>
                <w:b/>
                <w:szCs w:val="22"/>
                <w:lang w:val="en-GB"/>
              </w:rPr>
              <w:t>Italia</w:t>
            </w:r>
          </w:p>
          <w:p w14:paraId="39C61C41" w14:textId="77777777" w:rsidR="00132D69" w:rsidRPr="001362A5" w:rsidRDefault="00132D69" w:rsidP="00195EE5">
            <w:pPr>
              <w:spacing w:line="240" w:lineRule="auto"/>
              <w:rPr>
                <w:szCs w:val="22"/>
                <w:lang w:val="en-GB"/>
              </w:rPr>
            </w:pPr>
            <w:r w:rsidRPr="001362A5">
              <w:rPr>
                <w:szCs w:val="22"/>
                <w:lang w:val="en-GB"/>
              </w:rPr>
              <w:t xml:space="preserve">Alexion Pharma Italy </w:t>
            </w:r>
            <w:proofErr w:type="spellStart"/>
            <w:r w:rsidRPr="001362A5">
              <w:rPr>
                <w:szCs w:val="22"/>
                <w:lang w:val="en-GB"/>
              </w:rPr>
              <w:t>srl</w:t>
            </w:r>
            <w:proofErr w:type="spellEnd"/>
          </w:p>
          <w:p w14:paraId="0036B1EC" w14:textId="77777777" w:rsidR="00132D69" w:rsidRPr="001362A5" w:rsidRDefault="00132D69" w:rsidP="00195EE5">
            <w:pPr>
              <w:spacing w:line="240" w:lineRule="auto"/>
              <w:rPr>
                <w:b/>
                <w:szCs w:val="22"/>
                <w:lang w:val="en-GB"/>
              </w:rPr>
            </w:pPr>
            <w:r w:rsidRPr="001362A5">
              <w:rPr>
                <w:szCs w:val="22"/>
                <w:lang w:val="en-GB"/>
              </w:rPr>
              <w:t xml:space="preserve">Tel: +39 02 7767 9211 </w:t>
            </w:r>
          </w:p>
          <w:p w14:paraId="4D546913" w14:textId="77777777" w:rsidR="00132D69" w:rsidRPr="001362A5" w:rsidRDefault="00132D69" w:rsidP="00195EE5">
            <w:pPr>
              <w:spacing w:line="240" w:lineRule="auto"/>
              <w:rPr>
                <w:b/>
                <w:szCs w:val="22"/>
                <w:lang w:val="en-GB"/>
              </w:rPr>
            </w:pPr>
          </w:p>
        </w:tc>
        <w:tc>
          <w:tcPr>
            <w:tcW w:w="4678" w:type="dxa"/>
          </w:tcPr>
          <w:p w14:paraId="3A4FDC8A" w14:textId="77777777" w:rsidR="00132D69" w:rsidRPr="00391064" w:rsidRDefault="00132D69" w:rsidP="00195EE5">
            <w:pPr>
              <w:tabs>
                <w:tab w:val="left" w:pos="-720"/>
                <w:tab w:val="left" w:pos="4536"/>
              </w:tabs>
              <w:suppressAutoHyphens/>
              <w:spacing w:line="240" w:lineRule="auto"/>
              <w:rPr>
                <w:szCs w:val="22"/>
                <w:lang w:val="sv-SE"/>
              </w:rPr>
            </w:pPr>
            <w:r w:rsidRPr="00391064">
              <w:rPr>
                <w:b/>
                <w:szCs w:val="22"/>
                <w:lang w:val="sv-SE"/>
              </w:rPr>
              <w:t>Suomi/Finland</w:t>
            </w:r>
          </w:p>
          <w:p w14:paraId="24CC6BCE" w14:textId="77777777" w:rsidR="00132D69" w:rsidRPr="00391064" w:rsidRDefault="00132D69" w:rsidP="00195EE5">
            <w:pPr>
              <w:spacing w:line="240" w:lineRule="auto"/>
              <w:rPr>
                <w:szCs w:val="22"/>
                <w:lang w:val="sv-SE"/>
              </w:rPr>
            </w:pPr>
            <w:r w:rsidRPr="00391064">
              <w:rPr>
                <w:szCs w:val="22"/>
                <w:lang w:val="sv-SE"/>
              </w:rPr>
              <w:t>Alexion Pharma Nordics AB</w:t>
            </w:r>
          </w:p>
          <w:p w14:paraId="5150973A" w14:textId="77777777" w:rsidR="00132D69" w:rsidRPr="007F5CDA" w:rsidRDefault="00132D69" w:rsidP="00195EE5">
            <w:pPr>
              <w:spacing w:line="240" w:lineRule="auto"/>
              <w:rPr>
                <w:szCs w:val="22"/>
              </w:rPr>
            </w:pPr>
            <w:r w:rsidRPr="00B0424B">
              <w:rPr>
                <w:szCs w:val="22"/>
              </w:rPr>
              <w:t xml:space="preserve">Puh/Tel: +46 0 8 557 727 50 </w:t>
            </w:r>
          </w:p>
        </w:tc>
      </w:tr>
      <w:tr w:rsidR="00132D69" w:rsidRPr="00841343" w14:paraId="1943F9C7" w14:textId="77777777" w:rsidTr="00195EE5">
        <w:tc>
          <w:tcPr>
            <w:tcW w:w="4678" w:type="dxa"/>
            <w:gridSpan w:val="2"/>
          </w:tcPr>
          <w:p w14:paraId="4C81B1B9" w14:textId="497124CB" w:rsidR="00132D69" w:rsidRPr="00D6727A" w:rsidRDefault="00132D69" w:rsidP="00195EE5">
            <w:pPr>
              <w:spacing w:line="240" w:lineRule="auto"/>
              <w:rPr>
                <w:szCs w:val="22"/>
                <w:lang w:val="fr-FR"/>
              </w:rPr>
            </w:pPr>
            <w:r w:rsidRPr="00B0424B">
              <w:rPr>
                <w:b/>
                <w:szCs w:val="22"/>
              </w:rPr>
              <w:t>Κύπρος</w:t>
            </w:r>
          </w:p>
          <w:p w14:paraId="268BDACE" w14:textId="77777777" w:rsidR="00132D69" w:rsidRPr="00D6727A" w:rsidRDefault="00132D69" w:rsidP="00195EE5">
            <w:pPr>
              <w:spacing w:line="240" w:lineRule="auto"/>
              <w:textAlignment w:val="baseline"/>
              <w:rPr>
                <w:sz w:val="24"/>
                <w:szCs w:val="24"/>
                <w:lang w:val="fr-FR" w:eastAsia="en-IE"/>
              </w:rPr>
            </w:pPr>
            <w:r w:rsidRPr="0082086D">
              <w:rPr>
                <w:lang w:val="el-GR" w:eastAsia="en-IE"/>
              </w:rPr>
              <w:t xml:space="preserve">Alexion </w:t>
            </w:r>
            <w:r w:rsidRPr="00D6727A">
              <w:rPr>
                <w:lang w:val="fr-FR" w:eastAsia="en-IE"/>
              </w:rPr>
              <w:t>Europe</w:t>
            </w:r>
            <w:r w:rsidRPr="0082086D">
              <w:rPr>
                <w:lang w:val="el-GR" w:eastAsia="en-IE"/>
              </w:rPr>
              <w:t xml:space="preserve"> SAS</w:t>
            </w:r>
            <w:r w:rsidRPr="00D6727A">
              <w:rPr>
                <w:lang w:val="fr-FR" w:eastAsia="en-IE"/>
              </w:rPr>
              <w:t> </w:t>
            </w:r>
          </w:p>
          <w:p w14:paraId="5E55C715" w14:textId="77777777" w:rsidR="00132D69" w:rsidRPr="00B0424B" w:rsidRDefault="00132D69" w:rsidP="00B0424B">
            <w:pPr>
              <w:spacing w:line="240" w:lineRule="auto"/>
              <w:textAlignment w:val="baseline"/>
              <w:rPr>
                <w:sz w:val="24"/>
                <w:szCs w:val="24"/>
                <w:lang w:val="es-ES" w:eastAsia="en-IE"/>
              </w:rPr>
            </w:pPr>
            <w:r w:rsidRPr="0082086D">
              <w:rPr>
                <w:lang w:val="el-GR" w:eastAsia="en-IE"/>
              </w:rPr>
              <w:t>Τηλ: +357 22490305</w:t>
            </w:r>
            <w:r w:rsidRPr="00D6727A">
              <w:rPr>
                <w:lang w:val="fr-FR" w:eastAsia="en-IE"/>
              </w:rPr>
              <w:t> </w:t>
            </w:r>
          </w:p>
          <w:p w14:paraId="1BC35DF4" w14:textId="77777777" w:rsidR="00132D69" w:rsidRPr="00D6727A" w:rsidRDefault="00132D69" w:rsidP="00195EE5">
            <w:pPr>
              <w:spacing w:line="240" w:lineRule="auto"/>
              <w:rPr>
                <w:b/>
                <w:szCs w:val="22"/>
                <w:lang w:val="fr-FR"/>
              </w:rPr>
            </w:pPr>
          </w:p>
        </w:tc>
        <w:tc>
          <w:tcPr>
            <w:tcW w:w="4678" w:type="dxa"/>
          </w:tcPr>
          <w:p w14:paraId="30F80DA4" w14:textId="77777777" w:rsidR="00132D69" w:rsidRPr="00391064" w:rsidRDefault="00132D69" w:rsidP="00195EE5">
            <w:pPr>
              <w:tabs>
                <w:tab w:val="left" w:pos="-720"/>
                <w:tab w:val="left" w:pos="4536"/>
              </w:tabs>
              <w:suppressAutoHyphens/>
              <w:spacing w:line="240" w:lineRule="auto"/>
              <w:rPr>
                <w:b/>
                <w:szCs w:val="22"/>
                <w:lang w:val="sv-SE"/>
              </w:rPr>
            </w:pPr>
            <w:r w:rsidRPr="00391064">
              <w:rPr>
                <w:b/>
                <w:szCs w:val="22"/>
                <w:lang w:val="sv-SE"/>
              </w:rPr>
              <w:t>Sverige</w:t>
            </w:r>
          </w:p>
          <w:p w14:paraId="373028AA" w14:textId="77777777" w:rsidR="00132D69" w:rsidRPr="00391064" w:rsidRDefault="00132D69" w:rsidP="00195EE5">
            <w:pPr>
              <w:spacing w:line="240" w:lineRule="auto"/>
              <w:rPr>
                <w:szCs w:val="22"/>
                <w:lang w:val="sv-SE"/>
              </w:rPr>
            </w:pPr>
            <w:r w:rsidRPr="00391064">
              <w:rPr>
                <w:szCs w:val="22"/>
                <w:lang w:val="sv-SE"/>
              </w:rPr>
              <w:t>Alexion Pharma Nordics AB</w:t>
            </w:r>
          </w:p>
          <w:p w14:paraId="4D94E4AA" w14:textId="77777777" w:rsidR="00132D69" w:rsidRPr="00391064" w:rsidRDefault="00132D69" w:rsidP="00195EE5">
            <w:pPr>
              <w:spacing w:line="240" w:lineRule="auto"/>
              <w:rPr>
                <w:szCs w:val="22"/>
                <w:lang w:val="sv-SE"/>
              </w:rPr>
            </w:pPr>
            <w:r w:rsidRPr="00391064">
              <w:rPr>
                <w:szCs w:val="22"/>
                <w:lang w:val="sv-SE"/>
              </w:rPr>
              <w:t>Tel: +46 0 8 557 727 50</w:t>
            </w:r>
          </w:p>
          <w:p w14:paraId="64151E9B" w14:textId="77777777" w:rsidR="00132D69" w:rsidRPr="00391064" w:rsidRDefault="00132D69" w:rsidP="00195EE5">
            <w:pPr>
              <w:tabs>
                <w:tab w:val="left" w:pos="-720"/>
                <w:tab w:val="left" w:pos="4536"/>
              </w:tabs>
              <w:suppressAutoHyphens/>
              <w:spacing w:line="240" w:lineRule="auto"/>
              <w:rPr>
                <w:b/>
                <w:szCs w:val="22"/>
                <w:lang w:val="sv-SE"/>
              </w:rPr>
            </w:pPr>
          </w:p>
        </w:tc>
      </w:tr>
      <w:tr w:rsidR="00132D69" w:rsidRPr="007F5CDA" w14:paraId="4440A955" w14:textId="77777777" w:rsidTr="00195EE5">
        <w:tc>
          <w:tcPr>
            <w:tcW w:w="4678" w:type="dxa"/>
            <w:gridSpan w:val="2"/>
          </w:tcPr>
          <w:p w14:paraId="5FD1F61F" w14:textId="77777777" w:rsidR="00132D69" w:rsidRPr="007F5CDA" w:rsidRDefault="00132D69" w:rsidP="00195EE5">
            <w:pPr>
              <w:spacing w:line="240" w:lineRule="auto"/>
              <w:rPr>
                <w:b/>
                <w:szCs w:val="22"/>
              </w:rPr>
            </w:pPr>
            <w:r w:rsidRPr="007F5CDA">
              <w:rPr>
                <w:b/>
                <w:szCs w:val="22"/>
              </w:rPr>
              <w:t>Latvija</w:t>
            </w:r>
          </w:p>
          <w:p w14:paraId="14DBF142" w14:textId="77777777" w:rsidR="00132D69" w:rsidRPr="007F5CDA" w:rsidRDefault="00132D69" w:rsidP="00195EE5">
            <w:pPr>
              <w:spacing w:line="240" w:lineRule="auto"/>
              <w:rPr>
                <w:szCs w:val="22"/>
              </w:rPr>
            </w:pPr>
            <w:r w:rsidRPr="007F5CDA">
              <w:rPr>
                <w:szCs w:val="22"/>
              </w:rPr>
              <w:t>SIA AstraZeneca Latvija</w:t>
            </w:r>
          </w:p>
          <w:p w14:paraId="54C33D54" w14:textId="77777777" w:rsidR="00132D69" w:rsidRPr="007F5CDA" w:rsidRDefault="00132D69" w:rsidP="00195EE5">
            <w:pPr>
              <w:spacing w:line="240" w:lineRule="auto"/>
              <w:rPr>
                <w:szCs w:val="22"/>
              </w:rPr>
            </w:pPr>
            <w:r w:rsidRPr="007F5CDA">
              <w:rPr>
                <w:szCs w:val="22"/>
              </w:rPr>
              <w:t>Tel: +371 67377100</w:t>
            </w:r>
          </w:p>
          <w:p w14:paraId="61149CE0" w14:textId="77777777" w:rsidR="00132D69" w:rsidRPr="007F5CDA" w:rsidRDefault="00132D69" w:rsidP="00195EE5">
            <w:pPr>
              <w:spacing w:line="240" w:lineRule="auto"/>
              <w:rPr>
                <w:szCs w:val="22"/>
              </w:rPr>
            </w:pPr>
          </w:p>
        </w:tc>
        <w:tc>
          <w:tcPr>
            <w:tcW w:w="4678" w:type="dxa"/>
          </w:tcPr>
          <w:p w14:paraId="18670BE9" w14:textId="426F54F2" w:rsidR="00132D69" w:rsidRPr="007F5CDA" w:rsidRDefault="00132D69" w:rsidP="00195EE5">
            <w:pPr>
              <w:spacing w:line="240" w:lineRule="auto"/>
              <w:rPr>
                <w:szCs w:val="22"/>
              </w:rPr>
            </w:pPr>
          </w:p>
        </w:tc>
      </w:tr>
      <w:bookmarkEnd w:id="82"/>
    </w:tbl>
    <w:p w14:paraId="7FAD0ADA" w14:textId="77777777" w:rsidR="00132D69" w:rsidRPr="007F5CDA" w:rsidRDefault="00132D69" w:rsidP="00195EE5">
      <w:pPr>
        <w:rPr>
          <w:szCs w:val="22"/>
        </w:rPr>
      </w:pPr>
    </w:p>
    <w:p w14:paraId="2C863965" w14:textId="77777777" w:rsidR="00132D69" w:rsidRPr="007F5CDA" w:rsidRDefault="00132D69" w:rsidP="00195EE5">
      <w:pPr>
        <w:numPr>
          <w:ilvl w:val="12"/>
          <w:numId w:val="0"/>
        </w:numPr>
        <w:tabs>
          <w:tab w:val="clear" w:pos="567"/>
        </w:tabs>
        <w:spacing w:line="240" w:lineRule="auto"/>
        <w:ind w:right="-2"/>
        <w:rPr>
          <w:szCs w:val="22"/>
        </w:rPr>
      </w:pPr>
    </w:p>
    <w:p w14:paraId="34549642" w14:textId="77777777" w:rsidR="00132D69" w:rsidRPr="007F5CDA" w:rsidRDefault="00132D69" w:rsidP="00195EE5">
      <w:pPr>
        <w:keepNext/>
        <w:numPr>
          <w:ilvl w:val="12"/>
          <w:numId w:val="0"/>
        </w:numPr>
        <w:tabs>
          <w:tab w:val="clear" w:pos="567"/>
        </w:tabs>
        <w:spacing w:line="240" w:lineRule="auto"/>
        <w:ind w:right="-2"/>
        <w:outlineLvl w:val="0"/>
        <w:rPr>
          <w:b/>
          <w:szCs w:val="22"/>
        </w:rPr>
      </w:pPr>
      <w:r w:rsidRPr="007F5CDA">
        <w:rPr>
          <w:b/>
          <w:szCs w:val="22"/>
        </w:rPr>
        <w:t>Data ostatniej aktualizacji ulotki:</w:t>
      </w:r>
    </w:p>
    <w:p w14:paraId="2C152F27" w14:textId="77777777" w:rsidR="00132D69" w:rsidRPr="007F5CDA" w:rsidRDefault="00132D69" w:rsidP="00195EE5">
      <w:pPr>
        <w:keepNext/>
        <w:numPr>
          <w:ilvl w:val="12"/>
          <w:numId w:val="0"/>
        </w:numPr>
        <w:spacing w:line="240" w:lineRule="auto"/>
        <w:ind w:right="-2"/>
        <w:rPr>
          <w:b/>
          <w:szCs w:val="22"/>
        </w:rPr>
      </w:pPr>
    </w:p>
    <w:p w14:paraId="43BEC874" w14:textId="77777777" w:rsidR="00132D69" w:rsidRPr="007F5CDA" w:rsidRDefault="00132D69" w:rsidP="00195EE5">
      <w:pPr>
        <w:numPr>
          <w:ilvl w:val="12"/>
          <w:numId w:val="0"/>
        </w:numPr>
        <w:spacing w:line="240" w:lineRule="auto"/>
        <w:ind w:right="-2"/>
        <w:rPr>
          <w:iCs/>
          <w:szCs w:val="22"/>
        </w:rPr>
      </w:pPr>
      <w:r w:rsidRPr="007F5CDA">
        <w:rPr>
          <w:b/>
          <w:szCs w:val="22"/>
        </w:rPr>
        <w:t>Inne źródła informacji</w:t>
      </w:r>
    </w:p>
    <w:p w14:paraId="091CE974" w14:textId="1B53092B" w:rsidR="00132D69" w:rsidRPr="007F5CDA" w:rsidRDefault="00132D69" w:rsidP="00195EE5">
      <w:pPr>
        <w:numPr>
          <w:ilvl w:val="12"/>
          <w:numId w:val="0"/>
        </w:numPr>
        <w:spacing w:line="240" w:lineRule="auto"/>
        <w:rPr>
          <w:szCs w:val="22"/>
        </w:rPr>
      </w:pPr>
      <w:r w:rsidRPr="007F5CDA">
        <w:rPr>
          <w:szCs w:val="22"/>
        </w:rPr>
        <w:t xml:space="preserve">Szczegółowe informacje o tym leku znajdują się na stronie internetowej Europejskiej Agencji Leków </w:t>
      </w:r>
      <w:r w:rsidR="000D6F2C" w:rsidRPr="00EF7C60">
        <w:rPr>
          <w:szCs w:val="22"/>
        </w:rPr>
        <w:t>http://www.ema.europa.eu</w:t>
      </w:r>
      <w:r w:rsidRPr="007F5CDA">
        <w:rPr>
          <w:szCs w:val="22"/>
        </w:rPr>
        <w:t>. Znajdują się tam również linki do stron internetowych o rzadkich chorobach i sposobach leczenia.</w:t>
      </w:r>
    </w:p>
    <w:p w14:paraId="3534BC6A" w14:textId="77777777" w:rsidR="00132D69" w:rsidRPr="007F5CDA" w:rsidRDefault="00132D69" w:rsidP="00195EE5">
      <w:pPr>
        <w:numPr>
          <w:ilvl w:val="12"/>
          <w:numId w:val="0"/>
        </w:numPr>
        <w:spacing w:line="240" w:lineRule="auto"/>
        <w:rPr>
          <w:szCs w:val="22"/>
        </w:rPr>
      </w:pPr>
      <w:r w:rsidRPr="007F5CDA">
        <w:rPr>
          <w:szCs w:val="22"/>
        </w:rPr>
        <w:br w:type="page"/>
      </w:r>
      <w:r w:rsidRPr="007F5CDA">
        <w:rPr>
          <w:szCs w:val="22"/>
        </w:rPr>
        <w:lastRenderedPageBreak/>
        <w:t xml:space="preserve">--------------------------------------------------------------------------------------------------------------------------- </w:t>
      </w:r>
    </w:p>
    <w:p w14:paraId="432D0DF7" w14:textId="77777777" w:rsidR="00132D69" w:rsidRPr="007F5CDA" w:rsidRDefault="00132D69" w:rsidP="00195EE5">
      <w:pPr>
        <w:numPr>
          <w:ilvl w:val="12"/>
          <w:numId w:val="0"/>
        </w:numPr>
        <w:spacing w:line="240" w:lineRule="auto"/>
        <w:ind w:right="-2"/>
        <w:jc w:val="center"/>
        <w:rPr>
          <w:b/>
          <w:szCs w:val="22"/>
        </w:rPr>
      </w:pPr>
      <w:r w:rsidRPr="007F5CDA">
        <w:rPr>
          <w:b/>
          <w:szCs w:val="22"/>
        </w:rPr>
        <w:t>Instrukcja dotycząca stosowania dla fachowego personelu medycznego</w:t>
      </w:r>
    </w:p>
    <w:p w14:paraId="327DA64E" w14:textId="77777777" w:rsidR="00132D69" w:rsidRPr="007F5CDA" w:rsidRDefault="00132D69" w:rsidP="00195EE5">
      <w:pPr>
        <w:tabs>
          <w:tab w:val="num" w:pos="700"/>
        </w:tabs>
        <w:autoSpaceDE w:val="0"/>
        <w:autoSpaceDN w:val="0"/>
        <w:adjustRightInd w:val="0"/>
        <w:spacing w:line="240" w:lineRule="auto"/>
        <w:jc w:val="center"/>
        <w:rPr>
          <w:b/>
          <w:szCs w:val="22"/>
        </w:rPr>
      </w:pPr>
    </w:p>
    <w:p w14:paraId="1961D58E" w14:textId="77777777" w:rsidR="00132D69" w:rsidRPr="007F5CDA" w:rsidRDefault="00132D69" w:rsidP="00195EE5">
      <w:pPr>
        <w:numPr>
          <w:ilvl w:val="12"/>
          <w:numId w:val="0"/>
        </w:numPr>
        <w:spacing w:line="240" w:lineRule="auto"/>
        <w:jc w:val="center"/>
        <w:rPr>
          <w:b/>
          <w:szCs w:val="22"/>
        </w:rPr>
      </w:pPr>
      <w:r w:rsidRPr="007F5CDA">
        <w:rPr>
          <w:b/>
          <w:szCs w:val="22"/>
        </w:rPr>
        <w:t>Informacje przeznaczone wyłącznie dla fachowego personelu medycznego</w:t>
      </w:r>
    </w:p>
    <w:p w14:paraId="594A6C8B" w14:textId="77777777" w:rsidR="00132D69" w:rsidRPr="007F5CDA" w:rsidRDefault="00132D69" w:rsidP="00195EE5">
      <w:pPr>
        <w:tabs>
          <w:tab w:val="num" w:pos="700"/>
        </w:tabs>
        <w:autoSpaceDE w:val="0"/>
        <w:autoSpaceDN w:val="0"/>
        <w:adjustRightInd w:val="0"/>
        <w:spacing w:line="240" w:lineRule="auto"/>
        <w:rPr>
          <w:b/>
          <w:szCs w:val="22"/>
        </w:rPr>
      </w:pPr>
    </w:p>
    <w:p w14:paraId="17330709" w14:textId="04180A96" w:rsidR="00132D69" w:rsidRPr="007F5CDA" w:rsidRDefault="00132D69" w:rsidP="00195EE5">
      <w:pPr>
        <w:autoSpaceDE w:val="0"/>
        <w:autoSpaceDN w:val="0"/>
        <w:adjustRightInd w:val="0"/>
        <w:spacing w:line="240" w:lineRule="auto"/>
        <w:rPr>
          <w:b/>
          <w:color w:val="000000"/>
          <w:szCs w:val="22"/>
        </w:rPr>
      </w:pPr>
      <w:r w:rsidRPr="007F5CDA">
        <w:rPr>
          <w:b/>
          <w:color w:val="000000"/>
          <w:szCs w:val="22"/>
        </w:rPr>
        <w:t xml:space="preserve">1. Postać, w </w:t>
      </w:r>
      <w:r w:rsidR="00CD41BB">
        <w:rPr>
          <w:b/>
          <w:color w:val="000000"/>
          <w:szCs w:val="22"/>
        </w:rPr>
        <w:t>jakiej</w:t>
      </w:r>
      <w:r w:rsidR="00CD41BB" w:rsidRPr="007F5CDA">
        <w:rPr>
          <w:b/>
          <w:color w:val="000000"/>
          <w:szCs w:val="22"/>
        </w:rPr>
        <w:t xml:space="preserve"> </w:t>
      </w:r>
      <w:r w:rsidRPr="007F5CDA">
        <w:rPr>
          <w:b/>
          <w:color w:val="000000"/>
          <w:szCs w:val="22"/>
        </w:rPr>
        <w:t xml:space="preserve">występuje </w:t>
      </w:r>
      <w:r w:rsidR="00CD41BB">
        <w:rPr>
          <w:b/>
          <w:color w:val="000000"/>
          <w:szCs w:val="22"/>
        </w:rPr>
        <w:t xml:space="preserve">produkt leczniczy </w:t>
      </w:r>
      <w:r w:rsidRPr="007F5CDA">
        <w:rPr>
          <w:b/>
          <w:color w:val="000000"/>
          <w:szCs w:val="22"/>
        </w:rPr>
        <w:t>Soliris</w:t>
      </w:r>
    </w:p>
    <w:p w14:paraId="1BA1A562" w14:textId="295ABD03" w:rsidR="00132D69" w:rsidRPr="007F5CDA" w:rsidRDefault="00132D69" w:rsidP="00195EE5">
      <w:pPr>
        <w:autoSpaceDE w:val="0"/>
        <w:autoSpaceDN w:val="0"/>
        <w:adjustRightInd w:val="0"/>
        <w:spacing w:line="240" w:lineRule="auto"/>
        <w:rPr>
          <w:color w:val="000000"/>
          <w:szCs w:val="22"/>
        </w:rPr>
      </w:pPr>
      <w:r w:rsidRPr="007F5CDA">
        <w:rPr>
          <w:szCs w:val="22"/>
        </w:rPr>
        <w:t xml:space="preserve">Każda fiolka </w:t>
      </w:r>
      <w:r w:rsidR="00CD41BB">
        <w:rPr>
          <w:szCs w:val="22"/>
        </w:rPr>
        <w:t>produktu leczniczego</w:t>
      </w:r>
      <w:r w:rsidR="00CD41BB" w:rsidRPr="007F5CDA">
        <w:rPr>
          <w:szCs w:val="22"/>
        </w:rPr>
        <w:t xml:space="preserve"> </w:t>
      </w:r>
      <w:r w:rsidRPr="007F5CDA">
        <w:rPr>
          <w:szCs w:val="22"/>
        </w:rPr>
        <w:t>Soliris zawiera 300 mg substancji czynnej w 30 ml roztworu.</w:t>
      </w:r>
    </w:p>
    <w:p w14:paraId="23527486" w14:textId="77777777" w:rsidR="00132D69" w:rsidRPr="007F5CDA" w:rsidRDefault="00132D69" w:rsidP="00195EE5">
      <w:pPr>
        <w:autoSpaceDE w:val="0"/>
        <w:autoSpaceDN w:val="0"/>
        <w:adjustRightInd w:val="0"/>
        <w:spacing w:line="240" w:lineRule="auto"/>
        <w:rPr>
          <w:b/>
          <w:color w:val="000000"/>
          <w:szCs w:val="22"/>
        </w:rPr>
      </w:pPr>
    </w:p>
    <w:p w14:paraId="2D4CFCF1" w14:textId="77777777" w:rsidR="00132D69" w:rsidRPr="007F5CDA" w:rsidRDefault="00132D69" w:rsidP="00195EE5">
      <w:pPr>
        <w:autoSpaceDE w:val="0"/>
        <w:autoSpaceDN w:val="0"/>
        <w:adjustRightInd w:val="0"/>
        <w:spacing w:line="240" w:lineRule="auto"/>
        <w:rPr>
          <w:color w:val="000000"/>
          <w:szCs w:val="22"/>
        </w:rPr>
      </w:pPr>
      <w:r w:rsidRPr="007F5CDA">
        <w:rPr>
          <w:b/>
          <w:color w:val="000000"/>
          <w:szCs w:val="22"/>
        </w:rPr>
        <w:t>2. Przed podaniem</w:t>
      </w:r>
    </w:p>
    <w:p w14:paraId="7D906F3B" w14:textId="77777777" w:rsidR="00132D69" w:rsidRPr="007F5CDA" w:rsidRDefault="00132D69" w:rsidP="00195EE5">
      <w:pPr>
        <w:autoSpaceDE w:val="0"/>
        <w:autoSpaceDN w:val="0"/>
        <w:adjustRightInd w:val="0"/>
        <w:spacing w:line="240" w:lineRule="auto"/>
        <w:rPr>
          <w:color w:val="000000"/>
          <w:szCs w:val="22"/>
        </w:rPr>
      </w:pPr>
      <w:r w:rsidRPr="007F5CDA">
        <w:rPr>
          <w:szCs w:val="22"/>
        </w:rPr>
        <w:t>Rekonstytucję i rozcieńczanie należy przeprowadzać zgodnie z zasadami dobrej praktyki, zwłaszcza pod względem aseptyki.</w:t>
      </w:r>
    </w:p>
    <w:p w14:paraId="290827CA" w14:textId="1911EF7D" w:rsidR="00132D69" w:rsidRPr="007F5CDA" w:rsidRDefault="00CD41BB" w:rsidP="00195EE5">
      <w:pPr>
        <w:spacing w:line="240" w:lineRule="auto"/>
        <w:rPr>
          <w:color w:val="000000"/>
          <w:szCs w:val="22"/>
        </w:rPr>
      </w:pPr>
      <w:r>
        <w:rPr>
          <w:color w:val="000000"/>
          <w:szCs w:val="22"/>
        </w:rPr>
        <w:t>Produkt</w:t>
      </w:r>
      <w:r w:rsidRPr="007F5CDA">
        <w:rPr>
          <w:color w:val="000000"/>
          <w:szCs w:val="22"/>
        </w:rPr>
        <w:t xml:space="preserve"> </w:t>
      </w:r>
      <w:r w:rsidR="00132D69" w:rsidRPr="007F5CDA">
        <w:rPr>
          <w:color w:val="000000"/>
          <w:szCs w:val="22"/>
        </w:rPr>
        <w:t xml:space="preserve">Soliris powinien być przygotowywany do podania przez wykwalifikowany personel medyczny, z zastosowaniem techniki aseptycznej. </w:t>
      </w:r>
    </w:p>
    <w:p w14:paraId="38EB45E0" w14:textId="601D4841" w:rsidR="00132D69" w:rsidRPr="007F5CDA" w:rsidRDefault="00132D69" w:rsidP="00195EE5">
      <w:pPr>
        <w:numPr>
          <w:ilvl w:val="0"/>
          <w:numId w:val="13"/>
        </w:numPr>
        <w:tabs>
          <w:tab w:val="clear" w:pos="567"/>
          <w:tab w:val="clear" w:pos="1060"/>
          <w:tab w:val="num" w:pos="300"/>
          <w:tab w:val="num" w:pos="1320"/>
        </w:tabs>
        <w:spacing w:line="240" w:lineRule="auto"/>
        <w:ind w:left="300" w:hanging="300"/>
        <w:rPr>
          <w:color w:val="000000"/>
          <w:szCs w:val="22"/>
        </w:rPr>
      </w:pPr>
      <w:r w:rsidRPr="007F5CDA">
        <w:rPr>
          <w:color w:val="000000"/>
          <w:szCs w:val="22"/>
        </w:rPr>
        <w:t xml:space="preserve">Należy obejrzeć, czy w roztworze </w:t>
      </w:r>
      <w:r w:rsidR="00CD41BB">
        <w:rPr>
          <w:color w:val="000000"/>
          <w:szCs w:val="22"/>
        </w:rPr>
        <w:t>produktu</w:t>
      </w:r>
      <w:r w:rsidR="00CD41BB" w:rsidRPr="007F5CDA">
        <w:rPr>
          <w:color w:val="000000"/>
          <w:szCs w:val="22"/>
        </w:rPr>
        <w:t xml:space="preserve"> </w:t>
      </w:r>
      <w:r w:rsidRPr="007F5CDA">
        <w:rPr>
          <w:color w:val="000000"/>
          <w:szCs w:val="22"/>
        </w:rPr>
        <w:t>Soliris nie występują cząstki stałe lub przebarwienia.</w:t>
      </w:r>
    </w:p>
    <w:p w14:paraId="34E485E1" w14:textId="5E69C824" w:rsidR="00132D69" w:rsidRPr="007F5CDA" w:rsidRDefault="00132D69" w:rsidP="00195EE5">
      <w:pPr>
        <w:numPr>
          <w:ilvl w:val="0"/>
          <w:numId w:val="13"/>
        </w:numPr>
        <w:tabs>
          <w:tab w:val="clear" w:pos="567"/>
          <w:tab w:val="clear" w:pos="1060"/>
          <w:tab w:val="num" w:pos="300"/>
          <w:tab w:val="num" w:pos="1320"/>
        </w:tabs>
        <w:spacing w:line="240" w:lineRule="auto"/>
        <w:ind w:left="300" w:hanging="300"/>
        <w:rPr>
          <w:color w:val="000000"/>
          <w:szCs w:val="22"/>
        </w:rPr>
      </w:pPr>
      <w:r w:rsidRPr="007F5CDA">
        <w:rPr>
          <w:color w:val="000000"/>
          <w:szCs w:val="22"/>
        </w:rPr>
        <w:t xml:space="preserve">Pobrać odpowiednią ilość </w:t>
      </w:r>
      <w:r w:rsidR="00CD41BB">
        <w:rPr>
          <w:color w:val="000000"/>
          <w:szCs w:val="22"/>
        </w:rPr>
        <w:t>produktu</w:t>
      </w:r>
      <w:r w:rsidR="00CD41BB" w:rsidRPr="007F5CDA">
        <w:rPr>
          <w:color w:val="000000"/>
          <w:szCs w:val="22"/>
        </w:rPr>
        <w:t xml:space="preserve"> </w:t>
      </w:r>
      <w:r w:rsidRPr="007F5CDA">
        <w:rPr>
          <w:color w:val="000000"/>
          <w:szCs w:val="22"/>
        </w:rPr>
        <w:t>Soliris z fiolki (fiolek) za pomocą jałowej strzykawki.</w:t>
      </w:r>
    </w:p>
    <w:p w14:paraId="3DF0EAF8" w14:textId="77777777" w:rsidR="00132D69" w:rsidRPr="007F5CDA" w:rsidRDefault="00132D69" w:rsidP="00195EE5">
      <w:pPr>
        <w:numPr>
          <w:ilvl w:val="0"/>
          <w:numId w:val="13"/>
        </w:numPr>
        <w:tabs>
          <w:tab w:val="clear" w:pos="567"/>
          <w:tab w:val="clear" w:pos="1060"/>
          <w:tab w:val="num" w:pos="300"/>
          <w:tab w:val="num" w:pos="1320"/>
        </w:tabs>
        <w:spacing w:line="240" w:lineRule="auto"/>
        <w:ind w:left="300" w:hanging="300"/>
        <w:rPr>
          <w:color w:val="000000"/>
          <w:szCs w:val="22"/>
        </w:rPr>
      </w:pPr>
      <w:r w:rsidRPr="007F5CDA">
        <w:rPr>
          <w:color w:val="000000"/>
          <w:szCs w:val="22"/>
        </w:rPr>
        <w:t>Przenieść zalecaną dawkę do worka infuzyjnego.</w:t>
      </w:r>
    </w:p>
    <w:p w14:paraId="5E730AF4" w14:textId="7C600C7D" w:rsidR="00132D69" w:rsidRPr="007F5CDA" w:rsidRDefault="00132D69" w:rsidP="00195EE5">
      <w:pPr>
        <w:numPr>
          <w:ilvl w:val="0"/>
          <w:numId w:val="13"/>
        </w:numPr>
        <w:tabs>
          <w:tab w:val="clear" w:pos="567"/>
          <w:tab w:val="clear" w:pos="1060"/>
          <w:tab w:val="num" w:pos="300"/>
          <w:tab w:val="num" w:pos="1320"/>
        </w:tabs>
        <w:spacing w:line="240" w:lineRule="auto"/>
        <w:ind w:left="302" w:hanging="302"/>
        <w:rPr>
          <w:color w:val="000000"/>
          <w:szCs w:val="22"/>
        </w:rPr>
      </w:pPr>
      <w:r w:rsidRPr="007F5CDA">
        <w:rPr>
          <w:color w:val="000000"/>
          <w:szCs w:val="22"/>
        </w:rPr>
        <w:t xml:space="preserve">Rozcieńczyć </w:t>
      </w:r>
      <w:r w:rsidR="00CD41BB">
        <w:rPr>
          <w:color w:val="000000"/>
          <w:szCs w:val="22"/>
        </w:rPr>
        <w:t>produkt</w:t>
      </w:r>
      <w:r w:rsidR="00CD41BB" w:rsidRPr="007F5CDA">
        <w:rPr>
          <w:color w:val="000000"/>
          <w:szCs w:val="22"/>
        </w:rPr>
        <w:t xml:space="preserve"> </w:t>
      </w:r>
      <w:r w:rsidRPr="007F5CDA">
        <w:rPr>
          <w:color w:val="000000"/>
          <w:szCs w:val="22"/>
        </w:rPr>
        <w:t xml:space="preserve">Soliris do końcowego stężenia 5 mg/ml (dwukrotnie mniejszego od stężenia początkowego), dodając do worka infuzyjnego odpowiednią objętość rozcieńczalnika. W celu podania dawki 300 mg należy pobrać 30 ml </w:t>
      </w:r>
      <w:r w:rsidR="00CD41BB">
        <w:rPr>
          <w:color w:val="000000"/>
          <w:szCs w:val="22"/>
        </w:rPr>
        <w:t>produktu</w:t>
      </w:r>
      <w:r w:rsidR="00CD41BB" w:rsidRPr="007F5CDA">
        <w:rPr>
          <w:color w:val="000000"/>
          <w:szCs w:val="22"/>
        </w:rPr>
        <w:t xml:space="preserve"> </w:t>
      </w:r>
      <w:r w:rsidRPr="007F5CDA">
        <w:rPr>
          <w:color w:val="000000"/>
          <w:szCs w:val="22"/>
        </w:rPr>
        <w:t xml:space="preserve">Soliris (10 mg/ml) i dodać 30 ml rozcieńczalnika. W celu podania dawki 600 mg należy pobrać 60 ml </w:t>
      </w:r>
      <w:r w:rsidR="00CD41BB">
        <w:rPr>
          <w:color w:val="000000"/>
          <w:szCs w:val="22"/>
        </w:rPr>
        <w:t>produktu</w:t>
      </w:r>
      <w:r w:rsidR="00CD41BB" w:rsidRPr="007F5CDA">
        <w:rPr>
          <w:color w:val="000000"/>
          <w:szCs w:val="22"/>
        </w:rPr>
        <w:t xml:space="preserve"> </w:t>
      </w:r>
      <w:r w:rsidRPr="007F5CDA">
        <w:rPr>
          <w:color w:val="000000"/>
          <w:szCs w:val="22"/>
        </w:rPr>
        <w:t xml:space="preserve">Soliris i dodać 60 ml rozcieńczalnika. W celu podania dawki 900 mg należy pobrać 90 ml </w:t>
      </w:r>
      <w:r w:rsidR="00CD41BB">
        <w:rPr>
          <w:color w:val="000000"/>
          <w:szCs w:val="22"/>
        </w:rPr>
        <w:t>produktu</w:t>
      </w:r>
      <w:r w:rsidR="00CD41BB" w:rsidRPr="007F5CDA">
        <w:rPr>
          <w:color w:val="000000"/>
          <w:szCs w:val="22"/>
        </w:rPr>
        <w:t xml:space="preserve"> </w:t>
      </w:r>
      <w:r w:rsidRPr="007F5CDA">
        <w:rPr>
          <w:color w:val="000000"/>
          <w:szCs w:val="22"/>
        </w:rPr>
        <w:t xml:space="preserve">Soliris i dodać 90 ml rozcieńczalnika. W celu podania dawki 1200 mg należy pobrać 120 ml </w:t>
      </w:r>
      <w:r w:rsidR="00CD41BB">
        <w:rPr>
          <w:color w:val="000000"/>
          <w:szCs w:val="22"/>
        </w:rPr>
        <w:t>produktu</w:t>
      </w:r>
      <w:r w:rsidR="00CD41BB" w:rsidRPr="007F5CDA">
        <w:rPr>
          <w:color w:val="000000"/>
          <w:szCs w:val="22"/>
        </w:rPr>
        <w:t xml:space="preserve"> </w:t>
      </w:r>
      <w:r w:rsidRPr="007F5CDA">
        <w:rPr>
          <w:color w:val="000000"/>
          <w:szCs w:val="22"/>
        </w:rPr>
        <w:t xml:space="preserve">Soliris i dodać 120 ml rozcieńczalnika. Końcowa objętość rozcieńczonego roztworu </w:t>
      </w:r>
      <w:r w:rsidR="00CD41BB">
        <w:rPr>
          <w:color w:val="000000"/>
          <w:szCs w:val="22"/>
        </w:rPr>
        <w:t>produktu</w:t>
      </w:r>
      <w:r w:rsidRPr="007F5CDA">
        <w:rPr>
          <w:color w:val="000000"/>
          <w:szCs w:val="22"/>
        </w:rPr>
        <w:t xml:space="preserve"> Soliris, o stężeniu 5 mg/ml, wynosi 60 ml w przypadku dawki 300 mg, 120 ml w przypadku dawki 600 mg, 180 ml w przypadku dawki 900 mg lub 240 ml w przypadku dawki 1200 mg.</w:t>
      </w:r>
    </w:p>
    <w:p w14:paraId="7E780AD4" w14:textId="77777777" w:rsidR="00132D69" w:rsidRPr="007F5CDA" w:rsidRDefault="00132D69" w:rsidP="00195EE5">
      <w:pPr>
        <w:spacing w:line="240" w:lineRule="auto"/>
        <w:ind w:left="300"/>
        <w:rPr>
          <w:color w:val="000000"/>
          <w:szCs w:val="22"/>
        </w:rPr>
      </w:pPr>
      <w:r w:rsidRPr="007F5CDA">
        <w:rPr>
          <w:color w:val="000000"/>
          <w:szCs w:val="22"/>
        </w:rPr>
        <w:t xml:space="preserve">Rozcieńczalnikami są roztwór chlorku sodu </w:t>
      </w:r>
      <w:r w:rsidRPr="007F5CDA">
        <w:rPr>
          <w:szCs w:val="22"/>
        </w:rPr>
        <w:t>9 mg/ml (0,9%) do wstrzykiwań</w:t>
      </w:r>
      <w:r w:rsidRPr="007F5CDA">
        <w:rPr>
          <w:color w:val="000000"/>
          <w:szCs w:val="22"/>
        </w:rPr>
        <w:t xml:space="preserve">, roztwór chlorku sodu </w:t>
      </w:r>
      <w:r w:rsidRPr="007F5CDA">
        <w:rPr>
          <w:szCs w:val="22"/>
        </w:rPr>
        <w:t xml:space="preserve">4,5 mg/ml (0,45%) do wstrzykiwań </w:t>
      </w:r>
      <w:r w:rsidRPr="007F5CDA">
        <w:rPr>
          <w:color w:val="000000"/>
          <w:szCs w:val="22"/>
        </w:rPr>
        <w:t>lub 5% roztwór wodny glukozy.</w:t>
      </w:r>
    </w:p>
    <w:p w14:paraId="5E445F33" w14:textId="2D822CED" w:rsidR="00132D69" w:rsidRPr="007F5CDA" w:rsidRDefault="00132D69" w:rsidP="00195EE5">
      <w:pPr>
        <w:numPr>
          <w:ilvl w:val="0"/>
          <w:numId w:val="13"/>
        </w:numPr>
        <w:tabs>
          <w:tab w:val="clear" w:pos="567"/>
          <w:tab w:val="clear" w:pos="1060"/>
          <w:tab w:val="num" w:pos="300"/>
          <w:tab w:val="num" w:pos="1320"/>
        </w:tabs>
        <w:spacing w:line="240" w:lineRule="auto"/>
        <w:ind w:left="300" w:hanging="300"/>
        <w:rPr>
          <w:color w:val="000000"/>
          <w:szCs w:val="22"/>
        </w:rPr>
      </w:pPr>
      <w:r w:rsidRPr="007F5CDA">
        <w:rPr>
          <w:color w:val="000000"/>
          <w:szCs w:val="22"/>
        </w:rPr>
        <w:t xml:space="preserve">Delikatnie wstrząsnąć worek infuzyjny, zawierający rozcieńczony roztwór </w:t>
      </w:r>
      <w:r w:rsidR="00CD41BB">
        <w:rPr>
          <w:color w:val="000000"/>
          <w:szCs w:val="22"/>
        </w:rPr>
        <w:t>prod</w:t>
      </w:r>
      <w:r w:rsidR="006618B7">
        <w:rPr>
          <w:color w:val="000000"/>
          <w:szCs w:val="22"/>
        </w:rPr>
        <w:t>uktu</w:t>
      </w:r>
      <w:r w:rsidR="00CD41BB" w:rsidRPr="007F5CDA">
        <w:rPr>
          <w:color w:val="000000"/>
          <w:szCs w:val="22"/>
        </w:rPr>
        <w:t xml:space="preserve"> </w:t>
      </w:r>
      <w:r w:rsidRPr="007F5CDA">
        <w:rPr>
          <w:color w:val="000000"/>
          <w:szCs w:val="22"/>
        </w:rPr>
        <w:t>Soliris, w celu dokładnego wymieszania produktu leczniczego i rozcieńczalnika.</w:t>
      </w:r>
    </w:p>
    <w:p w14:paraId="00050EDC" w14:textId="77777777" w:rsidR="00132D69" w:rsidRPr="007F5CDA" w:rsidRDefault="00132D69" w:rsidP="00195EE5">
      <w:pPr>
        <w:numPr>
          <w:ilvl w:val="0"/>
          <w:numId w:val="13"/>
        </w:numPr>
        <w:tabs>
          <w:tab w:val="clear" w:pos="567"/>
          <w:tab w:val="clear" w:pos="1060"/>
          <w:tab w:val="num" w:pos="300"/>
          <w:tab w:val="num" w:pos="1320"/>
        </w:tabs>
        <w:spacing w:line="240" w:lineRule="auto"/>
        <w:ind w:left="300" w:hanging="300"/>
        <w:rPr>
          <w:color w:val="000000"/>
          <w:szCs w:val="22"/>
        </w:rPr>
      </w:pPr>
      <w:r w:rsidRPr="007F5CDA">
        <w:rPr>
          <w:color w:val="000000"/>
          <w:szCs w:val="22"/>
          <w:lang w:eastAsia="fr-FR"/>
        </w:rPr>
        <w:t>Przed podaniem rozcieńczonego roztworu należy pozostawić go do ogrzania w temperaturze pokojowej (18°C–25°C).</w:t>
      </w:r>
    </w:p>
    <w:p w14:paraId="5D17AD8A" w14:textId="76025776" w:rsidR="00132D69" w:rsidRPr="007F5CDA" w:rsidRDefault="00132D69" w:rsidP="00195EE5">
      <w:pPr>
        <w:numPr>
          <w:ilvl w:val="0"/>
          <w:numId w:val="13"/>
        </w:numPr>
        <w:tabs>
          <w:tab w:val="clear" w:pos="567"/>
          <w:tab w:val="clear" w:pos="1060"/>
          <w:tab w:val="num" w:pos="300"/>
          <w:tab w:val="num" w:pos="1320"/>
        </w:tabs>
        <w:spacing w:line="240" w:lineRule="auto"/>
        <w:ind w:left="300" w:hanging="300"/>
        <w:rPr>
          <w:color w:val="000000"/>
          <w:szCs w:val="22"/>
        </w:rPr>
      </w:pPr>
      <w:r w:rsidRPr="007F5CDA">
        <w:rPr>
          <w:color w:val="000000"/>
          <w:szCs w:val="22"/>
          <w:lang w:eastAsia="fr-FR"/>
        </w:rPr>
        <w:t xml:space="preserve">Rozcieńczonego roztworu </w:t>
      </w:r>
      <w:r w:rsidR="00AF6349">
        <w:rPr>
          <w:color w:val="000000"/>
          <w:szCs w:val="22"/>
          <w:lang w:eastAsia="fr-FR"/>
        </w:rPr>
        <w:t>produktu</w:t>
      </w:r>
      <w:r w:rsidR="00AF6349" w:rsidRPr="007F5CDA">
        <w:rPr>
          <w:color w:val="000000"/>
          <w:szCs w:val="22"/>
          <w:lang w:eastAsia="fr-FR"/>
        </w:rPr>
        <w:t xml:space="preserve"> </w:t>
      </w:r>
      <w:r w:rsidRPr="007F5CDA">
        <w:rPr>
          <w:color w:val="000000"/>
          <w:szCs w:val="22"/>
          <w:lang w:eastAsia="fr-FR"/>
        </w:rPr>
        <w:t>Soliris nie należy ogrzewać w kuchence mikrofalowej ani za pomocą żadnego źródła ciepła innego niż powietrze o temperaturze pokojowej.</w:t>
      </w:r>
    </w:p>
    <w:p w14:paraId="706979FF" w14:textId="4290B6F6" w:rsidR="00132D69" w:rsidRPr="007F5CDA" w:rsidRDefault="00EC6045" w:rsidP="00195EE5">
      <w:pPr>
        <w:numPr>
          <w:ilvl w:val="0"/>
          <w:numId w:val="13"/>
        </w:numPr>
        <w:tabs>
          <w:tab w:val="clear" w:pos="567"/>
          <w:tab w:val="clear" w:pos="1060"/>
          <w:tab w:val="num" w:pos="300"/>
          <w:tab w:val="num" w:pos="1320"/>
        </w:tabs>
        <w:spacing w:line="240" w:lineRule="auto"/>
        <w:ind w:left="300" w:hanging="300"/>
        <w:rPr>
          <w:color w:val="000000"/>
          <w:szCs w:val="22"/>
        </w:rPr>
      </w:pPr>
      <w:r w:rsidRPr="00EC6045">
        <w:rPr>
          <w:color w:val="000000"/>
          <w:szCs w:val="22"/>
        </w:rPr>
        <w:t>Należy usunąć wszelkie niewykorzystane resztki produktu leczniczego pozostałe w fiolce.</w:t>
      </w:r>
    </w:p>
    <w:p w14:paraId="197A24CC" w14:textId="52E24220" w:rsidR="00132D69" w:rsidRPr="007F5CDA" w:rsidRDefault="00132D69" w:rsidP="00195EE5">
      <w:pPr>
        <w:numPr>
          <w:ilvl w:val="0"/>
          <w:numId w:val="13"/>
        </w:numPr>
        <w:tabs>
          <w:tab w:val="clear" w:pos="567"/>
          <w:tab w:val="clear" w:pos="1060"/>
          <w:tab w:val="num" w:pos="300"/>
          <w:tab w:val="num" w:pos="1320"/>
        </w:tabs>
        <w:spacing w:line="240" w:lineRule="auto"/>
        <w:ind w:left="302" w:hanging="302"/>
        <w:rPr>
          <w:b/>
          <w:color w:val="000000"/>
          <w:szCs w:val="22"/>
        </w:rPr>
      </w:pPr>
      <w:r w:rsidRPr="007F5CDA">
        <w:rPr>
          <w:color w:val="000000"/>
          <w:szCs w:val="22"/>
        </w:rPr>
        <w:t xml:space="preserve">Rozcieńczony roztwór </w:t>
      </w:r>
      <w:r w:rsidR="006618B7">
        <w:rPr>
          <w:color w:val="000000"/>
          <w:szCs w:val="22"/>
        </w:rPr>
        <w:t>produktu</w:t>
      </w:r>
      <w:r w:rsidR="006618B7" w:rsidRPr="007F5CDA">
        <w:rPr>
          <w:color w:val="000000"/>
          <w:szCs w:val="22"/>
        </w:rPr>
        <w:t xml:space="preserve"> </w:t>
      </w:r>
      <w:r w:rsidRPr="007F5CDA">
        <w:rPr>
          <w:color w:val="000000"/>
          <w:szCs w:val="22"/>
        </w:rPr>
        <w:t>Soliris może być przechowywany przed podaniem w temperaturze 2</w:t>
      </w:r>
      <w:r w:rsidRPr="007F5CDA">
        <w:rPr>
          <w:color w:val="000000"/>
          <w:szCs w:val="22"/>
          <w:lang w:eastAsia="fr-FR"/>
        </w:rPr>
        <w:t>°C</w:t>
      </w:r>
      <w:r w:rsidRPr="007F5CDA">
        <w:rPr>
          <w:szCs w:val="22"/>
        </w:rPr>
        <w:t>–</w:t>
      </w:r>
      <w:r w:rsidRPr="007F5CDA">
        <w:rPr>
          <w:color w:val="000000"/>
          <w:szCs w:val="22"/>
        </w:rPr>
        <w:t>8</w:t>
      </w:r>
      <w:r w:rsidRPr="007F5CDA">
        <w:rPr>
          <w:rFonts w:ascii="Symbol" w:eastAsia="Symbol" w:hAnsi="Symbol" w:cs="Symbol"/>
          <w:color w:val="000000"/>
          <w:szCs w:val="22"/>
        </w:rPr>
        <w:t>°</w:t>
      </w:r>
      <w:r w:rsidRPr="007F5CDA">
        <w:rPr>
          <w:color w:val="000000"/>
          <w:szCs w:val="22"/>
        </w:rPr>
        <w:t>C, nie dłużej niż przez 24 godziny.</w:t>
      </w:r>
    </w:p>
    <w:p w14:paraId="7DE27501" w14:textId="77777777" w:rsidR="00132D69" w:rsidRPr="007F5CDA" w:rsidRDefault="00132D69" w:rsidP="00195EE5">
      <w:pPr>
        <w:autoSpaceDE w:val="0"/>
        <w:autoSpaceDN w:val="0"/>
        <w:adjustRightInd w:val="0"/>
        <w:spacing w:line="240" w:lineRule="auto"/>
        <w:rPr>
          <w:b/>
          <w:color w:val="000000"/>
          <w:szCs w:val="22"/>
        </w:rPr>
      </w:pPr>
    </w:p>
    <w:p w14:paraId="73AFB1D4" w14:textId="77777777" w:rsidR="00132D69" w:rsidRPr="007F5CDA" w:rsidRDefault="00132D69" w:rsidP="00195EE5">
      <w:pPr>
        <w:autoSpaceDE w:val="0"/>
        <w:autoSpaceDN w:val="0"/>
        <w:adjustRightInd w:val="0"/>
        <w:spacing w:line="240" w:lineRule="auto"/>
        <w:rPr>
          <w:color w:val="000000"/>
          <w:szCs w:val="22"/>
        </w:rPr>
      </w:pPr>
      <w:r w:rsidRPr="007F5CDA">
        <w:rPr>
          <w:b/>
          <w:color w:val="000000"/>
          <w:szCs w:val="22"/>
        </w:rPr>
        <w:t>3. Podawanie</w:t>
      </w:r>
    </w:p>
    <w:p w14:paraId="364605A2" w14:textId="4D0FB3FE" w:rsidR="00132D69" w:rsidRPr="007F5CDA" w:rsidRDefault="00132D69" w:rsidP="00195EE5">
      <w:pPr>
        <w:numPr>
          <w:ilvl w:val="0"/>
          <w:numId w:val="13"/>
        </w:numPr>
        <w:tabs>
          <w:tab w:val="clear" w:pos="567"/>
          <w:tab w:val="clear" w:pos="1060"/>
          <w:tab w:val="num" w:pos="300"/>
          <w:tab w:val="num" w:pos="1320"/>
        </w:tabs>
        <w:spacing w:line="240" w:lineRule="auto"/>
        <w:ind w:left="300" w:hanging="300"/>
        <w:rPr>
          <w:color w:val="000000"/>
          <w:szCs w:val="22"/>
        </w:rPr>
      </w:pPr>
      <w:r w:rsidRPr="007F5CDA">
        <w:rPr>
          <w:color w:val="000000"/>
          <w:szCs w:val="22"/>
        </w:rPr>
        <w:t xml:space="preserve">Nie należy podawać </w:t>
      </w:r>
      <w:r w:rsidR="006618B7">
        <w:rPr>
          <w:color w:val="000000"/>
          <w:szCs w:val="22"/>
        </w:rPr>
        <w:t>produktu</w:t>
      </w:r>
      <w:r w:rsidR="006618B7" w:rsidRPr="007F5CDA">
        <w:rPr>
          <w:color w:val="000000"/>
          <w:szCs w:val="22"/>
        </w:rPr>
        <w:t xml:space="preserve"> </w:t>
      </w:r>
      <w:r w:rsidRPr="007F5CDA">
        <w:rPr>
          <w:color w:val="000000"/>
          <w:szCs w:val="22"/>
        </w:rPr>
        <w:t>Soliris we wstrzyknięciu dożylnym ani w szybkim wstrzyknięciu (</w:t>
      </w:r>
      <w:r w:rsidRPr="007F5CDA">
        <w:rPr>
          <w:i/>
          <w:color w:val="000000"/>
          <w:szCs w:val="22"/>
        </w:rPr>
        <w:t>bolus</w:t>
      </w:r>
      <w:r w:rsidRPr="007F5CDA">
        <w:rPr>
          <w:color w:val="000000"/>
          <w:szCs w:val="22"/>
        </w:rPr>
        <w:t>).</w:t>
      </w:r>
    </w:p>
    <w:p w14:paraId="3752D5D1" w14:textId="398C527C" w:rsidR="00132D69" w:rsidRPr="007F5CDA" w:rsidRDefault="00AF6349" w:rsidP="00195EE5">
      <w:pPr>
        <w:numPr>
          <w:ilvl w:val="0"/>
          <w:numId w:val="13"/>
        </w:numPr>
        <w:tabs>
          <w:tab w:val="clear" w:pos="567"/>
          <w:tab w:val="clear" w:pos="1060"/>
          <w:tab w:val="num" w:pos="300"/>
          <w:tab w:val="num" w:pos="1320"/>
        </w:tabs>
        <w:spacing w:line="240" w:lineRule="auto"/>
        <w:ind w:left="300" w:hanging="300"/>
        <w:rPr>
          <w:color w:val="000000"/>
          <w:szCs w:val="22"/>
        </w:rPr>
      </w:pPr>
      <w:r>
        <w:rPr>
          <w:color w:val="000000"/>
          <w:szCs w:val="22"/>
        </w:rPr>
        <w:t xml:space="preserve">Produkt leczniczy </w:t>
      </w:r>
      <w:r w:rsidR="00132D69" w:rsidRPr="007F5CDA">
        <w:rPr>
          <w:color w:val="000000"/>
          <w:szCs w:val="22"/>
        </w:rPr>
        <w:t>Soliris należy stosować wyłącznie w infuzji dożylnej.</w:t>
      </w:r>
    </w:p>
    <w:p w14:paraId="7FE19514" w14:textId="33F9F25A" w:rsidR="00132D69" w:rsidRPr="007F5CDA" w:rsidRDefault="00132D69" w:rsidP="00195EE5">
      <w:pPr>
        <w:numPr>
          <w:ilvl w:val="0"/>
          <w:numId w:val="13"/>
        </w:numPr>
        <w:tabs>
          <w:tab w:val="clear" w:pos="567"/>
          <w:tab w:val="clear" w:pos="1060"/>
          <w:tab w:val="num" w:pos="300"/>
          <w:tab w:val="num" w:pos="1320"/>
        </w:tabs>
        <w:spacing w:line="240" w:lineRule="auto"/>
        <w:ind w:left="300" w:hanging="300"/>
        <w:rPr>
          <w:color w:val="000000"/>
          <w:szCs w:val="22"/>
        </w:rPr>
      </w:pPr>
      <w:r w:rsidRPr="007F5CDA">
        <w:rPr>
          <w:color w:val="000000"/>
          <w:szCs w:val="22"/>
        </w:rPr>
        <w:t xml:space="preserve">Rozcieńczony roztwór </w:t>
      </w:r>
      <w:r w:rsidR="006618B7">
        <w:rPr>
          <w:color w:val="000000"/>
          <w:szCs w:val="22"/>
        </w:rPr>
        <w:t>produktu</w:t>
      </w:r>
      <w:r w:rsidR="006618B7" w:rsidRPr="007F5CDA">
        <w:rPr>
          <w:color w:val="000000"/>
          <w:szCs w:val="22"/>
        </w:rPr>
        <w:t xml:space="preserve"> </w:t>
      </w:r>
      <w:r w:rsidRPr="007F5CDA">
        <w:rPr>
          <w:color w:val="000000"/>
          <w:szCs w:val="22"/>
        </w:rPr>
        <w:t xml:space="preserve">Soliris należy podawać w infuzji dożylnej trwającej od 25 do 45 minut </w:t>
      </w:r>
      <w:r w:rsidRPr="007F5CDA">
        <w:rPr>
          <w:szCs w:val="22"/>
        </w:rPr>
        <w:t>(35 minut ± 10 minut)</w:t>
      </w:r>
      <w:r w:rsidRPr="007F5CDA">
        <w:rPr>
          <w:color w:val="000000"/>
          <w:szCs w:val="22"/>
        </w:rPr>
        <w:t xml:space="preserve"> u dorosłych i 1–4 godziny u dzieci i młodzieży w wieku poniżej 18 lat, we wlewie grawitacyjnym, za pomocą pompy strzykawkowej lub pompy infuzyjnej. Nie ma konieczności zabezpieczania rozcieńczonego roztworu </w:t>
      </w:r>
      <w:r w:rsidR="006618B7">
        <w:rPr>
          <w:color w:val="000000"/>
          <w:szCs w:val="22"/>
        </w:rPr>
        <w:t>produktu</w:t>
      </w:r>
      <w:r w:rsidR="006618B7" w:rsidRPr="007F5CDA">
        <w:rPr>
          <w:color w:val="000000"/>
          <w:szCs w:val="22"/>
        </w:rPr>
        <w:t xml:space="preserve"> </w:t>
      </w:r>
      <w:r w:rsidRPr="007F5CDA">
        <w:rPr>
          <w:color w:val="000000"/>
          <w:szCs w:val="22"/>
        </w:rPr>
        <w:t>Soliris przed światłem podczas wykonywania wlewu.</w:t>
      </w:r>
    </w:p>
    <w:p w14:paraId="0C211E86" w14:textId="16D3288F" w:rsidR="00132D69" w:rsidRPr="007F5CDA" w:rsidRDefault="00132D69" w:rsidP="00195EE5">
      <w:pPr>
        <w:spacing w:line="240" w:lineRule="auto"/>
        <w:rPr>
          <w:color w:val="000000"/>
          <w:szCs w:val="22"/>
        </w:rPr>
      </w:pPr>
      <w:r w:rsidRPr="007F5CDA">
        <w:rPr>
          <w:color w:val="000000"/>
          <w:szCs w:val="22"/>
        </w:rPr>
        <w:t xml:space="preserve">Pacjenta należy obserwować przez godzinę po zakończeniu infuzji dożylnej. W razie wystąpienia działania niepożądanego podczas podawania </w:t>
      </w:r>
      <w:r w:rsidR="006618B7">
        <w:rPr>
          <w:color w:val="000000"/>
          <w:szCs w:val="22"/>
        </w:rPr>
        <w:t>produktu</w:t>
      </w:r>
      <w:r w:rsidR="006618B7" w:rsidRPr="007F5CDA">
        <w:rPr>
          <w:color w:val="000000"/>
          <w:szCs w:val="22"/>
        </w:rPr>
        <w:t xml:space="preserve"> </w:t>
      </w:r>
      <w:r w:rsidRPr="007F5CDA">
        <w:rPr>
          <w:color w:val="000000"/>
          <w:szCs w:val="22"/>
        </w:rPr>
        <w:t xml:space="preserve">Soliris, infuzję dożylną można spowolnić lub przerwać, w zależności od decyzji lekarza. W przypadku spowolnienia infuzji dożylnej całkowity czas podawania leku nie może przekraczać dwóch godzin u dorosłych oraz czterech godzin u dzieci </w:t>
      </w:r>
      <w:r w:rsidRPr="007F5CDA">
        <w:rPr>
          <w:szCs w:val="22"/>
        </w:rPr>
        <w:t>i młodzieży w wieku poniżej 18 lat</w:t>
      </w:r>
      <w:r w:rsidRPr="007F5CDA">
        <w:rPr>
          <w:color w:val="000000"/>
          <w:szCs w:val="22"/>
        </w:rPr>
        <w:t>.</w:t>
      </w:r>
    </w:p>
    <w:p w14:paraId="6D9CB0B3" w14:textId="77777777" w:rsidR="00132D69" w:rsidRPr="007F5CDA" w:rsidRDefault="00132D69" w:rsidP="00195EE5">
      <w:pPr>
        <w:spacing w:line="240" w:lineRule="auto"/>
        <w:rPr>
          <w:b/>
          <w:bCs/>
          <w:color w:val="000000"/>
          <w:szCs w:val="22"/>
        </w:rPr>
      </w:pPr>
    </w:p>
    <w:p w14:paraId="2F33C1CF" w14:textId="3DC7C2D3" w:rsidR="00132D69" w:rsidRPr="007F5CDA" w:rsidRDefault="00132D69" w:rsidP="00195EE5">
      <w:pPr>
        <w:keepNext/>
        <w:autoSpaceDE w:val="0"/>
        <w:autoSpaceDN w:val="0"/>
        <w:adjustRightInd w:val="0"/>
        <w:spacing w:line="240" w:lineRule="auto"/>
        <w:rPr>
          <w:color w:val="000000"/>
          <w:szCs w:val="22"/>
        </w:rPr>
      </w:pPr>
      <w:r w:rsidRPr="007F5CDA">
        <w:rPr>
          <w:b/>
          <w:bCs/>
          <w:color w:val="000000"/>
          <w:szCs w:val="22"/>
        </w:rPr>
        <w:t xml:space="preserve">4. Specjalne warunki przygotowania do stosowania i przechowywania </w:t>
      </w:r>
      <w:r w:rsidR="006618B7">
        <w:rPr>
          <w:b/>
          <w:bCs/>
          <w:color w:val="000000"/>
          <w:szCs w:val="22"/>
        </w:rPr>
        <w:t>produktu leczniczego</w:t>
      </w:r>
    </w:p>
    <w:p w14:paraId="6F9EE28F" w14:textId="3F6B1986" w:rsidR="00132D69" w:rsidRPr="007F5CDA" w:rsidRDefault="00132D69" w:rsidP="00195EE5">
      <w:pPr>
        <w:keepNext/>
        <w:numPr>
          <w:ilvl w:val="12"/>
          <w:numId w:val="0"/>
        </w:numPr>
        <w:spacing w:line="240" w:lineRule="auto"/>
        <w:ind w:right="-2"/>
        <w:rPr>
          <w:szCs w:val="22"/>
        </w:rPr>
      </w:pPr>
      <w:r w:rsidRPr="007F5CDA">
        <w:rPr>
          <w:szCs w:val="22"/>
        </w:rPr>
        <w:t>Przechowywać w lodówce (2</w:t>
      </w:r>
      <w:r w:rsidR="00D77DBD" w:rsidRPr="007F5CDA">
        <w:rPr>
          <w:color w:val="000000"/>
          <w:szCs w:val="22"/>
          <w:lang w:eastAsia="fr-FR"/>
        </w:rPr>
        <w:t>°C</w:t>
      </w:r>
      <w:r w:rsidRPr="007F5CDA">
        <w:rPr>
          <w:szCs w:val="22"/>
        </w:rPr>
        <w:t>–8</w:t>
      </w:r>
      <w:r w:rsidR="00D77DBD" w:rsidRPr="007F5CDA">
        <w:rPr>
          <w:color w:val="000000"/>
          <w:szCs w:val="22"/>
          <w:lang w:eastAsia="fr-FR"/>
        </w:rPr>
        <w:t>°C</w:t>
      </w:r>
      <w:r w:rsidRPr="007F5CDA">
        <w:rPr>
          <w:szCs w:val="22"/>
        </w:rPr>
        <w:t xml:space="preserve">). Nie zamrażać. Przechowywać w oryginalnym opakowaniu w celu ochrony przed światłem. Fiolki produktu Soliris w oryginalnym opakowaniu mogą zostać </w:t>
      </w:r>
      <w:r w:rsidRPr="007F5CDA">
        <w:rPr>
          <w:szCs w:val="22"/>
        </w:rPr>
        <w:lastRenderedPageBreak/>
        <w:t xml:space="preserve">wyjęte z lodówki </w:t>
      </w:r>
      <w:r w:rsidRPr="007F5CDA">
        <w:rPr>
          <w:b/>
          <w:szCs w:val="22"/>
        </w:rPr>
        <w:t>jeden raz na okres nie dłuższy niż 3 dni</w:t>
      </w:r>
      <w:r w:rsidRPr="007F5CDA">
        <w:rPr>
          <w:szCs w:val="22"/>
        </w:rPr>
        <w:t>. Pod koniec tego okresu produkt może zostać ponownie umieszczony w lodówce.</w:t>
      </w:r>
    </w:p>
    <w:p w14:paraId="3D668947" w14:textId="6F3F9DB1" w:rsidR="00132D69" w:rsidRPr="00C150F8" w:rsidRDefault="00132D69" w:rsidP="00195EE5">
      <w:pPr>
        <w:keepNext/>
        <w:numPr>
          <w:ilvl w:val="12"/>
          <w:numId w:val="0"/>
        </w:numPr>
        <w:spacing w:line="240" w:lineRule="auto"/>
        <w:ind w:right="-2"/>
        <w:rPr>
          <w:rFonts w:eastAsia="SimSun"/>
          <w:color w:val="000000"/>
          <w:szCs w:val="22"/>
          <w:lang w:eastAsia="pl-PL"/>
        </w:rPr>
      </w:pPr>
      <w:r w:rsidRPr="007F5CDA">
        <w:rPr>
          <w:szCs w:val="22"/>
        </w:rPr>
        <w:t>Nie stosować tego leku po upływie terminu ważności zamieszczonego na pudełku i</w:t>
      </w:r>
      <w:r w:rsidR="006F0758">
        <w:rPr>
          <w:szCs w:val="22"/>
        </w:rPr>
        <w:t xml:space="preserve"> na</w:t>
      </w:r>
      <w:r w:rsidRPr="007F5CDA">
        <w:rPr>
          <w:szCs w:val="22"/>
        </w:rPr>
        <w:t> etykiecie fiol</w:t>
      </w:r>
      <w:r w:rsidR="006F0758">
        <w:rPr>
          <w:szCs w:val="22"/>
        </w:rPr>
        <w:t>ki</w:t>
      </w:r>
      <w:r w:rsidRPr="007F5CDA">
        <w:rPr>
          <w:szCs w:val="22"/>
        </w:rPr>
        <w:t xml:space="preserve"> po: „EXP”. Termin ważności oznacza ostatni dzień podanego miesiąca.</w:t>
      </w:r>
      <w:bookmarkEnd w:id="0"/>
      <w:bookmarkEnd w:id="1"/>
    </w:p>
    <w:sectPr w:rsidR="00132D69" w:rsidRPr="00C150F8" w:rsidSect="00545CBD">
      <w:footerReference w:type="default" r:id="rId12"/>
      <w:footerReference w:type="first" r:id="rId13"/>
      <w:endnotePr>
        <w:numFmt w:val="decimal"/>
      </w:endnotePr>
      <w:pgSz w:w="11907" w:h="16840" w:code="9"/>
      <w:pgMar w:top="1134" w:right="1418" w:bottom="1134" w:left="1418" w:header="737"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DA567" w14:textId="77777777" w:rsidR="00836690" w:rsidRDefault="00836690">
      <w:r>
        <w:separator/>
      </w:r>
    </w:p>
  </w:endnote>
  <w:endnote w:type="continuationSeparator" w:id="0">
    <w:p w14:paraId="6AA51E9C" w14:textId="77777777" w:rsidR="00836690" w:rsidRDefault="00836690">
      <w:r>
        <w:continuationSeparator/>
      </w:r>
    </w:p>
  </w:endnote>
  <w:endnote w:type="continuationNotice" w:id="1">
    <w:p w14:paraId="6061C8B6" w14:textId="77777777" w:rsidR="00836690" w:rsidRDefault="008366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B9C05" w14:textId="1802ECBC" w:rsidR="008D539D" w:rsidRPr="00CD4929" w:rsidRDefault="008D539D">
    <w:pPr>
      <w:pStyle w:val="Footer"/>
      <w:jc w:val="center"/>
      <w:rPr>
        <w:rFonts w:ascii="Arial" w:hAnsi="Arial" w:cs="Arial"/>
        <w:sz w:val="16"/>
      </w:rPr>
    </w:pPr>
    <w:r w:rsidRPr="00CD4929">
      <w:rPr>
        <w:rStyle w:val="PageNumber"/>
        <w:rFonts w:ascii="Arial" w:hAnsi="Arial" w:cs="Arial"/>
        <w:sz w:val="16"/>
      </w:rPr>
      <w:fldChar w:fldCharType="begin"/>
    </w:r>
    <w:r w:rsidRPr="00CD4929">
      <w:rPr>
        <w:rStyle w:val="PageNumber"/>
        <w:rFonts w:ascii="Arial" w:hAnsi="Arial" w:cs="Arial"/>
        <w:sz w:val="16"/>
      </w:rPr>
      <w:instrText xml:space="preserve"> PAGE </w:instrText>
    </w:r>
    <w:r w:rsidRPr="00CD4929">
      <w:rPr>
        <w:rStyle w:val="PageNumber"/>
        <w:rFonts w:ascii="Arial" w:hAnsi="Arial" w:cs="Arial"/>
        <w:sz w:val="16"/>
      </w:rPr>
      <w:fldChar w:fldCharType="separate"/>
    </w:r>
    <w:r w:rsidR="00C6778B">
      <w:rPr>
        <w:rStyle w:val="PageNumber"/>
        <w:rFonts w:ascii="Arial" w:hAnsi="Arial" w:cs="Arial"/>
        <w:noProof/>
        <w:sz w:val="16"/>
      </w:rPr>
      <w:t>64</w:t>
    </w:r>
    <w:r w:rsidRPr="00CD4929">
      <w:rPr>
        <w:rStyle w:val="PageNumbe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A0349" w14:textId="243CA338" w:rsidR="008D539D" w:rsidRPr="00CD4929" w:rsidRDefault="008D539D">
    <w:pPr>
      <w:pStyle w:val="Footer"/>
      <w:tabs>
        <w:tab w:val="clear" w:pos="8930"/>
        <w:tab w:val="right" w:pos="8931"/>
      </w:tabs>
      <w:ind w:right="96"/>
      <w:jc w:val="center"/>
      <w:rPr>
        <w:sz w:val="16"/>
      </w:rPr>
    </w:pPr>
    <w:r>
      <w:fldChar w:fldCharType="begin"/>
    </w:r>
    <w:r>
      <w:instrText xml:space="preserve"> EQ </w:instrText>
    </w:r>
    <w:r>
      <w:fldChar w:fldCharType="end"/>
    </w:r>
    <w:r w:rsidRPr="00CD4929">
      <w:rPr>
        <w:rStyle w:val="PageNumber"/>
        <w:rFonts w:ascii="Arial" w:hAnsi="Arial" w:cs="Arial"/>
        <w:sz w:val="16"/>
      </w:rPr>
      <w:fldChar w:fldCharType="begin"/>
    </w:r>
    <w:r w:rsidRPr="00CD4929">
      <w:rPr>
        <w:rStyle w:val="PageNumber"/>
        <w:rFonts w:ascii="Arial" w:hAnsi="Arial" w:cs="Arial"/>
        <w:sz w:val="16"/>
      </w:rPr>
      <w:instrText xml:space="preserve">PAGE  </w:instrText>
    </w:r>
    <w:r w:rsidRPr="00CD4929">
      <w:rPr>
        <w:rStyle w:val="PageNumber"/>
        <w:rFonts w:ascii="Arial" w:hAnsi="Arial" w:cs="Arial"/>
        <w:sz w:val="16"/>
      </w:rPr>
      <w:fldChar w:fldCharType="separate"/>
    </w:r>
    <w:r w:rsidR="00082155">
      <w:rPr>
        <w:rStyle w:val="PageNumber"/>
        <w:rFonts w:ascii="Arial" w:hAnsi="Arial" w:cs="Arial"/>
        <w:noProof/>
        <w:sz w:val="16"/>
      </w:rPr>
      <w:t>1</w:t>
    </w:r>
    <w:r w:rsidRPr="00CD4929">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0867F" w14:textId="77777777" w:rsidR="00836690" w:rsidRDefault="00836690">
      <w:r>
        <w:separator/>
      </w:r>
    </w:p>
  </w:footnote>
  <w:footnote w:type="continuationSeparator" w:id="0">
    <w:p w14:paraId="39BAFE65" w14:textId="77777777" w:rsidR="00836690" w:rsidRDefault="00836690">
      <w:r>
        <w:continuationSeparator/>
      </w:r>
    </w:p>
  </w:footnote>
  <w:footnote w:type="continuationNotice" w:id="1">
    <w:p w14:paraId="7DFFD91A" w14:textId="77777777" w:rsidR="00836690" w:rsidRDefault="0083669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92FB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3C6F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72DD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82AF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5A87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88C1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FCF7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5AC7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5448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C21C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82490"/>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029532D1"/>
    <w:multiLevelType w:val="hybridMultilevel"/>
    <w:tmpl w:val="66AAFBBC"/>
    <w:lvl w:ilvl="0" w:tplc="B2E813D4">
      <w:start w:val="6"/>
      <w:numFmt w:val="bullet"/>
      <w:lvlText w:val="-"/>
      <w:lvlJc w:val="left"/>
      <w:pPr>
        <w:tabs>
          <w:tab w:val="num" w:pos="1080"/>
        </w:tabs>
        <w:ind w:left="567" w:hanging="567"/>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FA4BFF"/>
    <w:multiLevelType w:val="hybridMultilevel"/>
    <w:tmpl w:val="92B6D898"/>
    <w:lvl w:ilvl="0" w:tplc="0C8A4F34">
      <w:start w:val="1"/>
      <w:numFmt w:val="bullet"/>
      <w:lvlText w:val="-"/>
      <w:lvlJc w:val="left"/>
      <w:pPr>
        <w:ind w:left="1571" w:hanging="360"/>
      </w:pPr>
      <w:rPr>
        <w:rFonts w:ascii="Courier New" w:hAnsi="Courier New"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0F415D28"/>
    <w:multiLevelType w:val="hybridMultilevel"/>
    <w:tmpl w:val="A4CA4438"/>
    <w:lvl w:ilvl="0" w:tplc="04090001">
      <w:start w:val="1"/>
      <w:numFmt w:val="bullet"/>
      <w:lvlText w:val=""/>
      <w:lvlJc w:val="left"/>
      <w:pPr>
        <w:tabs>
          <w:tab w:val="num" w:pos="1060"/>
        </w:tabs>
        <w:ind w:left="1060" w:hanging="360"/>
      </w:pPr>
      <w:rPr>
        <w:rFonts w:ascii="Symbol" w:hAnsi="Symbol" w:hint="default"/>
      </w:rPr>
    </w:lvl>
    <w:lvl w:ilvl="1" w:tplc="04090003">
      <w:start w:val="1"/>
      <w:numFmt w:val="bullet"/>
      <w:lvlText w:val="o"/>
      <w:lvlJc w:val="left"/>
      <w:pPr>
        <w:tabs>
          <w:tab w:val="num" w:pos="2040"/>
        </w:tabs>
        <w:ind w:left="2040" w:hanging="360"/>
      </w:pPr>
      <w:rPr>
        <w:rFonts w:ascii="Courier New" w:hAnsi="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14" w15:restartNumberingAfterBreak="0">
    <w:nsid w:val="109E26C2"/>
    <w:multiLevelType w:val="hybridMultilevel"/>
    <w:tmpl w:val="39667B14"/>
    <w:lvl w:ilvl="0" w:tplc="08090001">
      <w:start w:val="1"/>
      <w:numFmt w:val="bullet"/>
      <w:pStyle w:val="ListNumber2"/>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11A468CC"/>
    <w:multiLevelType w:val="hybridMultilevel"/>
    <w:tmpl w:val="4F8C2782"/>
    <w:lvl w:ilvl="0" w:tplc="1602B628">
      <w:start w:val="1"/>
      <w:numFmt w:val="bullet"/>
      <w:lvlText w:val=""/>
      <w:lvlJc w:val="left"/>
      <w:pPr>
        <w:tabs>
          <w:tab w:val="num" w:pos="720"/>
        </w:tabs>
        <w:ind w:left="720" w:hanging="360"/>
      </w:pPr>
      <w:rPr>
        <w:rFonts w:ascii="Symbol" w:hAnsi="Symbol" w:hint="default"/>
        <w:sz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22F45E9"/>
    <w:multiLevelType w:val="hybridMultilevel"/>
    <w:tmpl w:val="56CA0436"/>
    <w:lvl w:ilvl="0" w:tplc="3DEAA728">
      <w:start w:val="1"/>
      <w:numFmt w:val="decimal"/>
      <w:lvlText w:val="%1."/>
      <w:lvlJc w:val="left"/>
      <w:pPr>
        <w:ind w:left="720" w:hanging="360"/>
      </w:pPr>
      <w:rPr>
        <w:rFonts w:hint="default"/>
      </w:rPr>
    </w:lvl>
    <w:lvl w:ilvl="1" w:tplc="57F611A8" w:tentative="1">
      <w:start w:val="1"/>
      <w:numFmt w:val="lowerLetter"/>
      <w:lvlText w:val="%2."/>
      <w:lvlJc w:val="left"/>
      <w:pPr>
        <w:ind w:left="1440" w:hanging="360"/>
      </w:pPr>
    </w:lvl>
    <w:lvl w:ilvl="2" w:tplc="DB0E398C" w:tentative="1">
      <w:start w:val="1"/>
      <w:numFmt w:val="lowerRoman"/>
      <w:lvlText w:val="%3."/>
      <w:lvlJc w:val="right"/>
      <w:pPr>
        <w:ind w:left="2160" w:hanging="180"/>
      </w:pPr>
    </w:lvl>
    <w:lvl w:ilvl="3" w:tplc="03B218D6" w:tentative="1">
      <w:start w:val="1"/>
      <w:numFmt w:val="decimal"/>
      <w:lvlText w:val="%4."/>
      <w:lvlJc w:val="left"/>
      <w:pPr>
        <w:ind w:left="2880" w:hanging="360"/>
      </w:pPr>
    </w:lvl>
    <w:lvl w:ilvl="4" w:tplc="282C933E" w:tentative="1">
      <w:start w:val="1"/>
      <w:numFmt w:val="lowerLetter"/>
      <w:lvlText w:val="%5."/>
      <w:lvlJc w:val="left"/>
      <w:pPr>
        <w:ind w:left="3600" w:hanging="360"/>
      </w:pPr>
    </w:lvl>
    <w:lvl w:ilvl="5" w:tplc="46AEF2AC" w:tentative="1">
      <w:start w:val="1"/>
      <w:numFmt w:val="lowerRoman"/>
      <w:lvlText w:val="%6."/>
      <w:lvlJc w:val="right"/>
      <w:pPr>
        <w:ind w:left="4320" w:hanging="180"/>
      </w:pPr>
    </w:lvl>
    <w:lvl w:ilvl="6" w:tplc="5260BF14" w:tentative="1">
      <w:start w:val="1"/>
      <w:numFmt w:val="decimal"/>
      <w:lvlText w:val="%7."/>
      <w:lvlJc w:val="left"/>
      <w:pPr>
        <w:ind w:left="5040" w:hanging="360"/>
      </w:pPr>
    </w:lvl>
    <w:lvl w:ilvl="7" w:tplc="F704FBB2" w:tentative="1">
      <w:start w:val="1"/>
      <w:numFmt w:val="lowerLetter"/>
      <w:lvlText w:val="%8."/>
      <w:lvlJc w:val="left"/>
      <w:pPr>
        <w:ind w:left="5760" w:hanging="360"/>
      </w:pPr>
    </w:lvl>
    <w:lvl w:ilvl="8" w:tplc="5F34AAE2" w:tentative="1">
      <w:start w:val="1"/>
      <w:numFmt w:val="lowerRoman"/>
      <w:lvlText w:val="%9."/>
      <w:lvlJc w:val="right"/>
      <w:pPr>
        <w:ind w:left="6480" w:hanging="180"/>
      </w:pPr>
    </w:lvl>
  </w:abstractNum>
  <w:abstractNum w:abstractNumId="17" w15:restartNumberingAfterBreak="0">
    <w:nsid w:val="14385A37"/>
    <w:multiLevelType w:val="hybridMultilevel"/>
    <w:tmpl w:val="ACA858CE"/>
    <w:lvl w:ilvl="0" w:tplc="3B3AA2A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4DD0F9D"/>
    <w:multiLevelType w:val="hybridMultilevel"/>
    <w:tmpl w:val="48F65934"/>
    <w:lvl w:ilvl="0" w:tplc="FFFFFFFF">
      <w:start w:val="1"/>
      <w:numFmt w:val="bullet"/>
      <w:lvlText w:val=""/>
      <w:lvlJc w:val="left"/>
      <w:pPr>
        <w:ind w:left="720" w:hanging="360"/>
      </w:pPr>
      <w:rPr>
        <w:rFonts w:ascii="Symbol" w:hAnsi="Symbol" w:hint="default"/>
      </w:rPr>
    </w:lvl>
    <w:lvl w:ilvl="1" w:tplc="31B0744E">
      <w:start w:val="6"/>
      <w:numFmt w:val="bullet"/>
      <w:lvlText w:val="-"/>
      <w:lvlJc w:val="left"/>
      <w:pPr>
        <w:ind w:left="1080" w:hanging="360"/>
      </w:pPr>
      <w:rPr>
        <w:rFonts w:ascii="Times New Roman" w:eastAsia="Times New Roman"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0" w15:restartNumberingAfterBreak="0">
    <w:nsid w:val="21334E97"/>
    <w:multiLevelType w:val="multilevel"/>
    <w:tmpl w:val="8AD81BA6"/>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28771082"/>
    <w:multiLevelType w:val="hybridMultilevel"/>
    <w:tmpl w:val="1BBE97B6"/>
    <w:lvl w:ilvl="0" w:tplc="31B0744E">
      <w:start w:val="6"/>
      <w:numFmt w:val="bullet"/>
      <w:lvlText w:val="-"/>
      <w:lvlJc w:val="left"/>
      <w:pPr>
        <w:ind w:left="1080" w:hanging="360"/>
      </w:pPr>
      <w:rPr>
        <w:rFonts w:ascii="Times New Roman" w:eastAsia="Times New Roman" w:hAnsi="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8F1674D"/>
    <w:multiLevelType w:val="hybridMultilevel"/>
    <w:tmpl w:val="792C0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93E6165"/>
    <w:multiLevelType w:val="hybridMultilevel"/>
    <w:tmpl w:val="832803BA"/>
    <w:lvl w:ilvl="0" w:tplc="04150001">
      <w:start w:val="1"/>
      <w:numFmt w:val="bullet"/>
      <w:pStyle w:val="ListBullet3"/>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D4735DB"/>
    <w:multiLevelType w:val="hybridMultilevel"/>
    <w:tmpl w:val="A5FAD63C"/>
    <w:lvl w:ilvl="0" w:tplc="0809000F">
      <w:start w:val="1"/>
      <w:numFmt w:val="decimal"/>
      <w:pStyle w:val="ListBullet5"/>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2FBD25A7"/>
    <w:multiLevelType w:val="multilevel"/>
    <w:tmpl w:val="74BAA0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337843FD"/>
    <w:multiLevelType w:val="hybridMultilevel"/>
    <w:tmpl w:val="E61EC5B0"/>
    <w:lvl w:ilvl="0" w:tplc="52562C5E">
      <w:start w:val="6"/>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8" w15:restartNumberingAfterBreak="0">
    <w:nsid w:val="3BCE0553"/>
    <w:multiLevelType w:val="hybridMultilevel"/>
    <w:tmpl w:val="0210967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90414F"/>
    <w:multiLevelType w:val="hybridMultilevel"/>
    <w:tmpl w:val="07F0E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D30E9A"/>
    <w:multiLevelType w:val="hybridMultilevel"/>
    <w:tmpl w:val="6672812C"/>
    <w:lvl w:ilvl="0" w:tplc="0C8A4F34">
      <w:start w:val="1"/>
      <w:numFmt w:val="bullet"/>
      <w:pStyle w:val="ListBullet2"/>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4F7062E"/>
    <w:multiLevelType w:val="hybridMultilevel"/>
    <w:tmpl w:val="55F62A08"/>
    <w:lvl w:ilvl="0" w:tplc="31B0744E">
      <w:start w:val="6"/>
      <w:numFmt w:val="bullet"/>
      <w:pStyle w:val="ListNumber5"/>
      <w:lvlText w:val="-"/>
      <w:lvlJc w:val="left"/>
      <w:pPr>
        <w:ind w:left="720" w:hanging="360"/>
      </w:pPr>
      <w:rPr>
        <w:rFonts w:ascii="Times New Roman" w:eastAsia="Times New Roman" w:hAnsi="Times New Roman" w:hint="default"/>
      </w:rPr>
    </w:lvl>
    <w:lvl w:ilvl="1" w:tplc="3B3AA2A2">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DC6BAE"/>
    <w:multiLevelType w:val="hybridMultilevel"/>
    <w:tmpl w:val="087E0F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48B2231"/>
    <w:multiLevelType w:val="hybridMultilevel"/>
    <w:tmpl w:val="9482D0A8"/>
    <w:lvl w:ilvl="0" w:tplc="CC5A2E7C">
      <w:start w:val="4"/>
      <w:numFmt w:val="decimal"/>
      <w:lvlText w:val="%1."/>
      <w:lvlJc w:val="left"/>
      <w:pPr>
        <w:tabs>
          <w:tab w:val="num" w:pos="930"/>
        </w:tabs>
        <w:ind w:left="930" w:hanging="57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B910CAE"/>
    <w:multiLevelType w:val="hybridMultilevel"/>
    <w:tmpl w:val="6576C114"/>
    <w:lvl w:ilvl="0" w:tplc="08090001">
      <w:start w:val="1"/>
      <w:numFmt w:val="bullet"/>
      <w:pStyle w:val="ListNumber3"/>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455DCA"/>
    <w:multiLevelType w:val="hybridMultilevel"/>
    <w:tmpl w:val="D1CE63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7" w15:restartNumberingAfterBreak="0">
    <w:nsid w:val="6FB117A6"/>
    <w:multiLevelType w:val="hybridMultilevel"/>
    <w:tmpl w:val="D55E1EC0"/>
    <w:lvl w:ilvl="0" w:tplc="04090001">
      <w:start w:val="1"/>
      <w:numFmt w:val="bullet"/>
      <w:lvlText w:val=""/>
      <w:lvlJc w:val="left"/>
      <w:pPr>
        <w:ind w:left="1290" w:hanging="57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73431384"/>
    <w:multiLevelType w:val="hybridMultilevel"/>
    <w:tmpl w:val="D412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5569EB"/>
    <w:multiLevelType w:val="hybridMultilevel"/>
    <w:tmpl w:val="512698D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778259353">
    <w:abstractNumId w:val="8"/>
  </w:num>
  <w:num w:numId="2" w16cid:durableId="444693802">
    <w:abstractNumId w:val="9"/>
  </w:num>
  <w:num w:numId="3" w16cid:durableId="396317903">
    <w:abstractNumId w:val="7"/>
  </w:num>
  <w:num w:numId="4" w16cid:durableId="279382427">
    <w:abstractNumId w:val="6"/>
  </w:num>
  <w:num w:numId="5" w16cid:durableId="2131583188">
    <w:abstractNumId w:val="5"/>
  </w:num>
  <w:num w:numId="6" w16cid:durableId="1082333670">
    <w:abstractNumId w:val="4"/>
  </w:num>
  <w:num w:numId="7" w16cid:durableId="1730573504">
    <w:abstractNumId w:val="3"/>
  </w:num>
  <w:num w:numId="8" w16cid:durableId="951395960">
    <w:abstractNumId w:val="2"/>
  </w:num>
  <w:num w:numId="9" w16cid:durableId="52628637">
    <w:abstractNumId w:val="1"/>
  </w:num>
  <w:num w:numId="10" w16cid:durableId="1738087439">
    <w:abstractNumId w:val="0"/>
  </w:num>
  <w:num w:numId="11" w16cid:durableId="8725182">
    <w:abstractNumId w:val="27"/>
  </w:num>
  <w:num w:numId="12" w16cid:durableId="1971132668">
    <w:abstractNumId w:val="19"/>
  </w:num>
  <w:num w:numId="13" w16cid:durableId="182867118">
    <w:abstractNumId w:val="13"/>
  </w:num>
  <w:num w:numId="14" w16cid:durableId="1140070973">
    <w:abstractNumId w:val="36"/>
  </w:num>
  <w:num w:numId="15" w16cid:durableId="660087115">
    <w:abstractNumId w:val="39"/>
  </w:num>
  <w:num w:numId="16" w16cid:durableId="1769693630">
    <w:abstractNumId w:val="33"/>
  </w:num>
  <w:num w:numId="17" w16cid:durableId="1114713492">
    <w:abstractNumId w:val="26"/>
  </w:num>
  <w:num w:numId="18" w16cid:durableId="1437868184">
    <w:abstractNumId w:val="15"/>
  </w:num>
  <w:num w:numId="19" w16cid:durableId="174273784">
    <w:abstractNumId w:val="17"/>
  </w:num>
  <w:num w:numId="20" w16cid:durableId="1392927623">
    <w:abstractNumId w:val="28"/>
  </w:num>
  <w:num w:numId="21" w16cid:durableId="969701020">
    <w:abstractNumId w:val="35"/>
  </w:num>
  <w:num w:numId="22" w16cid:durableId="388383831">
    <w:abstractNumId w:val="30"/>
  </w:num>
  <w:num w:numId="23" w16cid:durableId="521748424">
    <w:abstractNumId w:val="23"/>
  </w:num>
  <w:num w:numId="24" w16cid:durableId="1687904185">
    <w:abstractNumId w:val="32"/>
  </w:num>
  <w:num w:numId="25" w16cid:durableId="642659147">
    <w:abstractNumId w:val="24"/>
  </w:num>
  <w:num w:numId="26" w16cid:durableId="1218778292">
    <w:abstractNumId w:val="14"/>
  </w:num>
  <w:num w:numId="27" w16cid:durableId="30570579">
    <w:abstractNumId w:val="34"/>
  </w:num>
  <w:num w:numId="28" w16cid:durableId="1849909882">
    <w:abstractNumId w:val="38"/>
  </w:num>
  <w:num w:numId="29" w16cid:durableId="492260258">
    <w:abstractNumId w:val="31"/>
  </w:num>
  <w:num w:numId="30" w16cid:durableId="1079400760">
    <w:abstractNumId w:val="21"/>
  </w:num>
  <w:num w:numId="31" w16cid:durableId="1969585515">
    <w:abstractNumId w:val="37"/>
  </w:num>
  <w:num w:numId="32" w16cid:durableId="286667785">
    <w:abstractNumId w:val="11"/>
  </w:num>
  <w:num w:numId="33" w16cid:durableId="1743334644">
    <w:abstractNumId w:val="25"/>
  </w:num>
  <w:num w:numId="34" w16cid:durableId="16285104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2673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33460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84788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957964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412974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853208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850150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143700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884088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033374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648018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216119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798173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459691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26341662">
    <w:abstractNumId w:val="20"/>
  </w:num>
  <w:num w:numId="50" w16cid:durableId="76828264">
    <w:abstractNumId w:val="10"/>
  </w:num>
  <w:num w:numId="51" w16cid:durableId="1894462874">
    <w:abstractNumId w:val="16"/>
  </w:num>
  <w:num w:numId="52" w16cid:durableId="606275040">
    <w:abstractNumId w:val="18"/>
  </w:num>
  <w:num w:numId="53" w16cid:durableId="419453538">
    <w:abstractNumId w:val="22"/>
  </w:num>
  <w:num w:numId="54" w16cid:durableId="1695498272">
    <w:abstractNumId w:val="29"/>
  </w:num>
  <w:num w:numId="55" w16cid:durableId="1683705287">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B32A3A"/>
    <w:rsid w:val="00000010"/>
    <w:rsid w:val="00000B05"/>
    <w:rsid w:val="000010ED"/>
    <w:rsid w:val="00001572"/>
    <w:rsid w:val="00002B3E"/>
    <w:rsid w:val="0000328A"/>
    <w:rsid w:val="00003E1F"/>
    <w:rsid w:val="00005122"/>
    <w:rsid w:val="00005F10"/>
    <w:rsid w:val="00006A06"/>
    <w:rsid w:val="00007525"/>
    <w:rsid w:val="00007B47"/>
    <w:rsid w:val="00007D63"/>
    <w:rsid w:val="00010A08"/>
    <w:rsid w:val="000121F4"/>
    <w:rsid w:val="00012297"/>
    <w:rsid w:val="00012569"/>
    <w:rsid w:val="0001282B"/>
    <w:rsid w:val="00013606"/>
    <w:rsid w:val="00013B40"/>
    <w:rsid w:val="00013C3E"/>
    <w:rsid w:val="00013CCC"/>
    <w:rsid w:val="00013D14"/>
    <w:rsid w:val="00014241"/>
    <w:rsid w:val="0001433E"/>
    <w:rsid w:val="0001447A"/>
    <w:rsid w:val="0001747B"/>
    <w:rsid w:val="00017691"/>
    <w:rsid w:val="0002014B"/>
    <w:rsid w:val="00022088"/>
    <w:rsid w:val="000220E4"/>
    <w:rsid w:val="00022BB0"/>
    <w:rsid w:val="000234B4"/>
    <w:rsid w:val="00024591"/>
    <w:rsid w:val="00025016"/>
    <w:rsid w:val="00025498"/>
    <w:rsid w:val="00025AA3"/>
    <w:rsid w:val="00026401"/>
    <w:rsid w:val="00027E30"/>
    <w:rsid w:val="00027F88"/>
    <w:rsid w:val="00030281"/>
    <w:rsid w:val="00030917"/>
    <w:rsid w:val="00031ADB"/>
    <w:rsid w:val="00032EE8"/>
    <w:rsid w:val="000336B6"/>
    <w:rsid w:val="00034190"/>
    <w:rsid w:val="000349A8"/>
    <w:rsid w:val="00034B30"/>
    <w:rsid w:val="00035E97"/>
    <w:rsid w:val="00036180"/>
    <w:rsid w:val="00036435"/>
    <w:rsid w:val="000379DD"/>
    <w:rsid w:val="000379E8"/>
    <w:rsid w:val="00037FF6"/>
    <w:rsid w:val="000402B8"/>
    <w:rsid w:val="0004150F"/>
    <w:rsid w:val="00041630"/>
    <w:rsid w:val="0004190D"/>
    <w:rsid w:val="0004236A"/>
    <w:rsid w:val="00042A19"/>
    <w:rsid w:val="000431EE"/>
    <w:rsid w:val="00044054"/>
    <w:rsid w:val="00044FB7"/>
    <w:rsid w:val="00046F44"/>
    <w:rsid w:val="00050110"/>
    <w:rsid w:val="000502AF"/>
    <w:rsid w:val="000528EF"/>
    <w:rsid w:val="000531C5"/>
    <w:rsid w:val="00053BE8"/>
    <w:rsid w:val="00053C60"/>
    <w:rsid w:val="0005433E"/>
    <w:rsid w:val="00054816"/>
    <w:rsid w:val="0005566B"/>
    <w:rsid w:val="00055E04"/>
    <w:rsid w:val="0005689C"/>
    <w:rsid w:val="00057879"/>
    <w:rsid w:val="00057B73"/>
    <w:rsid w:val="0006015A"/>
    <w:rsid w:val="0006164E"/>
    <w:rsid w:val="00061C0B"/>
    <w:rsid w:val="00061DE4"/>
    <w:rsid w:val="00062120"/>
    <w:rsid w:val="000639BD"/>
    <w:rsid w:val="00063BFC"/>
    <w:rsid w:val="000650F2"/>
    <w:rsid w:val="0006532F"/>
    <w:rsid w:val="000658B6"/>
    <w:rsid w:val="00065D8F"/>
    <w:rsid w:val="0006613F"/>
    <w:rsid w:val="00066597"/>
    <w:rsid w:val="00067F9C"/>
    <w:rsid w:val="00070321"/>
    <w:rsid w:val="000712CF"/>
    <w:rsid w:val="00071E14"/>
    <w:rsid w:val="00072799"/>
    <w:rsid w:val="0007386A"/>
    <w:rsid w:val="00073C25"/>
    <w:rsid w:val="00073F76"/>
    <w:rsid w:val="00076098"/>
    <w:rsid w:val="00076DE8"/>
    <w:rsid w:val="00077913"/>
    <w:rsid w:val="000779B2"/>
    <w:rsid w:val="00077B1A"/>
    <w:rsid w:val="000809A0"/>
    <w:rsid w:val="0008195C"/>
    <w:rsid w:val="00082155"/>
    <w:rsid w:val="0008215F"/>
    <w:rsid w:val="0008262E"/>
    <w:rsid w:val="0008273C"/>
    <w:rsid w:val="00082946"/>
    <w:rsid w:val="00084B22"/>
    <w:rsid w:val="00084B9D"/>
    <w:rsid w:val="00086B11"/>
    <w:rsid w:val="00086FCE"/>
    <w:rsid w:val="00087258"/>
    <w:rsid w:val="00087D70"/>
    <w:rsid w:val="000911AB"/>
    <w:rsid w:val="000927A4"/>
    <w:rsid w:val="00092D47"/>
    <w:rsid w:val="000933A2"/>
    <w:rsid w:val="000934F8"/>
    <w:rsid w:val="00093D64"/>
    <w:rsid w:val="00093E2E"/>
    <w:rsid w:val="00094229"/>
    <w:rsid w:val="000957A7"/>
    <w:rsid w:val="00095BBC"/>
    <w:rsid w:val="0009740B"/>
    <w:rsid w:val="000975BF"/>
    <w:rsid w:val="000979D2"/>
    <w:rsid w:val="00097F16"/>
    <w:rsid w:val="000A04D5"/>
    <w:rsid w:val="000A18A0"/>
    <w:rsid w:val="000A1F87"/>
    <w:rsid w:val="000A2230"/>
    <w:rsid w:val="000A22E5"/>
    <w:rsid w:val="000A3054"/>
    <w:rsid w:val="000A31D9"/>
    <w:rsid w:val="000A3942"/>
    <w:rsid w:val="000A3FD4"/>
    <w:rsid w:val="000A4F87"/>
    <w:rsid w:val="000A5925"/>
    <w:rsid w:val="000A5B5F"/>
    <w:rsid w:val="000A6014"/>
    <w:rsid w:val="000A6046"/>
    <w:rsid w:val="000A6DA4"/>
    <w:rsid w:val="000A7877"/>
    <w:rsid w:val="000B011A"/>
    <w:rsid w:val="000B3A09"/>
    <w:rsid w:val="000B3F19"/>
    <w:rsid w:val="000B4B20"/>
    <w:rsid w:val="000B5158"/>
    <w:rsid w:val="000B52D8"/>
    <w:rsid w:val="000B5D12"/>
    <w:rsid w:val="000B6993"/>
    <w:rsid w:val="000B727B"/>
    <w:rsid w:val="000C00A4"/>
    <w:rsid w:val="000C0293"/>
    <w:rsid w:val="000C02AE"/>
    <w:rsid w:val="000C0C6C"/>
    <w:rsid w:val="000C0C9B"/>
    <w:rsid w:val="000C0F1E"/>
    <w:rsid w:val="000C1050"/>
    <w:rsid w:val="000C117A"/>
    <w:rsid w:val="000C1B79"/>
    <w:rsid w:val="000C1D3E"/>
    <w:rsid w:val="000C1D46"/>
    <w:rsid w:val="000C23E5"/>
    <w:rsid w:val="000C2EF6"/>
    <w:rsid w:val="000C3CEC"/>
    <w:rsid w:val="000C3EA9"/>
    <w:rsid w:val="000C3F1C"/>
    <w:rsid w:val="000C3F9A"/>
    <w:rsid w:val="000C40B7"/>
    <w:rsid w:val="000C4967"/>
    <w:rsid w:val="000C4A71"/>
    <w:rsid w:val="000C4F90"/>
    <w:rsid w:val="000C5099"/>
    <w:rsid w:val="000C5D8E"/>
    <w:rsid w:val="000C6720"/>
    <w:rsid w:val="000C7D5B"/>
    <w:rsid w:val="000C7FEC"/>
    <w:rsid w:val="000D2503"/>
    <w:rsid w:val="000D2B7B"/>
    <w:rsid w:val="000D2BEF"/>
    <w:rsid w:val="000D36AF"/>
    <w:rsid w:val="000D3A5A"/>
    <w:rsid w:val="000D40B5"/>
    <w:rsid w:val="000D58D6"/>
    <w:rsid w:val="000D5BAE"/>
    <w:rsid w:val="000D6ECB"/>
    <w:rsid w:val="000D6F2C"/>
    <w:rsid w:val="000E0031"/>
    <w:rsid w:val="000E0A61"/>
    <w:rsid w:val="000E311D"/>
    <w:rsid w:val="000E360B"/>
    <w:rsid w:val="000E369C"/>
    <w:rsid w:val="000E4F30"/>
    <w:rsid w:val="000E609F"/>
    <w:rsid w:val="000E62A3"/>
    <w:rsid w:val="000F0F5A"/>
    <w:rsid w:val="000F4766"/>
    <w:rsid w:val="000F4984"/>
    <w:rsid w:val="000F4BC1"/>
    <w:rsid w:val="000F56C0"/>
    <w:rsid w:val="000F7060"/>
    <w:rsid w:val="000F724E"/>
    <w:rsid w:val="000F7804"/>
    <w:rsid w:val="000F79AB"/>
    <w:rsid w:val="00100A7E"/>
    <w:rsid w:val="00102590"/>
    <w:rsid w:val="0010273E"/>
    <w:rsid w:val="00102A35"/>
    <w:rsid w:val="00102E7B"/>
    <w:rsid w:val="001031A5"/>
    <w:rsid w:val="001042DD"/>
    <w:rsid w:val="001049D0"/>
    <w:rsid w:val="00105A63"/>
    <w:rsid w:val="00105FC1"/>
    <w:rsid w:val="00106AAE"/>
    <w:rsid w:val="00106D31"/>
    <w:rsid w:val="00106FE9"/>
    <w:rsid w:val="001076C2"/>
    <w:rsid w:val="001078CC"/>
    <w:rsid w:val="00107CF3"/>
    <w:rsid w:val="00107E4A"/>
    <w:rsid w:val="00110041"/>
    <w:rsid w:val="00110839"/>
    <w:rsid w:val="00112AE7"/>
    <w:rsid w:val="00113203"/>
    <w:rsid w:val="00113532"/>
    <w:rsid w:val="00113946"/>
    <w:rsid w:val="00115117"/>
    <w:rsid w:val="0011613F"/>
    <w:rsid w:val="00116B5E"/>
    <w:rsid w:val="00116BA4"/>
    <w:rsid w:val="00117441"/>
    <w:rsid w:val="00117E56"/>
    <w:rsid w:val="00120AD6"/>
    <w:rsid w:val="00121BAB"/>
    <w:rsid w:val="0012297E"/>
    <w:rsid w:val="001229FC"/>
    <w:rsid w:val="00123AAA"/>
    <w:rsid w:val="001242BE"/>
    <w:rsid w:val="0012469A"/>
    <w:rsid w:val="00124DC7"/>
    <w:rsid w:val="00126048"/>
    <w:rsid w:val="001260A1"/>
    <w:rsid w:val="00126645"/>
    <w:rsid w:val="00126AB9"/>
    <w:rsid w:val="00126C06"/>
    <w:rsid w:val="00126CDE"/>
    <w:rsid w:val="00126F1F"/>
    <w:rsid w:val="00127AFF"/>
    <w:rsid w:val="00127F13"/>
    <w:rsid w:val="001312B3"/>
    <w:rsid w:val="0013230F"/>
    <w:rsid w:val="00132D69"/>
    <w:rsid w:val="0013348E"/>
    <w:rsid w:val="00133D3F"/>
    <w:rsid w:val="00133DD6"/>
    <w:rsid w:val="001340B2"/>
    <w:rsid w:val="00134B38"/>
    <w:rsid w:val="0013529A"/>
    <w:rsid w:val="001355D7"/>
    <w:rsid w:val="0013566F"/>
    <w:rsid w:val="00135956"/>
    <w:rsid w:val="001362A5"/>
    <w:rsid w:val="00137892"/>
    <w:rsid w:val="00137955"/>
    <w:rsid w:val="00140DF6"/>
    <w:rsid w:val="00141672"/>
    <w:rsid w:val="001416B9"/>
    <w:rsid w:val="00141B85"/>
    <w:rsid w:val="00141CE1"/>
    <w:rsid w:val="00142370"/>
    <w:rsid w:val="0014346B"/>
    <w:rsid w:val="00143CF8"/>
    <w:rsid w:val="001446C4"/>
    <w:rsid w:val="00144D6B"/>
    <w:rsid w:val="00145D32"/>
    <w:rsid w:val="00146432"/>
    <w:rsid w:val="001469A6"/>
    <w:rsid w:val="00146AE0"/>
    <w:rsid w:val="0015099F"/>
    <w:rsid w:val="00150F29"/>
    <w:rsid w:val="001513F0"/>
    <w:rsid w:val="00151758"/>
    <w:rsid w:val="00153C8F"/>
    <w:rsid w:val="00154F97"/>
    <w:rsid w:val="00155524"/>
    <w:rsid w:val="00156085"/>
    <w:rsid w:val="00156981"/>
    <w:rsid w:val="00156AE6"/>
    <w:rsid w:val="00156C05"/>
    <w:rsid w:val="00156EB6"/>
    <w:rsid w:val="00156F11"/>
    <w:rsid w:val="00157456"/>
    <w:rsid w:val="00157EFA"/>
    <w:rsid w:val="00160222"/>
    <w:rsid w:val="00160862"/>
    <w:rsid w:val="00161404"/>
    <w:rsid w:val="001626A7"/>
    <w:rsid w:val="00163114"/>
    <w:rsid w:val="00163736"/>
    <w:rsid w:val="001638CA"/>
    <w:rsid w:val="0016634B"/>
    <w:rsid w:val="00166777"/>
    <w:rsid w:val="00166B78"/>
    <w:rsid w:val="00166D4B"/>
    <w:rsid w:val="001670BB"/>
    <w:rsid w:val="00167880"/>
    <w:rsid w:val="001708F3"/>
    <w:rsid w:val="00170DE8"/>
    <w:rsid w:val="001727FB"/>
    <w:rsid w:val="00172CC0"/>
    <w:rsid w:val="00173A4B"/>
    <w:rsid w:val="00174B55"/>
    <w:rsid w:val="001752D6"/>
    <w:rsid w:val="00176F3D"/>
    <w:rsid w:val="00177214"/>
    <w:rsid w:val="00180648"/>
    <w:rsid w:val="001807E5"/>
    <w:rsid w:val="00180F1F"/>
    <w:rsid w:val="00181293"/>
    <w:rsid w:val="00181A2F"/>
    <w:rsid w:val="00181E8E"/>
    <w:rsid w:val="00181F41"/>
    <w:rsid w:val="00182CDD"/>
    <w:rsid w:val="001832AC"/>
    <w:rsid w:val="0018369C"/>
    <w:rsid w:val="00185906"/>
    <w:rsid w:val="001860AE"/>
    <w:rsid w:val="00186638"/>
    <w:rsid w:val="00186735"/>
    <w:rsid w:val="0019039F"/>
    <w:rsid w:val="00190EA5"/>
    <w:rsid w:val="00191341"/>
    <w:rsid w:val="00192C6B"/>
    <w:rsid w:val="00192F5E"/>
    <w:rsid w:val="001931A4"/>
    <w:rsid w:val="00193875"/>
    <w:rsid w:val="0019407F"/>
    <w:rsid w:val="001948A0"/>
    <w:rsid w:val="00194A4F"/>
    <w:rsid w:val="00194B1E"/>
    <w:rsid w:val="001954B8"/>
    <w:rsid w:val="001956CE"/>
    <w:rsid w:val="00195EE5"/>
    <w:rsid w:val="0019603F"/>
    <w:rsid w:val="00196789"/>
    <w:rsid w:val="00196B3C"/>
    <w:rsid w:val="00196E25"/>
    <w:rsid w:val="00197515"/>
    <w:rsid w:val="00197BCB"/>
    <w:rsid w:val="00197E1B"/>
    <w:rsid w:val="001A01DF"/>
    <w:rsid w:val="001A039B"/>
    <w:rsid w:val="001A2416"/>
    <w:rsid w:val="001A2B92"/>
    <w:rsid w:val="001A2F7F"/>
    <w:rsid w:val="001A3E56"/>
    <w:rsid w:val="001A44D5"/>
    <w:rsid w:val="001A4C1D"/>
    <w:rsid w:val="001A52BF"/>
    <w:rsid w:val="001A53C2"/>
    <w:rsid w:val="001A636E"/>
    <w:rsid w:val="001A6F6B"/>
    <w:rsid w:val="001A7185"/>
    <w:rsid w:val="001A71D2"/>
    <w:rsid w:val="001A76EA"/>
    <w:rsid w:val="001A7EF9"/>
    <w:rsid w:val="001A7F66"/>
    <w:rsid w:val="001B117A"/>
    <w:rsid w:val="001B11A4"/>
    <w:rsid w:val="001B26F2"/>
    <w:rsid w:val="001B2DE9"/>
    <w:rsid w:val="001B2E63"/>
    <w:rsid w:val="001B40DC"/>
    <w:rsid w:val="001B4428"/>
    <w:rsid w:val="001B6E99"/>
    <w:rsid w:val="001B763B"/>
    <w:rsid w:val="001C056B"/>
    <w:rsid w:val="001C1462"/>
    <w:rsid w:val="001C2133"/>
    <w:rsid w:val="001C26E2"/>
    <w:rsid w:val="001C2A4E"/>
    <w:rsid w:val="001C5EA4"/>
    <w:rsid w:val="001C6659"/>
    <w:rsid w:val="001C6E67"/>
    <w:rsid w:val="001C77C2"/>
    <w:rsid w:val="001D10DD"/>
    <w:rsid w:val="001D1B10"/>
    <w:rsid w:val="001D1FA5"/>
    <w:rsid w:val="001D2594"/>
    <w:rsid w:val="001D267D"/>
    <w:rsid w:val="001D4511"/>
    <w:rsid w:val="001D461D"/>
    <w:rsid w:val="001D548A"/>
    <w:rsid w:val="001D5EF3"/>
    <w:rsid w:val="001D66AF"/>
    <w:rsid w:val="001D69F3"/>
    <w:rsid w:val="001D6DF3"/>
    <w:rsid w:val="001D7C50"/>
    <w:rsid w:val="001E0679"/>
    <w:rsid w:val="001E297F"/>
    <w:rsid w:val="001E2F8D"/>
    <w:rsid w:val="001E50A2"/>
    <w:rsid w:val="001E7F53"/>
    <w:rsid w:val="001F03DE"/>
    <w:rsid w:val="001F2767"/>
    <w:rsid w:val="001F291D"/>
    <w:rsid w:val="001F2BD3"/>
    <w:rsid w:val="001F3C87"/>
    <w:rsid w:val="001F3F38"/>
    <w:rsid w:val="001F440F"/>
    <w:rsid w:val="001F5256"/>
    <w:rsid w:val="001F54AA"/>
    <w:rsid w:val="001F6230"/>
    <w:rsid w:val="001F6B84"/>
    <w:rsid w:val="001F6F09"/>
    <w:rsid w:val="001F7344"/>
    <w:rsid w:val="001F7ED5"/>
    <w:rsid w:val="00201CF2"/>
    <w:rsid w:val="00202FB0"/>
    <w:rsid w:val="00203523"/>
    <w:rsid w:val="00203A2E"/>
    <w:rsid w:val="00203D80"/>
    <w:rsid w:val="002045A6"/>
    <w:rsid w:val="00204918"/>
    <w:rsid w:val="00204ADF"/>
    <w:rsid w:val="0020607B"/>
    <w:rsid w:val="00206612"/>
    <w:rsid w:val="00206653"/>
    <w:rsid w:val="00207163"/>
    <w:rsid w:val="00207176"/>
    <w:rsid w:val="002075DC"/>
    <w:rsid w:val="002078D0"/>
    <w:rsid w:val="00210A02"/>
    <w:rsid w:val="00211A76"/>
    <w:rsid w:val="00211FF3"/>
    <w:rsid w:val="00212276"/>
    <w:rsid w:val="00212A77"/>
    <w:rsid w:val="00213633"/>
    <w:rsid w:val="00213854"/>
    <w:rsid w:val="00215E5F"/>
    <w:rsid w:val="002163B2"/>
    <w:rsid w:val="002165F3"/>
    <w:rsid w:val="00216AED"/>
    <w:rsid w:val="002170A2"/>
    <w:rsid w:val="002173E8"/>
    <w:rsid w:val="00220A42"/>
    <w:rsid w:val="00220AAC"/>
    <w:rsid w:val="002211BD"/>
    <w:rsid w:val="0022121A"/>
    <w:rsid w:val="0022183A"/>
    <w:rsid w:val="00221EF2"/>
    <w:rsid w:val="002223B5"/>
    <w:rsid w:val="00223AFF"/>
    <w:rsid w:val="002241BD"/>
    <w:rsid w:val="002246B2"/>
    <w:rsid w:val="00224BF7"/>
    <w:rsid w:val="00225525"/>
    <w:rsid w:val="00225849"/>
    <w:rsid w:val="0022620B"/>
    <w:rsid w:val="00226271"/>
    <w:rsid w:val="0022681C"/>
    <w:rsid w:val="002268C0"/>
    <w:rsid w:val="0022721B"/>
    <w:rsid w:val="00230363"/>
    <w:rsid w:val="00231BD0"/>
    <w:rsid w:val="00232577"/>
    <w:rsid w:val="00233D42"/>
    <w:rsid w:val="00234EBB"/>
    <w:rsid w:val="0023594E"/>
    <w:rsid w:val="00235CA9"/>
    <w:rsid w:val="00236FAC"/>
    <w:rsid w:val="00237F65"/>
    <w:rsid w:val="0024050D"/>
    <w:rsid w:val="00240B91"/>
    <w:rsid w:val="00240C28"/>
    <w:rsid w:val="00241417"/>
    <w:rsid w:val="00241486"/>
    <w:rsid w:val="00242A11"/>
    <w:rsid w:val="00242F5B"/>
    <w:rsid w:val="002434CC"/>
    <w:rsid w:val="002445C4"/>
    <w:rsid w:val="00244780"/>
    <w:rsid w:val="00244E12"/>
    <w:rsid w:val="0024533D"/>
    <w:rsid w:val="00246598"/>
    <w:rsid w:val="00246E37"/>
    <w:rsid w:val="00247076"/>
    <w:rsid w:val="00247819"/>
    <w:rsid w:val="00247855"/>
    <w:rsid w:val="0025025B"/>
    <w:rsid w:val="00250CA2"/>
    <w:rsid w:val="0025127E"/>
    <w:rsid w:val="00252981"/>
    <w:rsid w:val="00253180"/>
    <w:rsid w:val="00253753"/>
    <w:rsid w:val="0025392A"/>
    <w:rsid w:val="00254735"/>
    <w:rsid w:val="00255DF4"/>
    <w:rsid w:val="00256135"/>
    <w:rsid w:val="002576FB"/>
    <w:rsid w:val="00257E21"/>
    <w:rsid w:val="00260114"/>
    <w:rsid w:val="002602C1"/>
    <w:rsid w:val="00260AAA"/>
    <w:rsid w:val="0026124B"/>
    <w:rsid w:val="0026142C"/>
    <w:rsid w:val="002622D9"/>
    <w:rsid w:val="00262804"/>
    <w:rsid w:val="002637CC"/>
    <w:rsid w:val="00263B9C"/>
    <w:rsid w:val="00264B00"/>
    <w:rsid w:val="00264ED6"/>
    <w:rsid w:val="00264FD5"/>
    <w:rsid w:val="00266401"/>
    <w:rsid w:val="0027074C"/>
    <w:rsid w:val="002708FD"/>
    <w:rsid w:val="00270A3F"/>
    <w:rsid w:val="00274951"/>
    <w:rsid w:val="00275BB8"/>
    <w:rsid w:val="002769F6"/>
    <w:rsid w:val="00281C3F"/>
    <w:rsid w:val="00282208"/>
    <w:rsid w:val="0028239F"/>
    <w:rsid w:val="002826A8"/>
    <w:rsid w:val="002827CF"/>
    <w:rsid w:val="002832D3"/>
    <w:rsid w:val="002858B0"/>
    <w:rsid w:val="00286271"/>
    <w:rsid w:val="00286396"/>
    <w:rsid w:val="002863F8"/>
    <w:rsid w:val="00287A82"/>
    <w:rsid w:val="00291514"/>
    <w:rsid w:val="00291626"/>
    <w:rsid w:val="00291AB8"/>
    <w:rsid w:val="00292D33"/>
    <w:rsid w:val="00293C51"/>
    <w:rsid w:val="0029495E"/>
    <w:rsid w:val="002960F0"/>
    <w:rsid w:val="00297D16"/>
    <w:rsid w:val="002A0086"/>
    <w:rsid w:val="002A0093"/>
    <w:rsid w:val="002A0B18"/>
    <w:rsid w:val="002A0B47"/>
    <w:rsid w:val="002A0F3E"/>
    <w:rsid w:val="002A104E"/>
    <w:rsid w:val="002A17F6"/>
    <w:rsid w:val="002A1F2F"/>
    <w:rsid w:val="002A2034"/>
    <w:rsid w:val="002A3423"/>
    <w:rsid w:val="002A49DD"/>
    <w:rsid w:val="002A4A4F"/>
    <w:rsid w:val="002A5143"/>
    <w:rsid w:val="002A6F89"/>
    <w:rsid w:val="002A6FE5"/>
    <w:rsid w:val="002A713D"/>
    <w:rsid w:val="002A7158"/>
    <w:rsid w:val="002A74E5"/>
    <w:rsid w:val="002A7B13"/>
    <w:rsid w:val="002A7C51"/>
    <w:rsid w:val="002B037E"/>
    <w:rsid w:val="002B08B8"/>
    <w:rsid w:val="002B1F52"/>
    <w:rsid w:val="002B2180"/>
    <w:rsid w:val="002B263F"/>
    <w:rsid w:val="002B2AE0"/>
    <w:rsid w:val="002B3011"/>
    <w:rsid w:val="002B3791"/>
    <w:rsid w:val="002B3A31"/>
    <w:rsid w:val="002B5FFD"/>
    <w:rsid w:val="002B71FF"/>
    <w:rsid w:val="002C1043"/>
    <w:rsid w:val="002C2A24"/>
    <w:rsid w:val="002C2EE6"/>
    <w:rsid w:val="002C2EF2"/>
    <w:rsid w:val="002C35CF"/>
    <w:rsid w:val="002C3E47"/>
    <w:rsid w:val="002C4989"/>
    <w:rsid w:val="002C4CC6"/>
    <w:rsid w:val="002C5021"/>
    <w:rsid w:val="002C5165"/>
    <w:rsid w:val="002C521A"/>
    <w:rsid w:val="002C5324"/>
    <w:rsid w:val="002C57EA"/>
    <w:rsid w:val="002C590F"/>
    <w:rsid w:val="002C59F4"/>
    <w:rsid w:val="002C6A46"/>
    <w:rsid w:val="002C6EF6"/>
    <w:rsid w:val="002D1590"/>
    <w:rsid w:val="002D3151"/>
    <w:rsid w:val="002D4B3B"/>
    <w:rsid w:val="002D5004"/>
    <w:rsid w:val="002D5E6F"/>
    <w:rsid w:val="002D6E07"/>
    <w:rsid w:val="002D7F2B"/>
    <w:rsid w:val="002E0022"/>
    <w:rsid w:val="002E0D46"/>
    <w:rsid w:val="002E1550"/>
    <w:rsid w:val="002E3500"/>
    <w:rsid w:val="002E352A"/>
    <w:rsid w:val="002E362D"/>
    <w:rsid w:val="002E389E"/>
    <w:rsid w:val="002E4B6C"/>
    <w:rsid w:val="002E5353"/>
    <w:rsid w:val="002E576E"/>
    <w:rsid w:val="002E5AB3"/>
    <w:rsid w:val="002E5F55"/>
    <w:rsid w:val="002E71D8"/>
    <w:rsid w:val="002E7F2D"/>
    <w:rsid w:val="002F01EC"/>
    <w:rsid w:val="002F0D6E"/>
    <w:rsid w:val="002F1B5E"/>
    <w:rsid w:val="002F1CE5"/>
    <w:rsid w:val="002F1CF5"/>
    <w:rsid w:val="002F2357"/>
    <w:rsid w:val="002F29F5"/>
    <w:rsid w:val="002F338A"/>
    <w:rsid w:val="002F4DD3"/>
    <w:rsid w:val="002F50B9"/>
    <w:rsid w:val="002F7ED0"/>
    <w:rsid w:val="00301C0C"/>
    <w:rsid w:val="003023E3"/>
    <w:rsid w:val="0030278C"/>
    <w:rsid w:val="0030437D"/>
    <w:rsid w:val="003047CF"/>
    <w:rsid w:val="00304935"/>
    <w:rsid w:val="00304B04"/>
    <w:rsid w:val="00304F54"/>
    <w:rsid w:val="0030514F"/>
    <w:rsid w:val="00305A15"/>
    <w:rsid w:val="00306245"/>
    <w:rsid w:val="00306A68"/>
    <w:rsid w:val="00313E97"/>
    <w:rsid w:val="00313F87"/>
    <w:rsid w:val="00313FE7"/>
    <w:rsid w:val="00317416"/>
    <w:rsid w:val="00317843"/>
    <w:rsid w:val="003178E6"/>
    <w:rsid w:val="00320489"/>
    <w:rsid w:val="00321BCC"/>
    <w:rsid w:val="00321CED"/>
    <w:rsid w:val="00322C14"/>
    <w:rsid w:val="00322DB0"/>
    <w:rsid w:val="00325CE6"/>
    <w:rsid w:val="00325FBE"/>
    <w:rsid w:val="0032786F"/>
    <w:rsid w:val="00327B77"/>
    <w:rsid w:val="00330078"/>
    <w:rsid w:val="00330BDB"/>
    <w:rsid w:val="0033107D"/>
    <w:rsid w:val="0033137E"/>
    <w:rsid w:val="00331FC3"/>
    <w:rsid w:val="00332AB0"/>
    <w:rsid w:val="00333AB7"/>
    <w:rsid w:val="00333E1F"/>
    <w:rsid w:val="00334389"/>
    <w:rsid w:val="00334E6B"/>
    <w:rsid w:val="003351CD"/>
    <w:rsid w:val="003360FF"/>
    <w:rsid w:val="00336EEB"/>
    <w:rsid w:val="003404EB"/>
    <w:rsid w:val="00341117"/>
    <w:rsid w:val="00342662"/>
    <w:rsid w:val="00342756"/>
    <w:rsid w:val="00342A62"/>
    <w:rsid w:val="00342D64"/>
    <w:rsid w:val="00342FD8"/>
    <w:rsid w:val="003444E5"/>
    <w:rsid w:val="00344A61"/>
    <w:rsid w:val="00345348"/>
    <w:rsid w:val="00345490"/>
    <w:rsid w:val="00345BFC"/>
    <w:rsid w:val="00345C6E"/>
    <w:rsid w:val="00346036"/>
    <w:rsid w:val="00346C66"/>
    <w:rsid w:val="00347E37"/>
    <w:rsid w:val="00350E64"/>
    <w:rsid w:val="00350F88"/>
    <w:rsid w:val="003514E2"/>
    <w:rsid w:val="003520B3"/>
    <w:rsid w:val="0035313D"/>
    <w:rsid w:val="00353252"/>
    <w:rsid w:val="003543BD"/>
    <w:rsid w:val="00354514"/>
    <w:rsid w:val="00354619"/>
    <w:rsid w:val="00354698"/>
    <w:rsid w:val="003571D3"/>
    <w:rsid w:val="00357A0F"/>
    <w:rsid w:val="003618AB"/>
    <w:rsid w:val="00361BC7"/>
    <w:rsid w:val="00362069"/>
    <w:rsid w:val="0036212F"/>
    <w:rsid w:val="00362FAF"/>
    <w:rsid w:val="00363898"/>
    <w:rsid w:val="00365042"/>
    <w:rsid w:val="00366064"/>
    <w:rsid w:val="003662D6"/>
    <w:rsid w:val="00366F7C"/>
    <w:rsid w:val="00370161"/>
    <w:rsid w:val="00370C63"/>
    <w:rsid w:val="00371246"/>
    <w:rsid w:val="00372362"/>
    <w:rsid w:val="00373485"/>
    <w:rsid w:val="00373F1E"/>
    <w:rsid w:val="0037410A"/>
    <w:rsid w:val="00374B7C"/>
    <w:rsid w:val="00375B20"/>
    <w:rsid w:val="00376118"/>
    <w:rsid w:val="00376249"/>
    <w:rsid w:val="00376281"/>
    <w:rsid w:val="003774C7"/>
    <w:rsid w:val="00377FCA"/>
    <w:rsid w:val="003800CF"/>
    <w:rsid w:val="0038085E"/>
    <w:rsid w:val="00380995"/>
    <w:rsid w:val="00380C0A"/>
    <w:rsid w:val="00380C33"/>
    <w:rsid w:val="00381117"/>
    <w:rsid w:val="003815FA"/>
    <w:rsid w:val="00382A52"/>
    <w:rsid w:val="00383E79"/>
    <w:rsid w:val="00384878"/>
    <w:rsid w:val="0038620C"/>
    <w:rsid w:val="00390593"/>
    <w:rsid w:val="00390F8B"/>
    <w:rsid w:val="00391064"/>
    <w:rsid w:val="0039162A"/>
    <w:rsid w:val="00392C94"/>
    <w:rsid w:val="003939B7"/>
    <w:rsid w:val="00393FCA"/>
    <w:rsid w:val="00394FC6"/>
    <w:rsid w:val="003969BC"/>
    <w:rsid w:val="00396DD5"/>
    <w:rsid w:val="00396F11"/>
    <w:rsid w:val="00397F4C"/>
    <w:rsid w:val="003A0362"/>
    <w:rsid w:val="003A23DE"/>
    <w:rsid w:val="003A2A67"/>
    <w:rsid w:val="003A33D4"/>
    <w:rsid w:val="003A342E"/>
    <w:rsid w:val="003A46B3"/>
    <w:rsid w:val="003A4B57"/>
    <w:rsid w:val="003A4D83"/>
    <w:rsid w:val="003A610F"/>
    <w:rsid w:val="003B0B4E"/>
    <w:rsid w:val="003B1060"/>
    <w:rsid w:val="003B23BE"/>
    <w:rsid w:val="003B27D3"/>
    <w:rsid w:val="003B2990"/>
    <w:rsid w:val="003B35E3"/>
    <w:rsid w:val="003B3B76"/>
    <w:rsid w:val="003B4F9D"/>
    <w:rsid w:val="003B59F1"/>
    <w:rsid w:val="003B697C"/>
    <w:rsid w:val="003B796C"/>
    <w:rsid w:val="003C0161"/>
    <w:rsid w:val="003C1C6B"/>
    <w:rsid w:val="003C1ECA"/>
    <w:rsid w:val="003C3704"/>
    <w:rsid w:val="003C3823"/>
    <w:rsid w:val="003C428A"/>
    <w:rsid w:val="003C42DD"/>
    <w:rsid w:val="003C4DE7"/>
    <w:rsid w:val="003C4EC5"/>
    <w:rsid w:val="003C5C39"/>
    <w:rsid w:val="003C6B45"/>
    <w:rsid w:val="003C6F77"/>
    <w:rsid w:val="003C770D"/>
    <w:rsid w:val="003D0E49"/>
    <w:rsid w:val="003D162B"/>
    <w:rsid w:val="003D17BF"/>
    <w:rsid w:val="003D1A1D"/>
    <w:rsid w:val="003D334D"/>
    <w:rsid w:val="003D3392"/>
    <w:rsid w:val="003D3841"/>
    <w:rsid w:val="003D423D"/>
    <w:rsid w:val="003D4DED"/>
    <w:rsid w:val="003D75CE"/>
    <w:rsid w:val="003D7729"/>
    <w:rsid w:val="003D7844"/>
    <w:rsid w:val="003E077B"/>
    <w:rsid w:val="003E121E"/>
    <w:rsid w:val="003E1AFD"/>
    <w:rsid w:val="003E3535"/>
    <w:rsid w:val="003E375E"/>
    <w:rsid w:val="003E4EDC"/>
    <w:rsid w:val="003E589F"/>
    <w:rsid w:val="003E5B00"/>
    <w:rsid w:val="003E6E7A"/>
    <w:rsid w:val="003E703F"/>
    <w:rsid w:val="003E72A5"/>
    <w:rsid w:val="003F0B45"/>
    <w:rsid w:val="003F110E"/>
    <w:rsid w:val="003F11EA"/>
    <w:rsid w:val="003F19C7"/>
    <w:rsid w:val="003F2504"/>
    <w:rsid w:val="003F2EE3"/>
    <w:rsid w:val="003F4E0A"/>
    <w:rsid w:val="003F527A"/>
    <w:rsid w:val="003F5674"/>
    <w:rsid w:val="003F5D7D"/>
    <w:rsid w:val="003F5E1C"/>
    <w:rsid w:val="003F76AF"/>
    <w:rsid w:val="004005CC"/>
    <w:rsid w:val="00401D0F"/>
    <w:rsid w:val="00402423"/>
    <w:rsid w:val="00402E7B"/>
    <w:rsid w:val="00402FA4"/>
    <w:rsid w:val="00403821"/>
    <w:rsid w:val="00403832"/>
    <w:rsid w:val="00403BD2"/>
    <w:rsid w:val="00405052"/>
    <w:rsid w:val="00405296"/>
    <w:rsid w:val="00405738"/>
    <w:rsid w:val="00405868"/>
    <w:rsid w:val="00405BCB"/>
    <w:rsid w:val="004068EC"/>
    <w:rsid w:val="004076DD"/>
    <w:rsid w:val="0040778D"/>
    <w:rsid w:val="004128DA"/>
    <w:rsid w:val="004131F1"/>
    <w:rsid w:val="0041380F"/>
    <w:rsid w:val="004145A2"/>
    <w:rsid w:val="004172A0"/>
    <w:rsid w:val="00417704"/>
    <w:rsid w:val="00420A3D"/>
    <w:rsid w:val="00420D66"/>
    <w:rsid w:val="004210CF"/>
    <w:rsid w:val="004215C2"/>
    <w:rsid w:val="0042257B"/>
    <w:rsid w:val="00422BCF"/>
    <w:rsid w:val="00423C8B"/>
    <w:rsid w:val="00424090"/>
    <w:rsid w:val="00424C72"/>
    <w:rsid w:val="004253BD"/>
    <w:rsid w:val="00425783"/>
    <w:rsid w:val="0042646E"/>
    <w:rsid w:val="004264EF"/>
    <w:rsid w:val="00426581"/>
    <w:rsid w:val="00427511"/>
    <w:rsid w:val="00432142"/>
    <w:rsid w:val="00432253"/>
    <w:rsid w:val="00432454"/>
    <w:rsid w:val="00432D33"/>
    <w:rsid w:val="00433D06"/>
    <w:rsid w:val="004349C4"/>
    <w:rsid w:val="00434AC9"/>
    <w:rsid w:val="00434E13"/>
    <w:rsid w:val="00434F2A"/>
    <w:rsid w:val="004358E1"/>
    <w:rsid w:val="00435A4E"/>
    <w:rsid w:val="00437B02"/>
    <w:rsid w:val="00437F1B"/>
    <w:rsid w:val="0044002A"/>
    <w:rsid w:val="00440081"/>
    <w:rsid w:val="0044105A"/>
    <w:rsid w:val="00441242"/>
    <w:rsid w:val="00441580"/>
    <w:rsid w:val="00441BD3"/>
    <w:rsid w:val="0044301E"/>
    <w:rsid w:val="004441AE"/>
    <w:rsid w:val="00444F6F"/>
    <w:rsid w:val="00444FED"/>
    <w:rsid w:val="00447C5B"/>
    <w:rsid w:val="004511BF"/>
    <w:rsid w:val="00451D5D"/>
    <w:rsid w:val="00451F9F"/>
    <w:rsid w:val="0045270C"/>
    <w:rsid w:val="0045290A"/>
    <w:rsid w:val="004529F2"/>
    <w:rsid w:val="00452ECB"/>
    <w:rsid w:val="0045354C"/>
    <w:rsid w:val="004537B5"/>
    <w:rsid w:val="0045393A"/>
    <w:rsid w:val="00453A7F"/>
    <w:rsid w:val="00453DB8"/>
    <w:rsid w:val="00454A31"/>
    <w:rsid w:val="00454DF3"/>
    <w:rsid w:val="00455549"/>
    <w:rsid w:val="00455B7D"/>
    <w:rsid w:val="00455C42"/>
    <w:rsid w:val="00455E21"/>
    <w:rsid w:val="00456CE1"/>
    <w:rsid w:val="00457625"/>
    <w:rsid w:val="00457B1E"/>
    <w:rsid w:val="00457F26"/>
    <w:rsid w:val="004602BD"/>
    <w:rsid w:val="00460FAE"/>
    <w:rsid w:val="00461193"/>
    <w:rsid w:val="004614E0"/>
    <w:rsid w:val="0046156D"/>
    <w:rsid w:val="004631B8"/>
    <w:rsid w:val="00463451"/>
    <w:rsid w:val="004634F9"/>
    <w:rsid w:val="004639E8"/>
    <w:rsid w:val="00463D25"/>
    <w:rsid w:val="00463D68"/>
    <w:rsid w:val="00464160"/>
    <w:rsid w:val="0046427B"/>
    <w:rsid w:val="004642E9"/>
    <w:rsid w:val="00464441"/>
    <w:rsid w:val="00464481"/>
    <w:rsid w:val="004647F9"/>
    <w:rsid w:val="0046499C"/>
    <w:rsid w:val="00465E9B"/>
    <w:rsid w:val="0046616F"/>
    <w:rsid w:val="004663A5"/>
    <w:rsid w:val="00466A2F"/>
    <w:rsid w:val="00466D21"/>
    <w:rsid w:val="004676F8"/>
    <w:rsid w:val="00470C92"/>
    <w:rsid w:val="00473BB5"/>
    <w:rsid w:val="004745C1"/>
    <w:rsid w:val="00474A6E"/>
    <w:rsid w:val="004758B3"/>
    <w:rsid w:val="00475CD3"/>
    <w:rsid w:val="00475EC0"/>
    <w:rsid w:val="004765C7"/>
    <w:rsid w:val="004768F8"/>
    <w:rsid w:val="00477125"/>
    <w:rsid w:val="0047782C"/>
    <w:rsid w:val="00477E47"/>
    <w:rsid w:val="00480E21"/>
    <w:rsid w:val="0048196F"/>
    <w:rsid w:val="00481A54"/>
    <w:rsid w:val="0048327A"/>
    <w:rsid w:val="004844E6"/>
    <w:rsid w:val="00484920"/>
    <w:rsid w:val="0048518D"/>
    <w:rsid w:val="00485BAF"/>
    <w:rsid w:val="00485C06"/>
    <w:rsid w:val="004861B0"/>
    <w:rsid w:val="004863CD"/>
    <w:rsid w:val="004906C0"/>
    <w:rsid w:val="00490EBC"/>
    <w:rsid w:val="0049105C"/>
    <w:rsid w:val="004915BF"/>
    <w:rsid w:val="00491F19"/>
    <w:rsid w:val="0049273C"/>
    <w:rsid w:val="00492A84"/>
    <w:rsid w:val="00492F30"/>
    <w:rsid w:val="00493B38"/>
    <w:rsid w:val="00494185"/>
    <w:rsid w:val="004941F4"/>
    <w:rsid w:val="00494884"/>
    <w:rsid w:val="004950F6"/>
    <w:rsid w:val="00496186"/>
    <w:rsid w:val="00496458"/>
    <w:rsid w:val="004969D1"/>
    <w:rsid w:val="00496C08"/>
    <w:rsid w:val="004979A7"/>
    <w:rsid w:val="004A1714"/>
    <w:rsid w:val="004A1DAF"/>
    <w:rsid w:val="004A22C9"/>
    <w:rsid w:val="004A2636"/>
    <w:rsid w:val="004A299E"/>
    <w:rsid w:val="004A2BDF"/>
    <w:rsid w:val="004A2F6F"/>
    <w:rsid w:val="004A370F"/>
    <w:rsid w:val="004A4FC8"/>
    <w:rsid w:val="004A56AC"/>
    <w:rsid w:val="004A5D7C"/>
    <w:rsid w:val="004A5E8C"/>
    <w:rsid w:val="004A619E"/>
    <w:rsid w:val="004A6624"/>
    <w:rsid w:val="004A6928"/>
    <w:rsid w:val="004B267B"/>
    <w:rsid w:val="004B2C64"/>
    <w:rsid w:val="004B3402"/>
    <w:rsid w:val="004B3CEF"/>
    <w:rsid w:val="004B3FE6"/>
    <w:rsid w:val="004B58D1"/>
    <w:rsid w:val="004B5F24"/>
    <w:rsid w:val="004B65E6"/>
    <w:rsid w:val="004B68DE"/>
    <w:rsid w:val="004B6FC0"/>
    <w:rsid w:val="004B7840"/>
    <w:rsid w:val="004B7A40"/>
    <w:rsid w:val="004B7FFB"/>
    <w:rsid w:val="004C0115"/>
    <w:rsid w:val="004C0B32"/>
    <w:rsid w:val="004C1089"/>
    <w:rsid w:val="004C1185"/>
    <w:rsid w:val="004C226E"/>
    <w:rsid w:val="004C2458"/>
    <w:rsid w:val="004C2F80"/>
    <w:rsid w:val="004C4080"/>
    <w:rsid w:val="004C446C"/>
    <w:rsid w:val="004C4AFF"/>
    <w:rsid w:val="004C5389"/>
    <w:rsid w:val="004C7163"/>
    <w:rsid w:val="004C71FB"/>
    <w:rsid w:val="004C75A8"/>
    <w:rsid w:val="004C7A26"/>
    <w:rsid w:val="004C7D0B"/>
    <w:rsid w:val="004C7E72"/>
    <w:rsid w:val="004D0068"/>
    <w:rsid w:val="004D1ADB"/>
    <w:rsid w:val="004D1B12"/>
    <w:rsid w:val="004D2138"/>
    <w:rsid w:val="004D26AD"/>
    <w:rsid w:val="004D4C5A"/>
    <w:rsid w:val="004D5BFF"/>
    <w:rsid w:val="004D610B"/>
    <w:rsid w:val="004D61F9"/>
    <w:rsid w:val="004D7838"/>
    <w:rsid w:val="004D78D5"/>
    <w:rsid w:val="004E05F4"/>
    <w:rsid w:val="004E0B86"/>
    <w:rsid w:val="004E0F43"/>
    <w:rsid w:val="004E159B"/>
    <w:rsid w:val="004E2A07"/>
    <w:rsid w:val="004E4BD7"/>
    <w:rsid w:val="004E4EF0"/>
    <w:rsid w:val="004E5236"/>
    <w:rsid w:val="004E68BF"/>
    <w:rsid w:val="004E6B3C"/>
    <w:rsid w:val="004E6B83"/>
    <w:rsid w:val="004E7103"/>
    <w:rsid w:val="004F0FF8"/>
    <w:rsid w:val="004F1374"/>
    <w:rsid w:val="004F170A"/>
    <w:rsid w:val="004F1730"/>
    <w:rsid w:val="004F33B2"/>
    <w:rsid w:val="004F4118"/>
    <w:rsid w:val="004F44D9"/>
    <w:rsid w:val="004F4764"/>
    <w:rsid w:val="004F4CC6"/>
    <w:rsid w:val="004F5DA1"/>
    <w:rsid w:val="004F6306"/>
    <w:rsid w:val="004F72D2"/>
    <w:rsid w:val="004F72E1"/>
    <w:rsid w:val="00500A45"/>
    <w:rsid w:val="00501302"/>
    <w:rsid w:val="0050154F"/>
    <w:rsid w:val="00502A54"/>
    <w:rsid w:val="00502C85"/>
    <w:rsid w:val="00503AFF"/>
    <w:rsid w:val="0050452C"/>
    <w:rsid w:val="00505226"/>
    <w:rsid w:val="005060CA"/>
    <w:rsid w:val="00507630"/>
    <w:rsid w:val="00510079"/>
    <w:rsid w:val="005100DB"/>
    <w:rsid w:val="00510176"/>
    <w:rsid w:val="005105F4"/>
    <w:rsid w:val="00511060"/>
    <w:rsid w:val="0051106D"/>
    <w:rsid w:val="005111A4"/>
    <w:rsid w:val="00511BA0"/>
    <w:rsid w:val="00513A6E"/>
    <w:rsid w:val="0051441E"/>
    <w:rsid w:val="00514D39"/>
    <w:rsid w:val="00514D43"/>
    <w:rsid w:val="00514E66"/>
    <w:rsid w:val="00515072"/>
    <w:rsid w:val="0051514B"/>
    <w:rsid w:val="00515BCD"/>
    <w:rsid w:val="00516970"/>
    <w:rsid w:val="00516ABF"/>
    <w:rsid w:val="0051733F"/>
    <w:rsid w:val="00517350"/>
    <w:rsid w:val="00520531"/>
    <w:rsid w:val="005214B1"/>
    <w:rsid w:val="00521E62"/>
    <w:rsid w:val="00522310"/>
    <w:rsid w:val="0052251D"/>
    <w:rsid w:val="00523E79"/>
    <w:rsid w:val="00524384"/>
    <w:rsid w:val="005253A7"/>
    <w:rsid w:val="005253DA"/>
    <w:rsid w:val="00525ED8"/>
    <w:rsid w:val="00526F4A"/>
    <w:rsid w:val="00530A09"/>
    <w:rsid w:val="005317D5"/>
    <w:rsid w:val="00531F5A"/>
    <w:rsid w:val="00532048"/>
    <w:rsid w:val="00532B98"/>
    <w:rsid w:val="005334A0"/>
    <w:rsid w:val="005341AF"/>
    <w:rsid w:val="005346CF"/>
    <w:rsid w:val="005348D5"/>
    <w:rsid w:val="0053502B"/>
    <w:rsid w:val="005358ED"/>
    <w:rsid w:val="00535AE3"/>
    <w:rsid w:val="00537B49"/>
    <w:rsid w:val="00537BF5"/>
    <w:rsid w:val="00540796"/>
    <w:rsid w:val="00540DE0"/>
    <w:rsid w:val="00541293"/>
    <w:rsid w:val="0054136E"/>
    <w:rsid w:val="005433F7"/>
    <w:rsid w:val="00543420"/>
    <w:rsid w:val="0054431D"/>
    <w:rsid w:val="00544D2C"/>
    <w:rsid w:val="00544EBC"/>
    <w:rsid w:val="00545CBD"/>
    <w:rsid w:val="00546A4F"/>
    <w:rsid w:val="00546D65"/>
    <w:rsid w:val="00547608"/>
    <w:rsid w:val="00547940"/>
    <w:rsid w:val="00551545"/>
    <w:rsid w:val="005526C4"/>
    <w:rsid w:val="005532C1"/>
    <w:rsid w:val="005544D8"/>
    <w:rsid w:val="005545ED"/>
    <w:rsid w:val="00554644"/>
    <w:rsid w:val="00554839"/>
    <w:rsid w:val="00554D29"/>
    <w:rsid w:val="0055504D"/>
    <w:rsid w:val="00556496"/>
    <w:rsid w:val="0055686E"/>
    <w:rsid w:val="00560895"/>
    <w:rsid w:val="00561C29"/>
    <w:rsid w:val="00562242"/>
    <w:rsid w:val="005623EB"/>
    <w:rsid w:val="005624E6"/>
    <w:rsid w:val="005636A2"/>
    <w:rsid w:val="00564703"/>
    <w:rsid w:val="00564872"/>
    <w:rsid w:val="0056496B"/>
    <w:rsid w:val="005657A4"/>
    <w:rsid w:val="00565A81"/>
    <w:rsid w:val="00567539"/>
    <w:rsid w:val="00567EBA"/>
    <w:rsid w:val="005705E4"/>
    <w:rsid w:val="005713CF"/>
    <w:rsid w:val="005715AD"/>
    <w:rsid w:val="005729C5"/>
    <w:rsid w:val="00574112"/>
    <w:rsid w:val="00574CCB"/>
    <w:rsid w:val="00575679"/>
    <w:rsid w:val="005763AA"/>
    <w:rsid w:val="005763B5"/>
    <w:rsid w:val="0057775A"/>
    <w:rsid w:val="00580760"/>
    <w:rsid w:val="00580FF5"/>
    <w:rsid w:val="005822C6"/>
    <w:rsid w:val="00582DDE"/>
    <w:rsid w:val="00583B78"/>
    <w:rsid w:val="005842EE"/>
    <w:rsid w:val="0058535A"/>
    <w:rsid w:val="00585988"/>
    <w:rsid w:val="00585C41"/>
    <w:rsid w:val="00585DF4"/>
    <w:rsid w:val="00586BE9"/>
    <w:rsid w:val="00586C4D"/>
    <w:rsid w:val="00587275"/>
    <w:rsid w:val="00587B85"/>
    <w:rsid w:val="00590A3C"/>
    <w:rsid w:val="0059275D"/>
    <w:rsid w:val="00592CEF"/>
    <w:rsid w:val="00593A2D"/>
    <w:rsid w:val="00594D05"/>
    <w:rsid w:val="00595220"/>
    <w:rsid w:val="005953B0"/>
    <w:rsid w:val="005956DA"/>
    <w:rsid w:val="00595AA5"/>
    <w:rsid w:val="00595BCF"/>
    <w:rsid w:val="005966E6"/>
    <w:rsid w:val="00597E2F"/>
    <w:rsid w:val="005A0009"/>
    <w:rsid w:val="005A07E3"/>
    <w:rsid w:val="005A3D28"/>
    <w:rsid w:val="005A5207"/>
    <w:rsid w:val="005A59BA"/>
    <w:rsid w:val="005A62AB"/>
    <w:rsid w:val="005A652C"/>
    <w:rsid w:val="005B0004"/>
    <w:rsid w:val="005B0967"/>
    <w:rsid w:val="005B0A35"/>
    <w:rsid w:val="005B0BD3"/>
    <w:rsid w:val="005B0F85"/>
    <w:rsid w:val="005B126D"/>
    <w:rsid w:val="005B13B7"/>
    <w:rsid w:val="005B2378"/>
    <w:rsid w:val="005B2410"/>
    <w:rsid w:val="005B343D"/>
    <w:rsid w:val="005B352C"/>
    <w:rsid w:val="005B35D7"/>
    <w:rsid w:val="005B3CD9"/>
    <w:rsid w:val="005B471F"/>
    <w:rsid w:val="005B4AE9"/>
    <w:rsid w:val="005B4FB8"/>
    <w:rsid w:val="005B605E"/>
    <w:rsid w:val="005B7297"/>
    <w:rsid w:val="005B76AA"/>
    <w:rsid w:val="005C1695"/>
    <w:rsid w:val="005C1C83"/>
    <w:rsid w:val="005C227B"/>
    <w:rsid w:val="005C2669"/>
    <w:rsid w:val="005C4AF0"/>
    <w:rsid w:val="005C5245"/>
    <w:rsid w:val="005C5689"/>
    <w:rsid w:val="005C5A1D"/>
    <w:rsid w:val="005C7159"/>
    <w:rsid w:val="005C76F8"/>
    <w:rsid w:val="005C79CB"/>
    <w:rsid w:val="005C7C0D"/>
    <w:rsid w:val="005D0B29"/>
    <w:rsid w:val="005D2022"/>
    <w:rsid w:val="005D2642"/>
    <w:rsid w:val="005D2ADA"/>
    <w:rsid w:val="005D307B"/>
    <w:rsid w:val="005D3306"/>
    <w:rsid w:val="005D3685"/>
    <w:rsid w:val="005D518C"/>
    <w:rsid w:val="005D6AFC"/>
    <w:rsid w:val="005D75C4"/>
    <w:rsid w:val="005D774D"/>
    <w:rsid w:val="005E02D8"/>
    <w:rsid w:val="005E1EA9"/>
    <w:rsid w:val="005E217A"/>
    <w:rsid w:val="005E2661"/>
    <w:rsid w:val="005E26EB"/>
    <w:rsid w:val="005E6336"/>
    <w:rsid w:val="005E66E8"/>
    <w:rsid w:val="005E6CDB"/>
    <w:rsid w:val="005E7AF5"/>
    <w:rsid w:val="005E7B4B"/>
    <w:rsid w:val="005E7EBF"/>
    <w:rsid w:val="005F0F8F"/>
    <w:rsid w:val="005F2DD3"/>
    <w:rsid w:val="005F2F26"/>
    <w:rsid w:val="005F40B5"/>
    <w:rsid w:val="005F4DAE"/>
    <w:rsid w:val="005F549E"/>
    <w:rsid w:val="005F5CAB"/>
    <w:rsid w:val="005F601E"/>
    <w:rsid w:val="005F6234"/>
    <w:rsid w:val="00600501"/>
    <w:rsid w:val="006016AB"/>
    <w:rsid w:val="0060203B"/>
    <w:rsid w:val="00602DBC"/>
    <w:rsid w:val="00603247"/>
    <w:rsid w:val="00603AF0"/>
    <w:rsid w:val="00604B83"/>
    <w:rsid w:val="00604B9B"/>
    <w:rsid w:val="00604F57"/>
    <w:rsid w:val="006056A1"/>
    <w:rsid w:val="00605750"/>
    <w:rsid w:val="00605C19"/>
    <w:rsid w:val="00606336"/>
    <w:rsid w:val="0060662E"/>
    <w:rsid w:val="00607078"/>
    <w:rsid w:val="00610C5F"/>
    <w:rsid w:val="00611F4F"/>
    <w:rsid w:val="0061207B"/>
    <w:rsid w:val="00612549"/>
    <w:rsid w:val="006128BF"/>
    <w:rsid w:val="00612AF1"/>
    <w:rsid w:val="006140F7"/>
    <w:rsid w:val="00614469"/>
    <w:rsid w:val="006146F5"/>
    <w:rsid w:val="00614CB8"/>
    <w:rsid w:val="0061511A"/>
    <w:rsid w:val="006177E7"/>
    <w:rsid w:val="00617BF8"/>
    <w:rsid w:val="00617C21"/>
    <w:rsid w:val="00620754"/>
    <w:rsid w:val="00620DD6"/>
    <w:rsid w:val="00621760"/>
    <w:rsid w:val="00622F5A"/>
    <w:rsid w:val="00624040"/>
    <w:rsid w:val="0062482F"/>
    <w:rsid w:val="006257FE"/>
    <w:rsid w:val="006262BF"/>
    <w:rsid w:val="00626A37"/>
    <w:rsid w:val="00626BE0"/>
    <w:rsid w:val="00627867"/>
    <w:rsid w:val="00627A50"/>
    <w:rsid w:val="00630937"/>
    <w:rsid w:val="00630D4E"/>
    <w:rsid w:val="00631895"/>
    <w:rsid w:val="006322E5"/>
    <w:rsid w:val="00632713"/>
    <w:rsid w:val="00632EBE"/>
    <w:rsid w:val="00633875"/>
    <w:rsid w:val="00633889"/>
    <w:rsid w:val="00633891"/>
    <w:rsid w:val="00633917"/>
    <w:rsid w:val="0063534A"/>
    <w:rsid w:val="00636412"/>
    <w:rsid w:val="0063666F"/>
    <w:rsid w:val="00637860"/>
    <w:rsid w:val="00637B4B"/>
    <w:rsid w:val="006403F2"/>
    <w:rsid w:val="00640527"/>
    <w:rsid w:val="0064160A"/>
    <w:rsid w:val="00641E20"/>
    <w:rsid w:val="00642486"/>
    <w:rsid w:val="006434A8"/>
    <w:rsid w:val="0064364A"/>
    <w:rsid w:val="00643E81"/>
    <w:rsid w:val="00643EFF"/>
    <w:rsid w:val="006445D3"/>
    <w:rsid w:val="006448CA"/>
    <w:rsid w:val="00645062"/>
    <w:rsid w:val="00645135"/>
    <w:rsid w:val="006452F2"/>
    <w:rsid w:val="0064582A"/>
    <w:rsid w:val="006461F9"/>
    <w:rsid w:val="00646E37"/>
    <w:rsid w:val="00650987"/>
    <w:rsid w:val="00650B5C"/>
    <w:rsid w:val="00651AA5"/>
    <w:rsid w:val="00652987"/>
    <w:rsid w:val="006535BF"/>
    <w:rsid w:val="006535F1"/>
    <w:rsid w:val="00653C7D"/>
    <w:rsid w:val="00654219"/>
    <w:rsid w:val="006544F8"/>
    <w:rsid w:val="00654B46"/>
    <w:rsid w:val="006554C5"/>
    <w:rsid w:val="006560FE"/>
    <w:rsid w:val="006567AF"/>
    <w:rsid w:val="00657115"/>
    <w:rsid w:val="006600FF"/>
    <w:rsid w:val="0066096C"/>
    <w:rsid w:val="00660FA0"/>
    <w:rsid w:val="00661459"/>
    <w:rsid w:val="0066182F"/>
    <w:rsid w:val="00661839"/>
    <w:rsid w:val="006618B7"/>
    <w:rsid w:val="00665576"/>
    <w:rsid w:val="006656ED"/>
    <w:rsid w:val="00665F76"/>
    <w:rsid w:val="00666A58"/>
    <w:rsid w:val="00667076"/>
    <w:rsid w:val="00667464"/>
    <w:rsid w:val="00667E05"/>
    <w:rsid w:val="00671292"/>
    <w:rsid w:val="00671613"/>
    <w:rsid w:val="00671615"/>
    <w:rsid w:val="006716A9"/>
    <w:rsid w:val="00672D67"/>
    <w:rsid w:val="0067373A"/>
    <w:rsid w:val="006743EC"/>
    <w:rsid w:val="00681606"/>
    <w:rsid w:val="00681C19"/>
    <w:rsid w:val="006820EA"/>
    <w:rsid w:val="0068294E"/>
    <w:rsid w:val="0068598B"/>
    <w:rsid w:val="00685B08"/>
    <w:rsid w:val="00687020"/>
    <w:rsid w:val="006905D4"/>
    <w:rsid w:val="00690A6D"/>
    <w:rsid w:val="00690CA1"/>
    <w:rsid w:val="00691A6C"/>
    <w:rsid w:val="00691BBF"/>
    <w:rsid w:val="00692062"/>
    <w:rsid w:val="00692368"/>
    <w:rsid w:val="00693119"/>
    <w:rsid w:val="0069416C"/>
    <w:rsid w:val="006963AB"/>
    <w:rsid w:val="00696774"/>
    <w:rsid w:val="006970CA"/>
    <w:rsid w:val="00697164"/>
    <w:rsid w:val="006A10CF"/>
    <w:rsid w:val="006A148B"/>
    <w:rsid w:val="006A1786"/>
    <w:rsid w:val="006A17D1"/>
    <w:rsid w:val="006A1BD2"/>
    <w:rsid w:val="006A24AF"/>
    <w:rsid w:val="006A2D49"/>
    <w:rsid w:val="006A3FCD"/>
    <w:rsid w:val="006A4017"/>
    <w:rsid w:val="006A4138"/>
    <w:rsid w:val="006A41E5"/>
    <w:rsid w:val="006A63F7"/>
    <w:rsid w:val="006A65A6"/>
    <w:rsid w:val="006A6C4D"/>
    <w:rsid w:val="006A74C1"/>
    <w:rsid w:val="006A7E67"/>
    <w:rsid w:val="006B02E0"/>
    <w:rsid w:val="006B11E8"/>
    <w:rsid w:val="006B164D"/>
    <w:rsid w:val="006B1BC9"/>
    <w:rsid w:val="006B1CE0"/>
    <w:rsid w:val="006B30AC"/>
    <w:rsid w:val="006B3744"/>
    <w:rsid w:val="006B3956"/>
    <w:rsid w:val="006B4428"/>
    <w:rsid w:val="006B445A"/>
    <w:rsid w:val="006B4F93"/>
    <w:rsid w:val="006B6022"/>
    <w:rsid w:val="006B6310"/>
    <w:rsid w:val="006B74AE"/>
    <w:rsid w:val="006C0894"/>
    <w:rsid w:val="006C115E"/>
    <w:rsid w:val="006C1BD9"/>
    <w:rsid w:val="006C28F4"/>
    <w:rsid w:val="006C507A"/>
    <w:rsid w:val="006C601B"/>
    <w:rsid w:val="006C7394"/>
    <w:rsid w:val="006C78EA"/>
    <w:rsid w:val="006C794D"/>
    <w:rsid w:val="006D065C"/>
    <w:rsid w:val="006D08CF"/>
    <w:rsid w:val="006D22C7"/>
    <w:rsid w:val="006D458F"/>
    <w:rsid w:val="006D4F57"/>
    <w:rsid w:val="006D556E"/>
    <w:rsid w:val="006D648D"/>
    <w:rsid w:val="006D71EC"/>
    <w:rsid w:val="006D7ABB"/>
    <w:rsid w:val="006D7E73"/>
    <w:rsid w:val="006E093F"/>
    <w:rsid w:val="006E0DF0"/>
    <w:rsid w:val="006E19DB"/>
    <w:rsid w:val="006E57CA"/>
    <w:rsid w:val="006E5A54"/>
    <w:rsid w:val="006E6101"/>
    <w:rsid w:val="006E73CA"/>
    <w:rsid w:val="006F0758"/>
    <w:rsid w:val="006F0788"/>
    <w:rsid w:val="006F0AE0"/>
    <w:rsid w:val="006F0E37"/>
    <w:rsid w:val="006F15CA"/>
    <w:rsid w:val="006F1FE5"/>
    <w:rsid w:val="006F2A8A"/>
    <w:rsid w:val="006F2EAE"/>
    <w:rsid w:val="006F30B6"/>
    <w:rsid w:val="006F3170"/>
    <w:rsid w:val="006F34F0"/>
    <w:rsid w:val="006F420F"/>
    <w:rsid w:val="006F447E"/>
    <w:rsid w:val="006F46AF"/>
    <w:rsid w:val="006F72C3"/>
    <w:rsid w:val="006F7A58"/>
    <w:rsid w:val="006F7CA1"/>
    <w:rsid w:val="00702B7C"/>
    <w:rsid w:val="0070419F"/>
    <w:rsid w:val="007053DD"/>
    <w:rsid w:val="007058C0"/>
    <w:rsid w:val="00706613"/>
    <w:rsid w:val="0070692C"/>
    <w:rsid w:val="007074F5"/>
    <w:rsid w:val="0070774F"/>
    <w:rsid w:val="00707AA0"/>
    <w:rsid w:val="0071052B"/>
    <w:rsid w:val="00711621"/>
    <w:rsid w:val="00711A08"/>
    <w:rsid w:val="007136DC"/>
    <w:rsid w:val="00714A77"/>
    <w:rsid w:val="007154C0"/>
    <w:rsid w:val="00715C52"/>
    <w:rsid w:val="00716095"/>
    <w:rsid w:val="00716447"/>
    <w:rsid w:val="00717416"/>
    <w:rsid w:val="0071757D"/>
    <w:rsid w:val="00717F3A"/>
    <w:rsid w:val="00720B6A"/>
    <w:rsid w:val="00720D23"/>
    <w:rsid w:val="00720E02"/>
    <w:rsid w:val="00721139"/>
    <w:rsid w:val="00721341"/>
    <w:rsid w:val="00721E47"/>
    <w:rsid w:val="00721E5E"/>
    <w:rsid w:val="00722B41"/>
    <w:rsid w:val="007230F0"/>
    <w:rsid w:val="0072335B"/>
    <w:rsid w:val="00723A5C"/>
    <w:rsid w:val="00725D41"/>
    <w:rsid w:val="007261FE"/>
    <w:rsid w:val="00727DEA"/>
    <w:rsid w:val="00727EC8"/>
    <w:rsid w:val="00730E0F"/>
    <w:rsid w:val="0073199B"/>
    <w:rsid w:val="00732CF7"/>
    <w:rsid w:val="00733363"/>
    <w:rsid w:val="007339C8"/>
    <w:rsid w:val="00733E85"/>
    <w:rsid w:val="007342FB"/>
    <w:rsid w:val="0073647D"/>
    <w:rsid w:val="0073727B"/>
    <w:rsid w:val="00737352"/>
    <w:rsid w:val="0073783B"/>
    <w:rsid w:val="00740443"/>
    <w:rsid w:val="00740B89"/>
    <w:rsid w:val="0074161D"/>
    <w:rsid w:val="00742B84"/>
    <w:rsid w:val="007449E0"/>
    <w:rsid w:val="00745563"/>
    <w:rsid w:val="00746582"/>
    <w:rsid w:val="00746609"/>
    <w:rsid w:val="00746DAB"/>
    <w:rsid w:val="00746ED5"/>
    <w:rsid w:val="00754369"/>
    <w:rsid w:val="00754585"/>
    <w:rsid w:val="00755F6E"/>
    <w:rsid w:val="00756979"/>
    <w:rsid w:val="00756C28"/>
    <w:rsid w:val="0075706B"/>
    <w:rsid w:val="00757890"/>
    <w:rsid w:val="00760125"/>
    <w:rsid w:val="00760408"/>
    <w:rsid w:val="00760F6E"/>
    <w:rsid w:val="007616D0"/>
    <w:rsid w:val="00762776"/>
    <w:rsid w:val="007638AF"/>
    <w:rsid w:val="00763A0A"/>
    <w:rsid w:val="00765A40"/>
    <w:rsid w:val="00766620"/>
    <w:rsid w:val="00766FC1"/>
    <w:rsid w:val="0076711A"/>
    <w:rsid w:val="007704BD"/>
    <w:rsid w:val="00771653"/>
    <w:rsid w:val="007739A7"/>
    <w:rsid w:val="00773B17"/>
    <w:rsid w:val="007743F0"/>
    <w:rsid w:val="0077465F"/>
    <w:rsid w:val="0077513A"/>
    <w:rsid w:val="0077546E"/>
    <w:rsid w:val="00776471"/>
    <w:rsid w:val="0077658D"/>
    <w:rsid w:val="00780CF8"/>
    <w:rsid w:val="00781761"/>
    <w:rsid w:val="00783176"/>
    <w:rsid w:val="0078522A"/>
    <w:rsid w:val="00785760"/>
    <w:rsid w:val="007861A0"/>
    <w:rsid w:val="007864EC"/>
    <w:rsid w:val="00787165"/>
    <w:rsid w:val="00787967"/>
    <w:rsid w:val="00787A48"/>
    <w:rsid w:val="00787BC5"/>
    <w:rsid w:val="00787CF4"/>
    <w:rsid w:val="007900E5"/>
    <w:rsid w:val="007917A3"/>
    <w:rsid w:val="00791EBF"/>
    <w:rsid w:val="0079205D"/>
    <w:rsid w:val="00792AA0"/>
    <w:rsid w:val="007931DC"/>
    <w:rsid w:val="00793201"/>
    <w:rsid w:val="0079365D"/>
    <w:rsid w:val="00793C35"/>
    <w:rsid w:val="007953ED"/>
    <w:rsid w:val="007954E7"/>
    <w:rsid w:val="00795E60"/>
    <w:rsid w:val="0079614A"/>
    <w:rsid w:val="007963F3"/>
    <w:rsid w:val="00797CA6"/>
    <w:rsid w:val="007A0C25"/>
    <w:rsid w:val="007A0C8D"/>
    <w:rsid w:val="007A0F99"/>
    <w:rsid w:val="007A11EE"/>
    <w:rsid w:val="007A2646"/>
    <w:rsid w:val="007A2734"/>
    <w:rsid w:val="007A3671"/>
    <w:rsid w:val="007A39B2"/>
    <w:rsid w:val="007A4A01"/>
    <w:rsid w:val="007A5FB4"/>
    <w:rsid w:val="007A683A"/>
    <w:rsid w:val="007A6D57"/>
    <w:rsid w:val="007A6F7C"/>
    <w:rsid w:val="007A716D"/>
    <w:rsid w:val="007A778D"/>
    <w:rsid w:val="007A783D"/>
    <w:rsid w:val="007A7F83"/>
    <w:rsid w:val="007B072B"/>
    <w:rsid w:val="007B0DD7"/>
    <w:rsid w:val="007B2478"/>
    <w:rsid w:val="007B30EE"/>
    <w:rsid w:val="007B344B"/>
    <w:rsid w:val="007B3CE3"/>
    <w:rsid w:val="007B4B26"/>
    <w:rsid w:val="007B4CEE"/>
    <w:rsid w:val="007B57DE"/>
    <w:rsid w:val="007B6038"/>
    <w:rsid w:val="007B6120"/>
    <w:rsid w:val="007B6247"/>
    <w:rsid w:val="007B64A2"/>
    <w:rsid w:val="007B7CC5"/>
    <w:rsid w:val="007C0209"/>
    <w:rsid w:val="007C02B1"/>
    <w:rsid w:val="007C09B6"/>
    <w:rsid w:val="007C2F48"/>
    <w:rsid w:val="007C3123"/>
    <w:rsid w:val="007C38A4"/>
    <w:rsid w:val="007C3F76"/>
    <w:rsid w:val="007C4082"/>
    <w:rsid w:val="007C48EF"/>
    <w:rsid w:val="007C5423"/>
    <w:rsid w:val="007C5E6B"/>
    <w:rsid w:val="007C6CD3"/>
    <w:rsid w:val="007C791B"/>
    <w:rsid w:val="007D0311"/>
    <w:rsid w:val="007D03B5"/>
    <w:rsid w:val="007D0A86"/>
    <w:rsid w:val="007D0B86"/>
    <w:rsid w:val="007D0DF7"/>
    <w:rsid w:val="007D1BED"/>
    <w:rsid w:val="007D349A"/>
    <w:rsid w:val="007D4EB9"/>
    <w:rsid w:val="007D4F30"/>
    <w:rsid w:val="007D631A"/>
    <w:rsid w:val="007D7675"/>
    <w:rsid w:val="007E06B5"/>
    <w:rsid w:val="007E0918"/>
    <w:rsid w:val="007E096C"/>
    <w:rsid w:val="007E10B2"/>
    <w:rsid w:val="007E10D2"/>
    <w:rsid w:val="007E1412"/>
    <w:rsid w:val="007E247A"/>
    <w:rsid w:val="007E24B8"/>
    <w:rsid w:val="007E2576"/>
    <w:rsid w:val="007E2E11"/>
    <w:rsid w:val="007E316A"/>
    <w:rsid w:val="007E38A7"/>
    <w:rsid w:val="007E39DF"/>
    <w:rsid w:val="007E3E56"/>
    <w:rsid w:val="007E4438"/>
    <w:rsid w:val="007E6EFC"/>
    <w:rsid w:val="007E7455"/>
    <w:rsid w:val="007F0AD9"/>
    <w:rsid w:val="007F0C9A"/>
    <w:rsid w:val="007F0E08"/>
    <w:rsid w:val="007F13FF"/>
    <w:rsid w:val="007F3D63"/>
    <w:rsid w:val="007F4D32"/>
    <w:rsid w:val="007F5167"/>
    <w:rsid w:val="007F5CDA"/>
    <w:rsid w:val="007F5FB9"/>
    <w:rsid w:val="007F623C"/>
    <w:rsid w:val="007F62D4"/>
    <w:rsid w:val="007F6DA4"/>
    <w:rsid w:val="007F7EDC"/>
    <w:rsid w:val="0080082D"/>
    <w:rsid w:val="00800AE3"/>
    <w:rsid w:val="00801985"/>
    <w:rsid w:val="00802148"/>
    <w:rsid w:val="00802482"/>
    <w:rsid w:val="00802898"/>
    <w:rsid w:val="008043A9"/>
    <w:rsid w:val="00804A6B"/>
    <w:rsid w:val="0080522D"/>
    <w:rsid w:val="00805549"/>
    <w:rsid w:val="00805990"/>
    <w:rsid w:val="0080638D"/>
    <w:rsid w:val="00806D00"/>
    <w:rsid w:val="00807ED6"/>
    <w:rsid w:val="0081021B"/>
    <w:rsid w:val="00812EAF"/>
    <w:rsid w:val="008132AE"/>
    <w:rsid w:val="00813E6D"/>
    <w:rsid w:val="008144FA"/>
    <w:rsid w:val="008146C3"/>
    <w:rsid w:val="0081479A"/>
    <w:rsid w:val="00814F82"/>
    <w:rsid w:val="00815133"/>
    <w:rsid w:val="00816B88"/>
    <w:rsid w:val="008174F8"/>
    <w:rsid w:val="00817572"/>
    <w:rsid w:val="0082065E"/>
    <w:rsid w:val="00820DE9"/>
    <w:rsid w:val="008220B2"/>
    <w:rsid w:val="00823275"/>
    <w:rsid w:val="00823929"/>
    <w:rsid w:val="008241A4"/>
    <w:rsid w:val="0082424B"/>
    <w:rsid w:val="008247F5"/>
    <w:rsid w:val="00825517"/>
    <w:rsid w:val="0082563D"/>
    <w:rsid w:val="00825E5D"/>
    <w:rsid w:val="00826682"/>
    <w:rsid w:val="008268B2"/>
    <w:rsid w:val="00827BA9"/>
    <w:rsid w:val="00827FD7"/>
    <w:rsid w:val="008304EE"/>
    <w:rsid w:val="008317E9"/>
    <w:rsid w:val="00832D14"/>
    <w:rsid w:val="008340C8"/>
    <w:rsid w:val="0083418B"/>
    <w:rsid w:val="00834E00"/>
    <w:rsid w:val="00835582"/>
    <w:rsid w:val="008364F4"/>
    <w:rsid w:val="00836690"/>
    <w:rsid w:val="00837A83"/>
    <w:rsid w:val="008401EC"/>
    <w:rsid w:val="0084041F"/>
    <w:rsid w:val="00840B7B"/>
    <w:rsid w:val="00841343"/>
    <w:rsid w:val="0084194C"/>
    <w:rsid w:val="008426A0"/>
    <w:rsid w:val="0084286D"/>
    <w:rsid w:val="008428C6"/>
    <w:rsid w:val="00843161"/>
    <w:rsid w:val="00843B31"/>
    <w:rsid w:val="00844699"/>
    <w:rsid w:val="00844A87"/>
    <w:rsid w:val="00844F09"/>
    <w:rsid w:val="00847675"/>
    <w:rsid w:val="00847DA7"/>
    <w:rsid w:val="00850144"/>
    <w:rsid w:val="0085094C"/>
    <w:rsid w:val="00850D03"/>
    <w:rsid w:val="0085141A"/>
    <w:rsid w:val="0085251A"/>
    <w:rsid w:val="0085253A"/>
    <w:rsid w:val="008531FA"/>
    <w:rsid w:val="00855720"/>
    <w:rsid w:val="00855DED"/>
    <w:rsid w:val="00856018"/>
    <w:rsid w:val="0085628D"/>
    <w:rsid w:val="00860928"/>
    <w:rsid w:val="00860A68"/>
    <w:rsid w:val="00861D52"/>
    <w:rsid w:val="00861F12"/>
    <w:rsid w:val="00863225"/>
    <w:rsid w:val="00863586"/>
    <w:rsid w:val="00864D20"/>
    <w:rsid w:val="008651AC"/>
    <w:rsid w:val="00865883"/>
    <w:rsid w:val="00865EC4"/>
    <w:rsid w:val="00866A4C"/>
    <w:rsid w:val="00866DE3"/>
    <w:rsid w:val="0086717D"/>
    <w:rsid w:val="00872BF0"/>
    <w:rsid w:val="00874003"/>
    <w:rsid w:val="008743B4"/>
    <w:rsid w:val="00874ABC"/>
    <w:rsid w:val="00874D80"/>
    <w:rsid w:val="00875A61"/>
    <w:rsid w:val="00877155"/>
    <w:rsid w:val="008771BF"/>
    <w:rsid w:val="00880F99"/>
    <w:rsid w:val="00881530"/>
    <w:rsid w:val="00881C75"/>
    <w:rsid w:val="00884169"/>
    <w:rsid w:val="00884B7F"/>
    <w:rsid w:val="00885A78"/>
    <w:rsid w:val="00885ECD"/>
    <w:rsid w:val="00886010"/>
    <w:rsid w:val="008862EE"/>
    <w:rsid w:val="00886FFB"/>
    <w:rsid w:val="008870AC"/>
    <w:rsid w:val="00887DD5"/>
    <w:rsid w:val="00890357"/>
    <w:rsid w:val="008903BE"/>
    <w:rsid w:val="00890674"/>
    <w:rsid w:val="00891599"/>
    <w:rsid w:val="008922AF"/>
    <w:rsid w:val="008923E0"/>
    <w:rsid w:val="00892879"/>
    <w:rsid w:val="0089399E"/>
    <w:rsid w:val="00893BE2"/>
    <w:rsid w:val="008940C4"/>
    <w:rsid w:val="00894DEE"/>
    <w:rsid w:val="008953EC"/>
    <w:rsid w:val="0089544B"/>
    <w:rsid w:val="00895D9B"/>
    <w:rsid w:val="008966EA"/>
    <w:rsid w:val="008968BB"/>
    <w:rsid w:val="0089700E"/>
    <w:rsid w:val="00897278"/>
    <w:rsid w:val="008977B8"/>
    <w:rsid w:val="00897CAE"/>
    <w:rsid w:val="008A04E7"/>
    <w:rsid w:val="008A1D1B"/>
    <w:rsid w:val="008A257F"/>
    <w:rsid w:val="008A26F3"/>
    <w:rsid w:val="008A3468"/>
    <w:rsid w:val="008A3A06"/>
    <w:rsid w:val="008A3D78"/>
    <w:rsid w:val="008A3E2B"/>
    <w:rsid w:val="008A4C67"/>
    <w:rsid w:val="008A51B8"/>
    <w:rsid w:val="008A5E31"/>
    <w:rsid w:val="008A71E6"/>
    <w:rsid w:val="008A791F"/>
    <w:rsid w:val="008A7F8E"/>
    <w:rsid w:val="008B0821"/>
    <w:rsid w:val="008B0A40"/>
    <w:rsid w:val="008B23F0"/>
    <w:rsid w:val="008B417A"/>
    <w:rsid w:val="008B4530"/>
    <w:rsid w:val="008B4D47"/>
    <w:rsid w:val="008B5AA7"/>
    <w:rsid w:val="008B66AF"/>
    <w:rsid w:val="008B71CD"/>
    <w:rsid w:val="008B7295"/>
    <w:rsid w:val="008C08E6"/>
    <w:rsid w:val="008C1577"/>
    <w:rsid w:val="008C3DE0"/>
    <w:rsid w:val="008C45B0"/>
    <w:rsid w:val="008C4F61"/>
    <w:rsid w:val="008C6939"/>
    <w:rsid w:val="008D030F"/>
    <w:rsid w:val="008D042D"/>
    <w:rsid w:val="008D0A89"/>
    <w:rsid w:val="008D173E"/>
    <w:rsid w:val="008D1BE1"/>
    <w:rsid w:val="008D25DC"/>
    <w:rsid w:val="008D277E"/>
    <w:rsid w:val="008D3848"/>
    <w:rsid w:val="008D4983"/>
    <w:rsid w:val="008D4EC7"/>
    <w:rsid w:val="008D539D"/>
    <w:rsid w:val="008E0205"/>
    <w:rsid w:val="008E05A3"/>
    <w:rsid w:val="008E0770"/>
    <w:rsid w:val="008E2559"/>
    <w:rsid w:val="008E26DC"/>
    <w:rsid w:val="008E287F"/>
    <w:rsid w:val="008E3013"/>
    <w:rsid w:val="008E35C8"/>
    <w:rsid w:val="008E45CC"/>
    <w:rsid w:val="008E4C49"/>
    <w:rsid w:val="008E4CD5"/>
    <w:rsid w:val="008E6345"/>
    <w:rsid w:val="008E66ED"/>
    <w:rsid w:val="008E69A3"/>
    <w:rsid w:val="008F09D7"/>
    <w:rsid w:val="008F0B22"/>
    <w:rsid w:val="008F0BF8"/>
    <w:rsid w:val="008F0E7F"/>
    <w:rsid w:val="008F3293"/>
    <w:rsid w:val="008F3704"/>
    <w:rsid w:val="008F39BC"/>
    <w:rsid w:val="008F3B19"/>
    <w:rsid w:val="008F45CF"/>
    <w:rsid w:val="008F503E"/>
    <w:rsid w:val="008F5FDC"/>
    <w:rsid w:val="008F60C2"/>
    <w:rsid w:val="008F657E"/>
    <w:rsid w:val="008F774A"/>
    <w:rsid w:val="00903CEC"/>
    <w:rsid w:val="009049C8"/>
    <w:rsid w:val="00905D0B"/>
    <w:rsid w:val="00910848"/>
    <w:rsid w:val="00910FF1"/>
    <w:rsid w:val="00911FFE"/>
    <w:rsid w:val="009130C4"/>
    <w:rsid w:val="009134CC"/>
    <w:rsid w:val="009136B1"/>
    <w:rsid w:val="00915CFB"/>
    <w:rsid w:val="00915E7A"/>
    <w:rsid w:val="009176CF"/>
    <w:rsid w:val="009177F7"/>
    <w:rsid w:val="00920484"/>
    <w:rsid w:val="009209DC"/>
    <w:rsid w:val="00920F41"/>
    <w:rsid w:val="0092115B"/>
    <w:rsid w:val="00921801"/>
    <w:rsid w:val="00921CF6"/>
    <w:rsid w:val="00921D63"/>
    <w:rsid w:val="009222B7"/>
    <w:rsid w:val="00922C5C"/>
    <w:rsid w:val="0092339F"/>
    <w:rsid w:val="00923849"/>
    <w:rsid w:val="00925403"/>
    <w:rsid w:val="00925F3B"/>
    <w:rsid w:val="009264B3"/>
    <w:rsid w:val="009267EA"/>
    <w:rsid w:val="009300BF"/>
    <w:rsid w:val="00932D19"/>
    <w:rsid w:val="00932F93"/>
    <w:rsid w:val="00933311"/>
    <w:rsid w:val="00933D1A"/>
    <w:rsid w:val="00933DF9"/>
    <w:rsid w:val="00933EBB"/>
    <w:rsid w:val="00936812"/>
    <w:rsid w:val="00936D84"/>
    <w:rsid w:val="00936E69"/>
    <w:rsid w:val="00940980"/>
    <w:rsid w:val="0094104B"/>
    <w:rsid w:val="00943DED"/>
    <w:rsid w:val="00944335"/>
    <w:rsid w:val="00944D6C"/>
    <w:rsid w:val="00944E57"/>
    <w:rsid w:val="009466F2"/>
    <w:rsid w:val="009468EA"/>
    <w:rsid w:val="00946F5B"/>
    <w:rsid w:val="009472D2"/>
    <w:rsid w:val="009475E7"/>
    <w:rsid w:val="00947FA3"/>
    <w:rsid w:val="00951FA7"/>
    <w:rsid w:val="00951FBA"/>
    <w:rsid w:val="009526F4"/>
    <w:rsid w:val="00953516"/>
    <w:rsid w:val="009537C5"/>
    <w:rsid w:val="00953A16"/>
    <w:rsid w:val="00953EA1"/>
    <w:rsid w:val="0095400A"/>
    <w:rsid w:val="00954FD5"/>
    <w:rsid w:val="00956C84"/>
    <w:rsid w:val="00957685"/>
    <w:rsid w:val="009606A7"/>
    <w:rsid w:val="00961161"/>
    <w:rsid w:val="00962524"/>
    <w:rsid w:val="009637C6"/>
    <w:rsid w:val="009659D0"/>
    <w:rsid w:val="00966A36"/>
    <w:rsid w:val="009672BC"/>
    <w:rsid w:val="00967410"/>
    <w:rsid w:val="009678B6"/>
    <w:rsid w:val="009700E5"/>
    <w:rsid w:val="0097021E"/>
    <w:rsid w:val="00970396"/>
    <w:rsid w:val="009712C2"/>
    <w:rsid w:val="00971CA6"/>
    <w:rsid w:val="00972311"/>
    <w:rsid w:val="00972585"/>
    <w:rsid w:val="00972595"/>
    <w:rsid w:val="00972A88"/>
    <w:rsid w:val="0097301B"/>
    <w:rsid w:val="00973B79"/>
    <w:rsid w:val="0097576E"/>
    <w:rsid w:val="00976221"/>
    <w:rsid w:val="0097698C"/>
    <w:rsid w:val="00976FA3"/>
    <w:rsid w:val="00977756"/>
    <w:rsid w:val="00980CEB"/>
    <w:rsid w:val="009817C2"/>
    <w:rsid w:val="00981D9D"/>
    <w:rsid w:val="00982066"/>
    <w:rsid w:val="009831F1"/>
    <w:rsid w:val="009843B3"/>
    <w:rsid w:val="00984533"/>
    <w:rsid w:val="00985503"/>
    <w:rsid w:val="00985623"/>
    <w:rsid w:val="009860DF"/>
    <w:rsid w:val="00986649"/>
    <w:rsid w:val="00987AE9"/>
    <w:rsid w:val="00987DAA"/>
    <w:rsid w:val="0099000F"/>
    <w:rsid w:val="0099122C"/>
    <w:rsid w:val="00991A37"/>
    <w:rsid w:val="009928B1"/>
    <w:rsid w:val="00992939"/>
    <w:rsid w:val="00992CF6"/>
    <w:rsid w:val="00993549"/>
    <w:rsid w:val="0099361C"/>
    <w:rsid w:val="00993672"/>
    <w:rsid w:val="0099483B"/>
    <w:rsid w:val="00994FB0"/>
    <w:rsid w:val="009966B3"/>
    <w:rsid w:val="009969E8"/>
    <w:rsid w:val="009970F4"/>
    <w:rsid w:val="00997183"/>
    <w:rsid w:val="009A0548"/>
    <w:rsid w:val="009A065D"/>
    <w:rsid w:val="009A1179"/>
    <w:rsid w:val="009A1474"/>
    <w:rsid w:val="009A27F5"/>
    <w:rsid w:val="009A2843"/>
    <w:rsid w:val="009A2FC8"/>
    <w:rsid w:val="009A3A46"/>
    <w:rsid w:val="009A55DE"/>
    <w:rsid w:val="009A5861"/>
    <w:rsid w:val="009A5864"/>
    <w:rsid w:val="009A6A4E"/>
    <w:rsid w:val="009A6B8F"/>
    <w:rsid w:val="009A71A4"/>
    <w:rsid w:val="009B028D"/>
    <w:rsid w:val="009B2F64"/>
    <w:rsid w:val="009B31F4"/>
    <w:rsid w:val="009B3D1A"/>
    <w:rsid w:val="009B4AA5"/>
    <w:rsid w:val="009B5076"/>
    <w:rsid w:val="009B54B4"/>
    <w:rsid w:val="009B56DF"/>
    <w:rsid w:val="009B655E"/>
    <w:rsid w:val="009B6A51"/>
    <w:rsid w:val="009B7D21"/>
    <w:rsid w:val="009B7EAA"/>
    <w:rsid w:val="009B7F7E"/>
    <w:rsid w:val="009C0486"/>
    <w:rsid w:val="009C06E0"/>
    <w:rsid w:val="009C0DD8"/>
    <w:rsid w:val="009C2D48"/>
    <w:rsid w:val="009C2F44"/>
    <w:rsid w:val="009C3629"/>
    <w:rsid w:val="009C442E"/>
    <w:rsid w:val="009C4B77"/>
    <w:rsid w:val="009C6CFB"/>
    <w:rsid w:val="009C75FD"/>
    <w:rsid w:val="009C7A0B"/>
    <w:rsid w:val="009D0138"/>
    <w:rsid w:val="009D0793"/>
    <w:rsid w:val="009D164A"/>
    <w:rsid w:val="009D1BB7"/>
    <w:rsid w:val="009D23BE"/>
    <w:rsid w:val="009D2539"/>
    <w:rsid w:val="009D296F"/>
    <w:rsid w:val="009D40F7"/>
    <w:rsid w:val="009D42B5"/>
    <w:rsid w:val="009D44F8"/>
    <w:rsid w:val="009D479E"/>
    <w:rsid w:val="009D4EE8"/>
    <w:rsid w:val="009D5783"/>
    <w:rsid w:val="009D5B47"/>
    <w:rsid w:val="009D67D0"/>
    <w:rsid w:val="009D6F2D"/>
    <w:rsid w:val="009D7077"/>
    <w:rsid w:val="009D7183"/>
    <w:rsid w:val="009D73DD"/>
    <w:rsid w:val="009D7477"/>
    <w:rsid w:val="009D7C07"/>
    <w:rsid w:val="009E04A0"/>
    <w:rsid w:val="009E0DC1"/>
    <w:rsid w:val="009E261F"/>
    <w:rsid w:val="009E2A20"/>
    <w:rsid w:val="009E51E6"/>
    <w:rsid w:val="009E64A7"/>
    <w:rsid w:val="009E65D6"/>
    <w:rsid w:val="009E767B"/>
    <w:rsid w:val="009F1B7B"/>
    <w:rsid w:val="009F2122"/>
    <w:rsid w:val="009F370B"/>
    <w:rsid w:val="009F4193"/>
    <w:rsid w:val="009F469D"/>
    <w:rsid w:val="009F4A04"/>
    <w:rsid w:val="009F4EBA"/>
    <w:rsid w:val="009F59E8"/>
    <w:rsid w:val="009F6D81"/>
    <w:rsid w:val="00A004C1"/>
    <w:rsid w:val="00A005C0"/>
    <w:rsid w:val="00A016A7"/>
    <w:rsid w:val="00A025FA"/>
    <w:rsid w:val="00A02F74"/>
    <w:rsid w:val="00A03B9E"/>
    <w:rsid w:val="00A05049"/>
    <w:rsid w:val="00A056EF"/>
    <w:rsid w:val="00A067F3"/>
    <w:rsid w:val="00A077C4"/>
    <w:rsid w:val="00A07C27"/>
    <w:rsid w:val="00A1172C"/>
    <w:rsid w:val="00A11E6B"/>
    <w:rsid w:val="00A1309B"/>
    <w:rsid w:val="00A13E5B"/>
    <w:rsid w:val="00A13F19"/>
    <w:rsid w:val="00A13F66"/>
    <w:rsid w:val="00A14EDC"/>
    <w:rsid w:val="00A15E65"/>
    <w:rsid w:val="00A1658D"/>
    <w:rsid w:val="00A16D89"/>
    <w:rsid w:val="00A1755A"/>
    <w:rsid w:val="00A17965"/>
    <w:rsid w:val="00A202BE"/>
    <w:rsid w:val="00A20E05"/>
    <w:rsid w:val="00A214BB"/>
    <w:rsid w:val="00A215EF"/>
    <w:rsid w:val="00A21828"/>
    <w:rsid w:val="00A218D5"/>
    <w:rsid w:val="00A2263E"/>
    <w:rsid w:val="00A22E30"/>
    <w:rsid w:val="00A23540"/>
    <w:rsid w:val="00A24028"/>
    <w:rsid w:val="00A240B9"/>
    <w:rsid w:val="00A241DB"/>
    <w:rsid w:val="00A24334"/>
    <w:rsid w:val="00A24C5C"/>
    <w:rsid w:val="00A24D24"/>
    <w:rsid w:val="00A2587B"/>
    <w:rsid w:val="00A2661E"/>
    <w:rsid w:val="00A27760"/>
    <w:rsid w:val="00A303AE"/>
    <w:rsid w:val="00A3055E"/>
    <w:rsid w:val="00A306FD"/>
    <w:rsid w:val="00A32E89"/>
    <w:rsid w:val="00A33237"/>
    <w:rsid w:val="00A33B88"/>
    <w:rsid w:val="00A340DA"/>
    <w:rsid w:val="00A34B23"/>
    <w:rsid w:val="00A34C9F"/>
    <w:rsid w:val="00A35C42"/>
    <w:rsid w:val="00A375E5"/>
    <w:rsid w:val="00A376C9"/>
    <w:rsid w:val="00A37CF0"/>
    <w:rsid w:val="00A40D77"/>
    <w:rsid w:val="00A41A2C"/>
    <w:rsid w:val="00A425D5"/>
    <w:rsid w:val="00A42F76"/>
    <w:rsid w:val="00A43949"/>
    <w:rsid w:val="00A43C8D"/>
    <w:rsid w:val="00A44C1E"/>
    <w:rsid w:val="00A45041"/>
    <w:rsid w:val="00A5024A"/>
    <w:rsid w:val="00A50C8C"/>
    <w:rsid w:val="00A50D77"/>
    <w:rsid w:val="00A510A9"/>
    <w:rsid w:val="00A532E3"/>
    <w:rsid w:val="00A54EBB"/>
    <w:rsid w:val="00A557A0"/>
    <w:rsid w:val="00A57B1F"/>
    <w:rsid w:val="00A57BEE"/>
    <w:rsid w:val="00A57D5A"/>
    <w:rsid w:val="00A60D2F"/>
    <w:rsid w:val="00A61B02"/>
    <w:rsid w:val="00A63159"/>
    <w:rsid w:val="00A6496B"/>
    <w:rsid w:val="00A65AA5"/>
    <w:rsid w:val="00A65FE2"/>
    <w:rsid w:val="00A66025"/>
    <w:rsid w:val="00A6655D"/>
    <w:rsid w:val="00A66E2E"/>
    <w:rsid w:val="00A67234"/>
    <w:rsid w:val="00A679E4"/>
    <w:rsid w:val="00A7091B"/>
    <w:rsid w:val="00A70A8E"/>
    <w:rsid w:val="00A70C0A"/>
    <w:rsid w:val="00A71230"/>
    <w:rsid w:val="00A71245"/>
    <w:rsid w:val="00A72D0F"/>
    <w:rsid w:val="00A73A66"/>
    <w:rsid w:val="00A73C1E"/>
    <w:rsid w:val="00A75E0B"/>
    <w:rsid w:val="00A77D3B"/>
    <w:rsid w:val="00A8027F"/>
    <w:rsid w:val="00A80ADB"/>
    <w:rsid w:val="00A812DF"/>
    <w:rsid w:val="00A820AA"/>
    <w:rsid w:val="00A82BFA"/>
    <w:rsid w:val="00A82D7B"/>
    <w:rsid w:val="00A84494"/>
    <w:rsid w:val="00A861AE"/>
    <w:rsid w:val="00A865A5"/>
    <w:rsid w:val="00A86E2C"/>
    <w:rsid w:val="00A87209"/>
    <w:rsid w:val="00A90A75"/>
    <w:rsid w:val="00A91566"/>
    <w:rsid w:val="00A92CC2"/>
    <w:rsid w:val="00A92CF1"/>
    <w:rsid w:val="00A93083"/>
    <w:rsid w:val="00A931F7"/>
    <w:rsid w:val="00A93747"/>
    <w:rsid w:val="00A94F6D"/>
    <w:rsid w:val="00A9532D"/>
    <w:rsid w:val="00A95330"/>
    <w:rsid w:val="00A9536B"/>
    <w:rsid w:val="00A95EAA"/>
    <w:rsid w:val="00A96098"/>
    <w:rsid w:val="00A962E1"/>
    <w:rsid w:val="00A962F7"/>
    <w:rsid w:val="00A974AF"/>
    <w:rsid w:val="00A9757C"/>
    <w:rsid w:val="00A97E20"/>
    <w:rsid w:val="00AA0891"/>
    <w:rsid w:val="00AA1F7E"/>
    <w:rsid w:val="00AA480B"/>
    <w:rsid w:val="00AA4ABB"/>
    <w:rsid w:val="00AA4BB5"/>
    <w:rsid w:val="00AA546F"/>
    <w:rsid w:val="00AA6BFA"/>
    <w:rsid w:val="00AA725C"/>
    <w:rsid w:val="00AA7BC9"/>
    <w:rsid w:val="00AB0A5D"/>
    <w:rsid w:val="00AB17AC"/>
    <w:rsid w:val="00AB2440"/>
    <w:rsid w:val="00AB31DF"/>
    <w:rsid w:val="00AB3B87"/>
    <w:rsid w:val="00AB3D60"/>
    <w:rsid w:val="00AB43EC"/>
    <w:rsid w:val="00AB5084"/>
    <w:rsid w:val="00AB5C87"/>
    <w:rsid w:val="00AB5E53"/>
    <w:rsid w:val="00AB5ED6"/>
    <w:rsid w:val="00AB7031"/>
    <w:rsid w:val="00AB763A"/>
    <w:rsid w:val="00AC01A8"/>
    <w:rsid w:val="00AC0466"/>
    <w:rsid w:val="00AC0921"/>
    <w:rsid w:val="00AC126D"/>
    <w:rsid w:val="00AC1FC3"/>
    <w:rsid w:val="00AC30F6"/>
    <w:rsid w:val="00AC3790"/>
    <w:rsid w:val="00AC42ED"/>
    <w:rsid w:val="00AC4C62"/>
    <w:rsid w:val="00AC55F7"/>
    <w:rsid w:val="00AC56CF"/>
    <w:rsid w:val="00AC6C9F"/>
    <w:rsid w:val="00AC7789"/>
    <w:rsid w:val="00AD07B1"/>
    <w:rsid w:val="00AD0A2E"/>
    <w:rsid w:val="00AD0A3B"/>
    <w:rsid w:val="00AD1B8B"/>
    <w:rsid w:val="00AD240D"/>
    <w:rsid w:val="00AD284F"/>
    <w:rsid w:val="00AD3254"/>
    <w:rsid w:val="00AD33E9"/>
    <w:rsid w:val="00AD3761"/>
    <w:rsid w:val="00AD6CC5"/>
    <w:rsid w:val="00AD7944"/>
    <w:rsid w:val="00AE10DF"/>
    <w:rsid w:val="00AE136C"/>
    <w:rsid w:val="00AE16AD"/>
    <w:rsid w:val="00AE1AD4"/>
    <w:rsid w:val="00AE1BFA"/>
    <w:rsid w:val="00AE350A"/>
    <w:rsid w:val="00AE36CB"/>
    <w:rsid w:val="00AE3916"/>
    <w:rsid w:val="00AE42CD"/>
    <w:rsid w:val="00AE4CCF"/>
    <w:rsid w:val="00AE4D5B"/>
    <w:rsid w:val="00AE643F"/>
    <w:rsid w:val="00AE6485"/>
    <w:rsid w:val="00AE6958"/>
    <w:rsid w:val="00AE777B"/>
    <w:rsid w:val="00AF3126"/>
    <w:rsid w:val="00AF33BB"/>
    <w:rsid w:val="00AF3777"/>
    <w:rsid w:val="00AF3FDC"/>
    <w:rsid w:val="00AF4774"/>
    <w:rsid w:val="00AF5C04"/>
    <w:rsid w:val="00AF5DAA"/>
    <w:rsid w:val="00AF62CC"/>
    <w:rsid w:val="00AF6349"/>
    <w:rsid w:val="00AF66DA"/>
    <w:rsid w:val="00AF7584"/>
    <w:rsid w:val="00AF78BE"/>
    <w:rsid w:val="00AF7DB0"/>
    <w:rsid w:val="00AF7FBC"/>
    <w:rsid w:val="00B004EF"/>
    <w:rsid w:val="00B006F7"/>
    <w:rsid w:val="00B00CBF"/>
    <w:rsid w:val="00B0135D"/>
    <w:rsid w:val="00B019FD"/>
    <w:rsid w:val="00B01F47"/>
    <w:rsid w:val="00B02612"/>
    <w:rsid w:val="00B02B9C"/>
    <w:rsid w:val="00B03253"/>
    <w:rsid w:val="00B03428"/>
    <w:rsid w:val="00B03469"/>
    <w:rsid w:val="00B038BE"/>
    <w:rsid w:val="00B04149"/>
    <w:rsid w:val="00B0424B"/>
    <w:rsid w:val="00B055E9"/>
    <w:rsid w:val="00B0667B"/>
    <w:rsid w:val="00B06C4D"/>
    <w:rsid w:val="00B06E04"/>
    <w:rsid w:val="00B06EEA"/>
    <w:rsid w:val="00B06F24"/>
    <w:rsid w:val="00B06FDE"/>
    <w:rsid w:val="00B10943"/>
    <w:rsid w:val="00B109BC"/>
    <w:rsid w:val="00B11049"/>
    <w:rsid w:val="00B123D9"/>
    <w:rsid w:val="00B13A49"/>
    <w:rsid w:val="00B140BD"/>
    <w:rsid w:val="00B147F1"/>
    <w:rsid w:val="00B1519F"/>
    <w:rsid w:val="00B15533"/>
    <w:rsid w:val="00B15568"/>
    <w:rsid w:val="00B15D44"/>
    <w:rsid w:val="00B165ED"/>
    <w:rsid w:val="00B167C8"/>
    <w:rsid w:val="00B16BA2"/>
    <w:rsid w:val="00B22259"/>
    <w:rsid w:val="00B22553"/>
    <w:rsid w:val="00B22577"/>
    <w:rsid w:val="00B26684"/>
    <w:rsid w:val="00B26763"/>
    <w:rsid w:val="00B2677E"/>
    <w:rsid w:val="00B267AF"/>
    <w:rsid w:val="00B27ECE"/>
    <w:rsid w:val="00B304F1"/>
    <w:rsid w:val="00B30FFB"/>
    <w:rsid w:val="00B3102D"/>
    <w:rsid w:val="00B3137B"/>
    <w:rsid w:val="00B32498"/>
    <w:rsid w:val="00B325A4"/>
    <w:rsid w:val="00B32A3A"/>
    <w:rsid w:val="00B32A7B"/>
    <w:rsid w:val="00B3397D"/>
    <w:rsid w:val="00B3548A"/>
    <w:rsid w:val="00B35C13"/>
    <w:rsid w:val="00B36BBA"/>
    <w:rsid w:val="00B36EBD"/>
    <w:rsid w:val="00B37B26"/>
    <w:rsid w:val="00B440B8"/>
    <w:rsid w:val="00B44C3F"/>
    <w:rsid w:val="00B44D88"/>
    <w:rsid w:val="00B4578D"/>
    <w:rsid w:val="00B45D6D"/>
    <w:rsid w:val="00B4640E"/>
    <w:rsid w:val="00B46840"/>
    <w:rsid w:val="00B469FF"/>
    <w:rsid w:val="00B4741E"/>
    <w:rsid w:val="00B477C6"/>
    <w:rsid w:val="00B50866"/>
    <w:rsid w:val="00B519D2"/>
    <w:rsid w:val="00B519DC"/>
    <w:rsid w:val="00B52EDE"/>
    <w:rsid w:val="00B53D4D"/>
    <w:rsid w:val="00B54414"/>
    <w:rsid w:val="00B55203"/>
    <w:rsid w:val="00B55A42"/>
    <w:rsid w:val="00B57619"/>
    <w:rsid w:val="00B57A2C"/>
    <w:rsid w:val="00B57F01"/>
    <w:rsid w:val="00B60023"/>
    <w:rsid w:val="00B60E0C"/>
    <w:rsid w:val="00B61EE3"/>
    <w:rsid w:val="00B62E22"/>
    <w:rsid w:val="00B62F30"/>
    <w:rsid w:val="00B64E42"/>
    <w:rsid w:val="00B65662"/>
    <w:rsid w:val="00B65D03"/>
    <w:rsid w:val="00B663A7"/>
    <w:rsid w:val="00B66A5B"/>
    <w:rsid w:val="00B674DE"/>
    <w:rsid w:val="00B6754B"/>
    <w:rsid w:val="00B70AFB"/>
    <w:rsid w:val="00B717FA"/>
    <w:rsid w:val="00B71B19"/>
    <w:rsid w:val="00B73595"/>
    <w:rsid w:val="00B74E82"/>
    <w:rsid w:val="00B75167"/>
    <w:rsid w:val="00B75708"/>
    <w:rsid w:val="00B776C7"/>
    <w:rsid w:val="00B80225"/>
    <w:rsid w:val="00B8091C"/>
    <w:rsid w:val="00B80D78"/>
    <w:rsid w:val="00B81463"/>
    <w:rsid w:val="00B81B0E"/>
    <w:rsid w:val="00B8289F"/>
    <w:rsid w:val="00B8294C"/>
    <w:rsid w:val="00B839F6"/>
    <w:rsid w:val="00B83F64"/>
    <w:rsid w:val="00B85C1C"/>
    <w:rsid w:val="00B85EFC"/>
    <w:rsid w:val="00B863EF"/>
    <w:rsid w:val="00B90072"/>
    <w:rsid w:val="00B90530"/>
    <w:rsid w:val="00B91474"/>
    <w:rsid w:val="00B916DC"/>
    <w:rsid w:val="00B91A63"/>
    <w:rsid w:val="00B92527"/>
    <w:rsid w:val="00B92846"/>
    <w:rsid w:val="00B932AE"/>
    <w:rsid w:val="00B9340B"/>
    <w:rsid w:val="00B94E68"/>
    <w:rsid w:val="00B94E80"/>
    <w:rsid w:val="00B956EA"/>
    <w:rsid w:val="00B957EE"/>
    <w:rsid w:val="00B96944"/>
    <w:rsid w:val="00B97602"/>
    <w:rsid w:val="00B97E44"/>
    <w:rsid w:val="00BA0A36"/>
    <w:rsid w:val="00BA0A38"/>
    <w:rsid w:val="00BA15F9"/>
    <w:rsid w:val="00BA234B"/>
    <w:rsid w:val="00BA2463"/>
    <w:rsid w:val="00BA3A96"/>
    <w:rsid w:val="00BA57D0"/>
    <w:rsid w:val="00BA5B9B"/>
    <w:rsid w:val="00BA6468"/>
    <w:rsid w:val="00BA6B7C"/>
    <w:rsid w:val="00BB0AA5"/>
    <w:rsid w:val="00BB1644"/>
    <w:rsid w:val="00BB1FAE"/>
    <w:rsid w:val="00BB2537"/>
    <w:rsid w:val="00BB275F"/>
    <w:rsid w:val="00BB29A3"/>
    <w:rsid w:val="00BB31B7"/>
    <w:rsid w:val="00BB3274"/>
    <w:rsid w:val="00BB35C2"/>
    <w:rsid w:val="00BB4036"/>
    <w:rsid w:val="00BB464E"/>
    <w:rsid w:val="00BB4957"/>
    <w:rsid w:val="00BB5458"/>
    <w:rsid w:val="00BB62CC"/>
    <w:rsid w:val="00BB702A"/>
    <w:rsid w:val="00BB76EE"/>
    <w:rsid w:val="00BC0E52"/>
    <w:rsid w:val="00BC0F35"/>
    <w:rsid w:val="00BC1D09"/>
    <w:rsid w:val="00BC22B6"/>
    <w:rsid w:val="00BC2431"/>
    <w:rsid w:val="00BC3CF9"/>
    <w:rsid w:val="00BC609F"/>
    <w:rsid w:val="00BC752C"/>
    <w:rsid w:val="00BD1BAF"/>
    <w:rsid w:val="00BD24DF"/>
    <w:rsid w:val="00BD2807"/>
    <w:rsid w:val="00BD2E6A"/>
    <w:rsid w:val="00BD4149"/>
    <w:rsid w:val="00BD45D6"/>
    <w:rsid w:val="00BD47AC"/>
    <w:rsid w:val="00BD5132"/>
    <w:rsid w:val="00BD6395"/>
    <w:rsid w:val="00BD6814"/>
    <w:rsid w:val="00BD6B89"/>
    <w:rsid w:val="00BD7CF9"/>
    <w:rsid w:val="00BE092A"/>
    <w:rsid w:val="00BE13FB"/>
    <w:rsid w:val="00BE1435"/>
    <w:rsid w:val="00BE1594"/>
    <w:rsid w:val="00BE22C9"/>
    <w:rsid w:val="00BE27BE"/>
    <w:rsid w:val="00BE28DB"/>
    <w:rsid w:val="00BE2F2B"/>
    <w:rsid w:val="00BE3252"/>
    <w:rsid w:val="00BE37D5"/>
    <w:rsid w:val="00BE3DDB"/>
    <w:rsid w:val="00BE46A1"/>
    <w:rsid w:val="00BE494D"/>
    <w:rsid w:val="00BE4DD7"/>
    <w:rsid w:val="00BE4EB9"/>
    <w:rsid w:val="00BE54C5"/>
    <w:rsid w:val="00BE7673"/>
    <w:rsid w:val="00BE7879"/>
    <w:rsid w:val="00BF0DE7"/>
    <w:rsid w:val="00BF0F55"/>
    <w:rsid w:val="00BF1BC0"/>
    <w:rsid w:val="00BF1EF9"/>
    <w:rsid w:val="00BF263D"/>
    <w:rsid w:val="00BF2AFC"/>
    <w:rsid w:val="00BF423D"/>
    <w:rsid w:val="00BF46C7"/>
    <w:rsid w:val="00BF4B01"/>
    <w:rsid w:val="00BF5E1A"/>
    <w:rsid w:val="00BF6D75"/>
    <w:rsid w:val="00BF7224"/>
    <w:rsid w:val="00BF7420"/>
    <w:rsid w:val="00BF7868"/>
    <w:rsid w:val="00BF795E"/>
    <w:rsid w:val="00BF7B00"/>
    <w:rsid w:val="00BF7BDC"/>
    <w:rsid w:val="00BF7EA7"/>
    <w:rsid w:val="00C0287C"/>
    <w:rsid w:val="00C02B35"/>
    <w:rsid w:val="00C05C71"/>
    <w:rsid w:val="00C05E65"/>
    <w:rsid w:val="00C065DF"/>
    <w:rsid w:val="00C06840"/>
    <w:rsid w:val="00C0779C"/>
    <w:rsid w:val="00C07A1A"/>
    <w:rsid w:val="00C07DD6"/>
    <w:rsid w:val="00C104D7"/>
    <w:rsid w:val="00C110EE"/>
    <w:rsid w:val="00C12645"/>
    <w:rsid w:val="00C12CE8"/>
    <w:rsid w:val="00C12DF9"/>
    <w:rsid w:val="00C138B0"/>
    <w:rsid w:val="00C1485D"/>
    <w:rsid w:val="00C15E3A"/>
    <w:rsid w:val="00C16A80"/>
    <w:rsid w:val="00C16F16"/>
    <w:rsid w:val="00C17A5C"/>
    <w:rsid w:val="00C17B04"/>
    <w:rsid w:val="00C2134D"/>
    <w:rsid w:val="00C21958"/>
    <w:rsid w:val="00C2218E"/>
    <w:rsid w:val="00C22898"/>
    <w:rsid w:val="00C22CB2"/>
    <w:rsid w:val="00C22F71"/>
    <w:rsid w:val="00C234C2"/>
    <w:rsid w:val="00C23F22"/>
    <w:rsid w:val="00C24090"/>
    <w:rsid w:val="00C253BA"/>
    <w:rsid w:val="00C25762"/>
    <w:rsid w:val="00C257FC"/>
    <w:rsid w:val="00C25E12"/>
    <w:rsid w:val="00C25E5D"/>
    <w:rsid w:val="00C26143"/>
    <w:rsid w:val="00C2626A"/>
    <w:rsid w:val="00C2774D"/>
    <w:rsid w:val="00C320C7"/>
    <w:rsid w:val="00C32999"/>
    <w:rsid w:val="00C330C2"/>
    <w:rsid w:val="00C35BF6"/>
    <w:rsid w:val="00C375BB"/>
    <w:rsid w:val="00C40BD6"/>
    <w:rsid w:val="00C412F4"/>
    <w:rsid w:val="00C41959"/>
    <w:rsid w:val="00C44C0F"/>
    <w:rsid w:val="00C4529E"/>
    <w:rsid w:val="00C45ADF"/>
    <w:rsid w:val="00C45F69"/>
    <w:rsid w:val="00C464F2"/>
    <w:rsid w:val="00C468B2"/>
    <w:rsid w:val="00C46997"/>
    <w:rsid w:val="00C4709B"/>
    <w:rsid w:val="00C4758A"/>
    <w:rsid w:val="00C47B0E"/>
    <w:rsid w:val="00C47C2D"/>
    <w:rsid w:val="00C50DE7"/>
    <w:rsid w:val="00C527B5"/>
    <w:rsid w:val="00C52F3E"/>
    <w:rsid w:val="00C53347"/>
    <w:rsid w:val="00C54097"/>
    <w:rsid w:val="00C543E0"/>
    <w:rsid w:val="00C54469"/>
    <w:rsid w:val="00C55243"/>
    <w:rsid w:val="00C55386"/>
    <w:rsid w:val="00C55D17"/>
    <w:rsid w:val="00C56FE7"/>
    <w:rsid w:val="00C572C4"/>
    <w:rsid w:val="00C574EF"/>
    <w:rsid w:val="00C60A72"/>
    <w:rsid w:val="00C6114F"/>
    <w:rsid w:val="00C61B4C"/>
    <w:rsid w:val="00C63435"/>
    <w:rsid w:val="00C64D5A"/>
    <w:rsid w:val="00C64FCA"/>
    <w:rsid w:val="00C654CD"/>
    <w:rsid w:val="00C65B45"/>
    <w:rsid w:val="00C65CFD"/>
    <w:rsid w:val="00C66FCF"/>
    <w:rsid w:val="00C6757E"/>
    <w:rsid w:val="00C6778B"/>
    <w:rsid w:val="00C67909"/>
    <w:rsid w:val="00C67FF3"/>
    <w:rsid w:val="00C70321"/>
    <w:rsid w:val="00C716D6"/>
    <w:rsid w:val="00C718E9"/>
    <w:rsid w:val="00C719A5"/>
    <w:rsid w:val="00C728CF"/>
    <w:rsid w:val="00C732A8"/>
    <w:rsid w:val="00C73777"/>
    <w:rsid w:val="00C7474A"/>
    <w:rsid w:val="00C74FFD"/>
    <w:rsid w:val="00C75D48"/>
    <w:rsid w:val="00C75E87"/>
    <w:rsid w:val="00C764B3"/>
    <w:rsid w:val="00C76B30"/>
    <w:rsid w:val="00C800E5"/>
    <w:rsid w:val="00C81640"/>
    <w:rsid w:val="00C8183A"/>
    <w:rsid w:val="00C81DDB"/>
    <w:rsid w:val="00C81F13"/>
    <w:rsid w:val="00C825D8"/>
    <w:rsid w:val="00C82988"/>
    <w:rsid w:val="00C8316E"/>
    <w:rsid w:val="00C837BC"/>
    <w:rsid w:val="00C83F9C"/>
    <w:rsid w:val="00C84324"/>
    <w:rsid w:val="00C846E0"/>
    <w:rsid w:val="00C85031"/>
    <w:rsid w:val="00C8504C"/>
    <w:rsid w:val="00C871C9"/>
    <w:rsid w:val="00C8730C"/>
    <w:rsid w:val="00C8794B"/>
    <w:rsid w:val="00C87CEC"/>
    <w:rsid w:val="00C90BD0"/>
    <w:rsid w:val="00C929FE"/>
    <w:rsid w:val="00C93BCD"/>
    <w:rsid w:val="00C93E70"/>
    <w:rsid w:val="00C9458B"/>
    <w:rsid w:val="00C9507C"/>
    <w:rsid w:val="00C95AA0"/>
    <w:rsid w:val="00C96A84"/>
    <w:rsid w:val="00C96A9B"/>
    <w:rsid w:val="00C96E09"/>
    <w:rsid w:val="00C96F69"/>
    <w:rsid w:val="00C979F0"/>
    <w:rsid w:val="00CA0F67"/>
    <w:rsid w:val="00CA2AF5"/>
    <w:rsid w:val="00CA3874"/>
    <w:rsid w:val="00CA3B7F"/>
    <w:rsid w:val="00CA3D8A"/>
    <w:rsid w:val="00CA4041"/>
    <w:rsid w:val="00CA4352"/>
    <w:rsid w:val="00CA4464"/>
    <w:rsid w:val="00CA451D"/>
    <w:rsid w:val="00CA463E"/>
    <w:rsid w:val="00CA55C3"/>
    <w:rsid w:val="00CA6DBD"/>
    <w:rsid w:val="00CB124A"/>
    <w:rsid w:val="00CB1BE1"/>
    <w:rsid w:val="00CB1CAB"/>
    <w:rsid w:val="00CB23CC"/>
    <w:rsid w:val="00CB3104"/>
    <w:rsid w:val="00CB50A0"/>
    <w:rsid w:val="00CB62A1"/>
    <w:rsid w:val="00CB694F"/>
    <w:rsid w:val="00CC0029"/>
    <w:rsid w:val="00CC14C7"/>
    <w:rsid w:val="00CC1D54"/>
    <w:rsid w:val="00CC1DC8"/>
    <w:rsid w:val="00CC3C65"/>
    <w:rsid w:val="00CC3CEF"/>
    <w:rsid w:val="00CC4E92"/>
    <w:rsid w:val="00CC5001"/>
    <w:rsid w:val="00CC5304"/>
    <w:rsid w:val="00CC5C9F"/>
    <w:rsid w:val="00CD15D1"/>
    <w:rsid w:val="00CD176B"/>
    <w:rsid w:val="00CD282E"/>
    <w:rsid w:val="00CD2A9F"/>
    <w:rsid w:val="00CD2B54"/>
    <w:rsid w:val="00CD31EB"/>
    <w:rsid w:val="00CD41A0"/>
    <w:rsid w:val="00CD41BB"/>
    <w:rsid w:val="00CD4929"/>
    <w:rsid w:val="00CD5580"/>
    <w:rsid w:val="00CD58B2"/>
    <w:rsid w:val="00CD5AF1"/>
    <w:rsid w:val="00CD609C"/>
    <w:rsid w:val="00CD618B"/>
    <w:rsid w:val="00CD66B8"/>
    <w:rsid w:val="00CD718A"/>
    <w:rsid w:val="00CD72A3"/>
    <w:rsid w:val="00CE07D7"/>
    <w:rsid w:val="00CE0821"/>
    <w:rsid w:val="00CE0A35"/>
    <w:rsid w:val="00CE1AF4"/>
    <w:rsid w:val="00CE1BFB"/>
    <w:rsid w:val="00CE2118"/>
    <w:rsid w:val="00CE2842"/>
    <w:rsid w:val="00CE2844"/>
    <w:rsid w:val="00CE28F7"/>
    <w:rsid w:val="00CE2B6D"/>
    <w:rsid w:val="00CE2C67"/>
    <w:rsid w:val="00CE2EB8"/>
    <w:rsid w:val="00CE383E"/>
    <w:rsid w:val="00CE414A"/>
    <w:rsid w:val="00CE4681"/>
    <w:rsid w:val="00CE47B1"/>
    <w:rsid w:val="00CE4FEF"/>
    <w:rsid w:val="00CE608A"/>
    <w:rsid w:val="00CF1DCD"/>
    <w:rsid w:val="00CF5E6C"/>
    <w:rsid w:val="00CF6701"/>
    <w:rsid w:val="00CF6D10"/>
    <w:rsid w:val="00CF784F"/>
    <w:rsid w:val="00D00465"/>
    <w:rsid w:val="00D00A70"/>
    <w:rsid w:val="00D0138C"/>
    <w:rsid w:val="00D02104"/>
    <w:rsid w:val="00D02A69"/>
    <w:rsid w:val="00D0568B"/>
    <w:rsid w:val="00D065C7"/>
    <w:rsid w:val="00D06805"/>
    <w:rsid w:val="00D07EBB"/>
    <w:rsid w:val="00D110B2"/>
    <w:rsid w:val="00D11EC5"/>
    <w:rsid w:val="00D12627"/>
    <w:rsid w:val="00D131AB"/>
    <w:rsid w:val="00D1366C"/>
    <w:rsid w:val="00D13A4A"/>
    <w:rsid w:val="00D13C0E"/>
    <w:rsid w:val="00D14558"/>
    <w:rsid w:val="00D1521B"/>
    <w:rsid w:val="00D15654"/>
    <w:rsid w:val="00D168F0"/>
    <w:rsid w:val="00D17439"/>
    <w:rsid w:val="00D17644"/>
    <w:rsid w:val="00D17B40"/>
    <w:rsid w:val="00D22135"/>
    <w:rsid w:val="00D22867"/>
    <w:rsid w:val="00D22A67"/>
    <w:rsid w:val="00D237E1"/>
    <w:rsid w:val="00D24127"/>
    <w:rsid w:val="00D30063"/>
    <w:rsid w:val="00D30ADC"/>
    <w:rsid w:val="00D31096"/>
    <w:rsid w:val="00D31986"/>
    <w:rsid w:val="00D32CD3"/>
    <w:rsid w:val="00D341E4"/>
    <w:rsid w:val="00D343E9"/>
    <w:rsid w:val="00D34A8F"/>
    <w:rsid w:val="00D35E17"/>
    <w:rsid w:val="00D35E2B"/>
    <w:rsid w:val="00D362FE"/>
    <w:rsid w:val="00D36365"/>
    <w:rsid w:val="00D36430"/>
    <w:rsid w:val="00D36707"/>
    <w:rsid w:val="00D37129"/>
    <w:rsid w:val="00D3723E"/>
    <w:rsid w:val="00D406BA"/>
    <w:rsid w:val="00D40E11"/>
    <w:rsid w:val="00D41141"/>
    <w:rsid w:val="00D417D4"/>
    <w:rsid w:val="00D41909"/>
    <w:rsid w:val="00D41E4D"/>
    <w:rsid w:val="00D42E0C"/>
    <w:rsid w:val="00D4446A"/>
    <w:rsid w:val="00D4540B"/>
    <w:rsid w:val="00D45A17"/>
    <w:rsid w:val="00D45B3B"/>
    <w:rsid w:val="00D465A1"/>
    <w:rsid w:val="00D46D16"/>
    <w:rsid w:val="00D4745C"/>
    <w:rsid w:val="00D477F9"/>
    <w:rsid w:val="00D503D0"/>
    <w:rsid w:val="00D50645"/>
    <w:rsid w:val="00D5133E"/>
    <w:rsid w:val="00D52D14"/>
    <w:rsid w:val="00D53281"/>
    <w:rsid w:val="00D5396D"/>
    <w:rsid w:val="00D53C9E"/>
    <w:rsid w:val="00D53DA9"/>
    <w:rsid w:val="00D54791"/>
    <w:rsid w:val="00D54AB0"/>
    <w:rsid w:val="00D54D49"/>
    <w:rsid w:val="00D555ED"/>
    <w:rsid w:val="00D5575C"/>
    <w:rsid w:val="00D55FAB"/>
    <w:rsid w:val="00D56640"/>
    <w:rsid w:val="00D57111"/>
    <w:rsid w:val="00D57488"/>
    <w:rsid w:val="00D57891"/>
    <w:rsid w:val="00D603D7"/>
    <w:rsid w:val="00D604F3"/>
    <w:rsid w:val="00D60D7D"/>
    <w:rsid w:val="00D60F91"/>
    <w:rsid w:val="00D61FF8"/>
    <w:rsid w:val="00D62594"/>
    <w:rsid w:val="00D62FF1"/>
    <w:rsid w:val="00D63A5C"/>
    <w:rsid w:val="00D63E48"/>
    <w:rsid w:val="00D64804"/>
    <w:rsid w:val="00D64C95"/>
    <w:rsid w:val="00D64D51"/>
    <w:rsid w:val="00D651C2"/>
    <w:rsid w:val="00D6580E"/>
    <w:rsid w:val="00D65A5B"/>
    <w:rsid w:val="00D65B2D"/>
    <w:rsid w:val="00D65BBB"/>
    <w:rsid w:val="00D65D2E"/>
    <w:rsid w:val="00D66708"/>
    <w:rsid w:val="00D66A81"/>
    <w:rsid w:val="00D671D7"/>
    <w:rsid w:val="00D6727A"/>
    <w:rsid w:val="00D674DB"/>
    <w:rsid w:val="00D67C78"/>
    <w:rsid w:val="00D70CE0"/>
    <w:rsid w:val="00D7104E"/>
    <w:rsid w:val="00D711D8"/>
    <w:rsid w:val="00D7192F"/>
    <w:rsid w:val="00D721E0"/>
    <w:rsid w:val="00D72461"/>
    <w:rsid w:val="00D7263C"/>
    <w:rsid w:val="00D728B1"/>
    <w:rsid w:val="00D74D6E"/>
    <w:rsid w:val="00D76991"/>
    <w:rsid w:val="00D76E2D"/>
    <w:rsid w:val="00D7710E"/>
    <w:rsid w:val="00D7754A"/>
    <w:rsid w:val="00D77DBD"/>
    <w:rsid w:val="00D8055E"/>
    <w:rsid w:val="00D80C5F"/>
    <w:rsid w:val="00D825B7"/>
    <w:rsid w:val="00D82BFD"/>
    <w:rsid w:val="00D82E12"/>
    <w:rsid w:val="00D83542"/>
    <w:rsid w:val="00D84280"/>
    <w:rsid w:val="00D842D9"/>
    <w:rsid w:val="00D85153"/>
    <w:rsid w:val="00D85C72"/>
    <w:rsid w:val="00D8602A"/>
    <w:rsid w:val="00D87020"/>
    <w:rsid w:val="00D90343"/>
    <w:rsid w:val="00D9062A"/>
    <w:rsid w:val="00D90D8C"/>
    <w:rsid w:val="00D92014"/>
    <w:rsid w:val="00D923FE"/>
    <w:rsid w:val="00D92D64"/>
    <w:rsid w:val="00D9345A"/>
    <w:rsid w:val="00D9377E"/>
    <w:rsid w:val="00D93E80"/>
    <w:rsid w:val="00D94E6F"/>
    <w:rsid w:val="00D95FC1"/>
    <w:rsid w:val="00D95FD9"/>
    <w:rsid w:val="00D96448"/>
    <w:rsid w:val="00D9732C"/>
    <w:rsid w:val="00D97600"/>
    <w:rsid w:val="00DA1B11"/>
    <w:rsid w:val="00DA2291"/>
    <w:rsid w:val="00DA22C2"/>
    <w:rsid w:val="00DA25C5"/>
    <w:rsid w:val="00DA2862"/>
    <w:rsid w:val="00DA4BFE"/>
    <w:rsid w:val="00DA4CA9"/>
    <w:rsid w:val="00DA570A"/>
    <w:rsid w:val="00DA59DA"/>
    <w:rsid w:val="00DA6E45"/>
    <w:rsid w:val="00DA6EA2"/>
    <w:rsid w:val="00DA7120"/>
    <w:rsid w:val="00DA7D4B"/>
    <w:rsid w:val="00DB03A8"/>
    <w:rsid w:val="00DB103F"/>
    <w:rsid w:val="00DB1072"/>
    <w:rsid w:val="00DB2B68"/>
    <w:rsid w:val="00DB2E71"/>
    <w:rsid w:val="00DB352A"/>
    <w:rsid w:val="00DB38AB"/>
    <w:rsid w:val="00DB3B78"/>
    <w:rsid w:val="00DB4C63"/>
    <w:rsid w:val="00DB52CA"/>
    <w:rsid w:val="00DB5583"/>
    <w:rsid w:val="00DB5935"/>
    <w:rsid w:val="00DB68B4"/>
    <w:rsid w:val="00DB7430"/>
    <w:rsid w:val="00DB76CE"/>
    <w:rsid w:val="00DB7E34"/>
    <w:rsid w:val="00DC0041"/>
    <w:rsid w:val="00DC19E4"/>
    <w:rsid w:val="00DC4BDF"/>
    <w:rsid w:val="00DC4CCB"/>
    <w:rsid w:val="00DC629F"/>
    <w:rsid w:val="00DC630F"/>
    <w:rsid w:val="00DC66B5"/>
    <w:rsid w:val="00DD035A"/>
    <w:rsid w:val="00DD0FC7"/>
    <w:rsid w:val="00DD1508"/>
    <w:rsid w:val="00DD23DB"/>
    <w:rsid w:val="00DD2457"/>
    <w:rsid w:val="00DD292F"/>
    <w:rsid w:val="00DD2B2C"/>
    <w:rsid w:val="00DD38EE"/>
    <w:rsid w:val="00DD4122"/>
    <w:rsid w:val="00DD4847"/>
    <w:rsid w:val="00DD4E9E"/>
    <w:rsid w:val="00DD5DC3"/>
    <w:rsid w:val="00DD6ABA"/>
    <w:rsid w:val="00DD7DD7"/>
    <w:rsid w:val="00DE0385"/>
    <w:rsid w:val="00DE057E"/>
    <w:rsid w:val="00DE0B02"/>
    <w:rsid w:val="00DE103C"/>
    <w:rsid w:val="00DE1C2B"/>
    <w:rsid w:val="00DE2A65"/>
    <w:rsid w:val="00DE2E9E"/>
    <w:rsid w:val="00DE356C"/>
    <w:rsid w:val="00DE3954"/>
    <w:rsid w:val="00DE3A4B"/>
    <w:rsid w:val="00DE41EF"/>
    <w:rsid w:val="00DE585A"/>
    <w:rsid w:val="00DE5F26"/>
    <w:rsid w:val="00DE6A55"/>
    <w:rsid w:val="00DF03D0"/>
    <w:rsid w:val="00DF0A34"/>
    <w:rsid w:val="00DF0CEA"/>
    <w:rsid w:val="00DF1044"/>
    <w:rsid w:val="00DF1B94"/>
    <w:rsid w:val="00DF232F"/>
    <w:rsid w:val="00DF3401"/>
    <w:rsid w:val="00DF35D5"/>
    <w:rsid w:val="00DF6942"/>
    <w:rsid w:val="00DF7B3E"/>
    <w:rsid w:val="00E00CBA"/>
    <w:rsid w:val="00E01142"/>
    <w:rsid w:val="00E0151E"/>
    <w:rsid w:val="00E02654"/>
    <w:rsid w:val="00E02863"/>
    <w:rsid w:val="00E039DC"/>
    <w:rsid w:val="00E03A3D"/>
    <w:rsid w:val="00E03FA9"/>
    <w:rsid w:val="00E0438E"/>
    <w:rsid w:val="00E05968"/>
    <w:rsid w:val="00E061EA"/>
    <w:rsid w:val="00E063F4"/>
    <w:rsid w:val="00E068AA"/>
    <w:rsid w:val="00E075E6"/>
    <w:rsid w:val="00E07AF9"/>
    <w:rsid w:val="00E103DF"/>
    <w:rsid w:val="00E10DBC"/>
    <w:rsid w:val="00E111C9"/>
    <w:rsid w:val="00E11275"/>
    <w:rsid w:val="00E112C9"/>
    <w:rsid w:val="00E114B2"/>
    <w:rsid w:val="00E11A54"/>
    <w:rsid w:val="00E13CC9"/>
    <w:rsid w:val="00E148F1"/>
    <w:rsid w:val="00E15FCC"/>
    <w:rsid w:val="00E162A6"/>
    <w:rsid w:val="00E164AA"/>
    <w:rsid w:val="00E1657E"/>
    <w:rsid w:val="00E16E72"/>
    <w:rsid w:val="00E1726C"/>
    <w:rsid w:val="00E17884"/>
    <w:rsid w:val="00E20D6F"/>
    <w:rsid w:val="00E20DBD"/>
    <w:rsid w:val="00E211AE"/>
    <w:rsid w:val="00E21997"/>
    <w:rsid w:val="00E23A89"/>
    <w:rsid w:val="00E24321"/>
    <w:rsid w:val="00E24625"/>
    <w:rsid w:val="00E25AA6"/>
    <w:rsid w:val="00E25E82"/>
    <w:rsid w:val="00E2697E"/>
    <w:rsid w:val="00E26C27"/>
    <w:rsid w:val="00E27A81"/>
    <w:rsid w:val="00E31A20"/>
    <w:rsid w:val="00E31AF0"/>
    <w:rsid w:val="00E348EF"/>
    <w:rsid w:val="00E34A54"/>
    <w:rsid w:val="00E34E8E"/>
    <w:rsid w:val="00E35034"/>
    <w:rsid w:val="00E351B2"/>
    <w:rsid w:val="00E35EBE"/>
    <w:rsid w:val="00E3697E"/>
    <w:rsid w:val="00E371D7"/>
    <w:rsid w:val="00E40027"/>
    <w:rsid w:val="00E401F2"/>
    <w:rsid w:val="00E40470"/>
    <w:rsid w:val="00E41A6E"/>
    <w:rsid w:val="00E43D09"/>
    <w:rsid w:val="00E45EC8"/>
    <w:rsid w:val="00E46C02"/>
    <w:rsid w:val="00E472FC"/>
    <w:rsid w:val="00E47339"/>
    <w:rsid w:val="00E47A16"/>
    <w:rsid w:val="00E47AE8"/>
    <w:rsid w:val="00E51050"/>
    <w:rsid w:val="00E51B2E"/>
    <w:rsid w:val="00E5296E"/>
    <w:rsid w:val="00E5378B"/>
    <w:rsid w:val="00E538B8"/>
    <w:rsid w:val="00E53C7B"/>
    <w:rsid w:val="00E54253"/>
    <w:rsid w:val="00E54448"/>
    <w:rsid w:val="00E55984"/>
    <w:rsid w:val="00E5624E"/>
    <w:rsid w:val="00E56AA4"/>
    <w:rsid w:val="00E56C14"/>
    <w:rsid w:val="00E574EE"/>
    <w:rsid w:val="00E57BAB"/>
    <w:rsid w:val="00E6156E"/>
    <w:rsid w:val="00E617EA"/>
    <w:rsid w:val="00E6405D"/>
    <w:rsid w:val="00E64684"/>
    <w:rsid w:val="00E64B45"/>
    <w:rsid w:val="00E65BE0"/>
    <w:rsid w:val="00E67376"/>
    <w:rsid w:val="00E6770E"/>
    <w:rsid w:val="00E67B95"/>
    <w:rsid w:val="00E67ECB"/>
    <w:rsid w:val="00E70CF8"/>
    <w:rsid w:val="00E714B6"/>
    <w:rsid w:val="00E71945"/>
    <w:rsid w:val="00E735E1"/>
    <w:rsid w:val="00E744E0"/>
    <w:rsid w:val="00E75A5D"/>
    <w:rsid w:val="00E75FBF"/>
    <w:rsid w:val="00E761ED"/>
    <w:rsid w:val="00E76B15"/>
    <w:rsid w:val="00E76C0B"/>
    <w:rsid w:val="00E76E63"/>
    <w:rsid w:val="00E80D44"/>
    <w:rsid w:val="00E814FD"/>
    <w:rsid w:val="00E81A5A"/>
    <w:rsid w:val="00E81DA5"/>
    <w:rsid w:val="00E835B9"/>
    <w:rsid w:val="00E84271"/>
    <w:rsid w:val="00E84E7F"/>
    <w:rsid w:val="00E862DC"/>
    <w:rsid w:val="00E86BF6"/>
    <w:rsid w:val="00E87C06"/>
    <w:rsid w:val="00E90608"/>
    <w:rsid w:val="00E90761"/>
    <w:rsid w:val="00E91723"/>
    <w:rsid w:val="00E9220E"/>
    <w:rsid w:val="00E92D34"/>
    <w:rsid w:val="00E93409"/>
    <w:rsid w:val="00E94D43"/>
    <w:rsid w:val="00E94EF3"/>
    <w:rsid w:val="00E964D5"/>
    <w:rsid w:val="00E966F5"/>
    <w:rsid w:val="00E96B36"/>
    <w:rsid w:val="00E96CD0"/>
    <w:rsid w:val="00E96F9A"/>
    <w:rsid w:val="00E977E6"/>
    <w:rsid w:val="00E97FC3"/>
    <w:rsid w:val="00EA05E8"/>
    <w:rsid w:val="00EA1F9B"/>
    <w:rsid w:val="00EA1FC8"/>
    <w:rsid w:val="00EA22E4"/>
    <w:rsid w:val="00EA3886"/>
    <w:rsid w:val="00EA4A7B"/>
    <w:rsid w:val="00EA4DAC"/>
    <w:rsid w:val="00EA4E67"/>
    <w:rsid w:val="00EA507D"/>
    <w:rsid w:val="00EA5A4C"/>
    <w:rsid w:val="00EA6820"/>
    <w:rsid w:val="00EA756F"/>
    <w:rsid w:val="00EB059A"/>
    <w:rsid w:val="00EB2FFB"/>
    <w:rsid w:val="00EB4C69"/>
    <w:rsid w:val="00EB4D4A"/>
    <w:rsid w:val="00EB4DFF"/>
    <w:rsid w:val="00EB5B8C"/>
    <w:rsid w:val="00EC00E5"/>
    <w:rsid w:val="00EC020F"/>
    <w:rsid w:val="00EC07B0"/>
    <w:rsid w:val="00EC0A0E"/>
    <w:rsid w:val="00EC0D28"/>
    <w:rsid w:val="00EC0E64"/>
    <w:rsid w:val="00EC1BA3"/>
    <w:rsid w:val="00EC22A3"/>
    <w:rsid w:val="00EC30C9"/>
    <w:rsid w:val="00EC3CDA"/>
    <w:rsid w:val="00EC3E68"/>
    <w:rsid w:val="00EC4BC3"/>
    <w:rsid w:val="00EC5E90"/>
    <w:rsid w:val="00EC6045"/>
    <w:rsid w:val="00EC61C8"/>
    <w:rsid w:val="00EC6DBD"/>
    <w:rsid w:val="00EC71A9"/>
    <w:rsid w:val="00ED00B9"/>
    <w:rsid w:val="00ED0578"/>
    <w:rsid w:val="00ED05E7"/>
    <w:rsid w:val="00ED0DD4"/>
    <w:rsid w:val="00ED1763"/>
    <w:rsid w:val="00ED2444"/>
    <w:rsid w:val="00ED3FE2"/>
    <w:rsid w:val="00ED43FD"/>
    <w:rsid w:val="00ED447F"/>
    <w:rsid w:val="00ED501F"/>
    <w:rsid w:val="00ED52E8"/>
    <w:rsid w:val="00ED557B"/>
    <w:rsid w:val="00ED5C85"/>
    <w:rsid w:val="00ED640A"/>
    <w:rsid w:val="00ED656F"/>
    <w:rsid w:val="00ED77AF"/>
    <w:rsid w:val="00EE00C8"/>
    <w:rsid w:val="00EE0636"/>
    <w:rsid w:val="00EE1397"/>
    <w:rsid w:val="00EE184F"/>
    <w:rsid w:val="00EE1CAC"/>
    <w:rsid w:val="00EE4065"/>
    <w:rsid w:val="00EE5756"/>
    <w:rsid w:val="00EE5CD9"/>
    <w:rsid w:val="00EE6AC8"/>
    <w:rsid w:val="00EF0673"/>
    <w:rsid w:val="00EF1609"/>
    <w:rsid w:val="00EF1906"/>
    <w:rsid w:val="00EF3263"/>
    <w:rsid w:val="00EF48E6"/>
    <w:rsid w:val="00EF5823"/>
    <w:rsid w:val="00EF5CA8"/>
    <w:rsid w:val="00EF624F"/>
    <w:rsid w:val="00EF7C60"/>
    <w:rsid w:val="00F01D32"/>
    <w:rsid w:val="00F025F0"/>
    <w:rsid w:val="00F039AA"/>
    <w:rsid w:val="00F03E14"/>
    <w:rsid w:val="00F03E53"/>
    <w:rsid w:val="00F041C4"/>
    <w:rsid w:val="00F05400"/>
    <w:rsid w:val="00F05C66"/>
    <w:rsid w:val="00F0600D"/>
    <w:rsid w:val="00F06411"/>
    <w:rsid w:val="00F076C0"/>
    <w:rsid w:val="00F07A7D"/>
    <w:rsid w:val="00F07B22"/>
    <w:rsid w:val="00F07FA1"/>
    <w:rsid w:val="00F1008E"/>
    <w:rsid w:val="00F106C2"/>
    <w:rsid w:val="00F1098F"/>
    <w:rsid w:val="00F11089"/>
    <w:rsid w:val="00F114FF"/>
    <w:rsid w:val="00F128CA"/>
    <w:rsid w:val="00F12FD9"/>
    <w:rsid w:val="00F13BF9"/>
    <w:rsid w:val="00F13F6C"/>
    <w:rsid w:val="00F1418D"/>
    <w:rsid w:val="00F15923"/>
    <w:rsid w:val="00F1630A"/>
    <w:rsid w:val="00F20820"/>
    <w:rsid w:val="00F20F53"/>
    <w:rsid w:val="00F22F9E"/>
    <w:rsid w:val="00F235A2"/>
    <w:rsid w:val="00F23B08"/>
    <w:rsid w:val="00F24159"/>
    <w:rsid w:val="00F2676A"/>
    <w:rsid w:val="00F2719B"/>
    <w:rsid w:val="00F27610"/>
    <w:rsid w:val="00F278B1"/>
    <w:rsid w:val="00F31266"/>
    <w:rsid w:val="00F32565"/>
    <w:rsid w:val="00F33102"/>
    <w:rsid w:val="00F33298"/>
    <w:rsid w:val="00F34C12"/>
    <w:rsid w:val="00F34C25"/>
    <w:rsid w:val="00F34D8A"/>
    <w:rsid w:val="00F3560F"/>
    <w:rsid w:val="00F36108"/>
    <w:rsid w:val="00F368AB"/>
    <w:rsid w:val="00F40241"/>
    <w:rsid w:val="00F40A1B"/>
    <w:rsid w:val="00F40CB0"/>
    <w:rsid w:val="00F40CF2"/>
    <w:rsid w:val="00F40E21"/>
    <w:rsid w:val="00F40F1C"/>
    <w:rsid w:val="00F4252F"/>
    <w:rsid w:val="00F44C63"/>
    <w:rsid w:val="00F454B7"/>
    <w:rsid w:val="00F45950"/>
    <w:rsid w:val="00F45C13"/>
    <w:rsid w:val="00F45E5A"/>
    <w:rsid w:val="00F4630C"/>
    <w:rsid w:val="00F46761"/>
    <w:rsid w:val="00F471C4"/>
    <w:rsid w:val="00F479DC"/>
    <w:rsid w:val="00F47B64"/>
    <w:rsid w:val="00F50598"/>
    <w:rsid w:val="00F516A3"/>
    <w:rsid w:val="00F516F7"/>
    <w:rsid w:val="00F5209A"/>
    <w:rsid w:val="00F52C57"/>
    <w:rsid w:val="00F52F7D"/>
    <w:rsid w:val="00F53562"/>
    <w:rsid w:val="00F53590"/>
    <w:rsid w:val="00F536ED"/>
    <w:rsid w:val="00F53B5D"/>
    <w:rsid w:val="00F54174"/>
    <w:rsid w:val="00F5441F"/>
    <w:rsid w:val="00F5467C"/>
    <w:rsid w:val="00F54BE3"/>
    <w:rsid w:val="00F54F42"/>
    <w:rsid w:val="00F5505C"/>
    <w:rsid w:val="00F55EF1"/>
    <w:rsid w:val="00F56E2D"/>
    <w:rsid w:val="00F56FDE"/>
    <w:rsid w:val="00F605A4"/>
    <w:rsid w:val="00F60669"/>
    <w:rsid w:val="00F60D83"/>
    <w:rsid w:val="00F60E2C"/>
    <w:rsid w:val="00F60FEB"/>
    <w:rsid w:val="00F616CE"/>
    <w:rsid w:val="00F619D4"/>
    <w:rsid w:val="00F6204F"/>
    <w:rsid w:val="00F62154"/>
    <w:rsid w:val="00F624B5"/>
    <w:rsid w:val="00F625B2"/>
    <w:rsid w:val="00F656C1"/>
    <w:rsid w:val="00F67AD6"/>
    <w:rsid w:val="00F70F03"/>
    <w:rsid w:val="00F70F79"/>
    <w:rsid w:val="00F712B1"/>
    <w:rsid w:val="00F71685"/>
    <w:rsid w:val="00F716B3"/>
    <w:rsid w:val="00F7181A"/>
    <w:rsid w:val="00F71D48"/>
    <w:rsid w:val="00F721D0"/>
    <w:rsid w:val="00F72583"/>
    <w:rsid w:val="00F72733"/>
    <w:rsid w:val="00F7274F"/>
    <w:rsid w:val="00F7326A"/>
    <w:rsid w:val="00F7568B"/>
    <w:rsid w:val="00F75737"/>
    <w:rsid w:val="00F75E91"/>
    <w:rsid w:val="00F7744C"/>
    <w:rsid w:val="00F8016B"/>
    <w:rsid w:val="00F805F8"/>
    <w:rsid w:val="00F807AB"/>
    <w:rsid w:val="00F8123D"/>
    <w:rsid w:val="00F819D6"/>
    <w:rsid w:val="00F81FDF"/>
    <w:rsid w:val="00F82E28"/>
    <w:rsid w:val="00F834C5"/>
    <w:rsid w:val="00F84221"/>
    <w:rsid w:val="00F85E8A"/>
    <w:rsid w:val="00F86EB3"/>
    <w:rsid w:val="00F87A53"/>
    <w:rsid w:val="00F90D90"/>
    <w:rsid w:val="00F910A7"/>
    <w:rsid w:val="00F91CB5"/>
    <w:rsid w:val="00F927A7"/>
    <w:rsid w:val="00F9280B"/>
    <w:rsid w:val="00F93C79"/>
    <w:rsid w:val="00F93ED6"/>
    <w:rsid w:val="00F96E0D"/>
    <w:rsid w:val="00FA0762"/>
    <w:rsid w:val="00FA0930"/>
    <w:rsid w:val="00FA0ACF"/>
    <w:rsid w:val="00FA0BA7"/>
    <w:rsid w:val="00FA1C38"/>
    <w:rsid w:val="00FA201B"/>
    <w:rsid w:val="00FA2225"/>
    <w:rsid w:val="00FA2FCA"/>
    <w:rsid w:val="00FA384E"/>
    <w:rsid w:val="00FA3936"/>
    <w:rsid w:val="00FA3E01"/>
    <w:rsid w:val="00FA48CA"/>
    <w:rsid w:val="00FA4A06"/>
    <w:rsid w:val="00FA4C6A"/>
    <w:rsid w:val="00FA55B1"/>
    <w:rsid w:val="00FA5919"/>
    <w:rsid w:val="00FA6103"/>
    <w:rsid w:val="00FA6B24"/>
    <w:rsid w:val="00FA6D71"/>
    <w:rsid w:val="00FB0211"/>
    <w:rsid w:val="00FB02B6"/>
    <w:rsid w:val="00FB0954"/>
    <w:rsid w:val="00FB0AB0"/>
    <w:rsid w:val="00FB0D93"/>
    <w:rsid w:val="00FB1502"/>
    <w:rsid w:val="00FB2EEE"/>
    <w:rsid w:val="00FB4AB7"/>
    <w:rsid w:val="00FB4FEB"/>
    <w:rsid w:val="00FB5051"/>
    <w:rsid w:val="00FB5245"/>
    <w:rsid w:val="00FB591E"/>
    <w:rsid w:val="00FB5D78"/>
    <w:rsid w:val="00FB6143"/>
    <w:rsid w:val="00FB6ADF"/>
    <w:rsid w:val="00FC0647"/>
    <w:rsid w:val="00FC0D64"/>
    <w:rsid w:val="00FC1C41"/>
    <w:rsid w:val="00FC2082"/>
    <w:rsid w:val="00FC3921"/>
    <w:rsid w:val="00FC47FB"/>
    <w:rsid w:val="00FC4F73"/>
    <w:rsid w:val="00FC521F"/>
    <w:rsid w:val="00FC5470"/>
    <w:rsid w:val="00FC6705"/>
    <w:rsid w:val="00FC6A69"/>
    <w:rsid w:val="00FD05A5"/>
    <w:rsid w:val="00FD2852"/>
    <w:rsid w:val="00FD299A"/>
    <w:rsid w:val="00FD3689"/>
    <w:rsid w:val="00FD3FBA"/>
    <w:rsid w:val="00FD42CB"/>
    <w:rsid w:val="00FD4756"/>
    <w:rsid w:val="00FD4857"/>
    <w:rsid w:val="00FD50B6"/>
    <w:rsid w:val="00FD57FD"/>
    <w:rsid w:val="00FD5EF0"/>
    <w:rsid w:val="00FD66E8"/>
    <w:rsid w:val="00FD72B3"/>
    <w:rsid w:val="00FE008E"/>
    <w:rsid w:val="00FE0319"/>
    <w:rsid w:val="00FE09D2"/>
    <w:rsid w:val="00FE0ED3"/>
    <w:rsid w:val="00FE1F7E"/>
    <w:rsid w:val="00FE2033"/>
    <w:rsid w:val="00FE3344"/>
    <w:rsid w:val="00FE394C"/>
    <w:rsid w:val="00FE5AC3"/>
    <w:rsid w:val="00FE668E"/>
    <w:rsid w:val="00FF0818"/>
    <w:rsid w:val="00FF0F77"/>
    <w:rsid w:val="00FF2807"/>
    <w:rsid w:val="00FF3D78"/>
    <w:rsid w:val="00FF4EDB"/>
    <w:rsid w:val="00FF6150"/>
    <w:rsid w:val="00FF64B9"/>
    <w:rsid w:val="00FF7CAB"/>
    <w:rsid w:val="0CF792BA"/>
    <w:rsid w:val="47B821A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78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locked="1" w:semiHidden="1" w:uiPriority="0" w:unhideWhenUsed="1"/>
    <w:lsdException w:name="envelope return" w:locked="1" w:semiHidden="1" w:uiPriority="0" w:unhideWhenUsed="1"/>
    <w:lsdException w:name="footnote reference" w:locked="1" w:semiHidden="1" w:uiPriority="0" w:unhideWhenUsed="1"/>
    <w:lsdException w:name="annotation reference" w:locked="1" w:semiHidden="1" w:uiPriority="0" w:unhideWhenUsed="1" w:qFormat="1"/>
    <w:lsdException w:name="line number" w:semiHidden="1" w:unhideWhenUsed="1"/>
    <w:lsdException w:name="page number" w:locked="1" w:semiHidden="1" w:uiPriority="0" w:unhideWhenUsed="1"/>
    <w:lsdException w:name="endnote reference" w:semiHidden="1"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locked="1" w:semiHidden="1" w:uiPriority="0" w:unhideWhenUsed="1"/>
    <w:lsdException w:name="Signature" w:locked="1" w:semiHidden="1" w:uiPriority="0"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semiHidden="1" w:uiPriority="0" w:unhideWhenUsed="1"/>
    <w:lsdException w:name="Date" w:locked="1"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locked="1" w:semiHidden="1" w:uiPriority="0"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11A"/>
    <w:pPr>
      <w:tabs>
        <w:tab w:val="left" w:pos="567"/>
      </w:tabs>
      <w:spacing w:line="260" w:lineRule="exact"/>
    </w:pPr>
    <w:rPr>
      <w:sz w:val="22"/>
      <w:lang w:val="pl-PL" w:eastAsia="en-US"/>
    </w:rPr>
  </w:style>
  <w:style w:type="paragraph" w:styleId="Heading1">
    <w:name w:val="heading 1"/>
    <w:basedOn w:val="Normal"/>
    <w:next w:val="Normal"/>
    <w:link w:val="Heading1Char"/>
    <w:uiPriority w:val="99"/>
    <w:qFormat/>
    <w:rsid w:val="00464441"/>
    <w:pPr>
      <w:numPr>
        <w:numId w:val="50"/>
      </w:numPr>
      <w:spacing w:before="240" w:after="120"/>
      <w:outlineLvl w:val="0"/>
    </w:pPr>
    <w:rPr>
      <w:rFonts w:ascii="Cambria" w:eastAsia="MS Gothic" w:hAnsi="Cambria"/>
      <w:b/>
      <w:bCs/>
      <w:kern w:val="32"/>
      <w:sz w:val="32"/>
      <w:szCs w:val="32"/>
    </w:rPr>
  </w:style>
  <w:style w:type="paragraph" w:styleId="Heading2">
    <w:name w:val="heading 2"/>
    <w:basedOn w:val="Normal"/>
    <w:next w:val="Normal"/>
    <w:link w:val="Heading2Char"/>
    <w:uiPriority w:val="99"/>
    <w:qFormat/>
    <w:rsid w:val="00464441"/>
    <w:pPr>
      <w:keepNext/>
      <w:numPr>
        <w:ilvl w:val="1"/>
        <w:numId w:val="50"/>
      </w:numPr>
      <w:spacing w:before="240" w:after="60"/>
      <w:outlineLvl w:val="1"/>
    </w:pPr>
    <w:rPr>
      <w:rFonts w:ascii="Cambria" w:eastAsia="MS Gothic" w:hAnsi="Cambria"/>
      <w:b/>
      <w:bCs/>
      <w:i/>
      <w:iCs/>
      <w:sz w:val="28"/>
      <w:szCs w:val="28"/>
    </w:rPr>
  </w:style>
  <w:style w:type="paragraph" w:styleId="Heading3">
    <w:name w:val="heading 3"/>
    <w:basedOn w:val="Normal"/>
    <w:next w:val="Normal"/>
    <w:link w:val="Heading3Char"/>
    <w:uiPriority w:val="99"/>
    <w:qFormat/>
    <w:rsid w:val="00464441"/>
    <w:pPr>
      <w:keepNext/>
      <w:keepLines/>
      <w:numPr>
        <w:ilvl w:val="2"/>
        <w:numId w:val="50"/>
      </w:numPr>
      <w:spacing w:before="120" w:after="80"/>
      <w:outlineLvl w:val="2"/>
    </w:pPr>
    <w:rPr>
      <w:rFonts w:ascii="Cambria" w:eastAsia="MS Gothic" w:hAnsi="Cambria"/>
      <w:b/>
      <w:bCs/>
      <w:sz w:val="26"/>
      <w:szCs w:val="26"/>
    </w:rPr>
  </w:style>
  <w:style w:type="paragraph" w:styleId="Heading4">
    <w:name w:val="heading 4"/>
    <w:basedOn w:val="Normal"/>
    <w:next w:val="Normal"/>
    <w:link w:val="Heading4Char"/>
    <w:uiPriority w:val="99"/>
    <w:qFormat/>
    <w:rsid w:val="00464441"/>
    <w:pPr>
      <w:keepNext/>
      <w:numPr>
        <w:ilvl w:val="3"/>
        <w:numId w:val="50"/>
      </w:numPr>
      <w:jc w:val="both"/>
      <w:outlineLvl w:val="3"/>
    </w:pPr>
    <w:rPr>
      <w:rFonts w:ascii="Calibri" w:eastAsia="MS Mincho" w:hAnsi="Calibri"/>
      <w:b/>
      <w:bCs/>
      <w:sz w:val="28"/>
      <w:szCs w:val="28"/>
    </w:rPr>
  </w:style>
  <w:style w:type="paragraph" w:styleId="Heading5">
    <w:name w:val="heading 5"/>
    <w:basedOn w:val="Normal"/>
    <w:next w:val="Normal"/>
    <w:link w:val="Heading5Char"/>
    <w:uiPriority w:val="99"/>
    <w:qFormat/>
    <w:rsid w:val="00464441"/>
    <w:pPr>
      <w:keepNext/>
      <w:numPr>
        <w:ilvl w:val="4"/>
        <w:numId w:val="50"/>
      </w:numPr>
      <w:jc w:val="both"/>
      <w:outlineLvl w:val="4"/>
    </w:pPr>
    <w:rPr>
      <w:rFonts w:ascii="Calibri" w:eastAsia="MS Mincho" w:hAnsi="Calibri"/>
      <w:b/>
      <w:bCs/>
      <w:i/>
      <w:iCs/>
      <w:sz w:val="26"/>
      <w:szCs w:val="26"/>
    </w:rPr>
  </w:style>
  <w:style w:type="paragraph" w:styleId="Heading6">
    <w:name w:val="heading 6"/>
    <w:basedOn w:val="Normal"/>
    <w:next w:val="Normal"/>
    <w:link w:val="Heading6Char"/>
    <w:uiPriority w:val="99"/>
    <w:qFormat/>
    <w:rsid w:val="00464441"/>
    <w:pPr>
      <w:keepNext/>
      <w:numPr>
        <w:ilvl w:val="5"/>
        <w:numId w:val="50"/>
      </w:numPr>
      <w:tabs>
        <w:tab w:val="left" w:pos="-720"/>
        <w:tab w:val="left" w:pos="4536"/>
      </w:tabs>
      <w:suppressAutoHyphens/>
      <w:outlineLvl w:val="5"/>
    </w:pPr>
    <w:rPr>
      <w:rFonts w:ascii="Calibri" w:eastAsia="MS Mincho" w:hAnsi="Calibri"/>
      <w:b/>
      <w:bCs/>
      <w:sz w:val="20"/>
    </w:rPr>
  </w:style>
  <w:style w:type="paragraph" w:styleId="Heading7">
    <w:name w:val="heading 7"/>
    <w:basedOn w:val="Normal"/>
    <w:next w:val="Normal"/>
    <w:link w:val="Heading7Char"/>
    <w:uiPriority w:val="99"/>
    <w:qFormat/>
    <w:rsid w:val="00464441"/>
    <w:pPr>
      <w:keepNext/>
      <w:numPr>
        <w:ilvl w:val="6"/>
        <w:numId w:val="50"/>
      </w:numPr>
      <w:tabs>
        <w:tab w:val="left" w:pos="-720"/>
        <w:tab w:val="left" w:pos="4536"/>
      </w:tabs>
      <w:suppressAutoHyphens/>
      <w:jc w:val="both"/>
      <w:outlineLvl w:val="6"/>
    </w:pPr>
    <w:rPr>
      <w:rFonts w:ascii="Calibri" w:eastAsia="MS Mincho" w:hAnsi="Calibri"/>
      <w:sz w:val="24"/>
      <w:szCs w:val="24"/>
    </w:rPr>
  </w:style>
  <w:style w:type="paragraph" w:styleId="Heading8">
    <w:name w:val="heading 8"/>
    <w:basedOn w:val="Normal"/>
    <w:next w:val="Normal"/>
    <w:link w:val="Heading8Char"/>
    <w:uiPriority w:val="99"/>
    <w:qFormat/>
    <w:rsid w:val="00464441"/>
    <w:pPr>
      <w:keepNext/>
      <w:numPr>
        <w:ilvl w:val="7"/>
        <w:numId w:val="50"/>
      </w:numPr>
      <w:jc w:val="both"/>
      <w:outlineLvl w:val="7"/>
    </w:pPr>
    <w:rPr>
      <w:rFonts w:ascii="Calibri" w:eastAsia="MS Mincho" w:hAnsi="Calibri"/>
      <w:i/>
      <w:iCs/>
      <w:sz w:val="24"/>
      <w:szCs w:val="24"/>
    </w:rPr>
  </w:style>
  <w:style w:type="paragraph" w:styleId="Heading9">
    <w:name w:val="heading 9"/>
    <w:basedOn w:val="Normal"/>
    <w:next w:val="Normal"/>
    <w:link w:val="Heading9Char"/>
    <w:uiPriority w:val="99"/>
    <w:qFormat/>
    <w:rsid w:val="00464441"/>
    <w:pPr>
      <w:keepNext/>
      <w:numPr>
        <w:ilvl w:val="8"/>
        <w:numId w:val="50"/>
      </w:numPr>
      <w:jc w:val="both"/>
      <w:outlineLvl w:val="8"/>
    </w:pPr>
    <w:rPr>
      <w:rFonts w:ascii="Cambria" w:eastAsia="MS Gothic"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92CF6"/>
    <w:rPr>
      <w:rFonts w:ascii="Cambria" w:eastAsia="MS Gothic" w:hAnsi="Cambria"/>
      <w:b/>
      <w:kern w:val="32"/>
      <w:sz w:val="32"/>
      <w:lang w:eastAsia="en-US"/>
    </w:rPr>
  </w:style>
  <w:style w:type="character" w:customStyle="1" w:styleId="Heading2Char">
    <w:name w:val="Heading 2 Char"/>
    <w:link w:val="Heading2"/>
    <w:uiPriority w:val="99"/>
    <w:semiHidden/>
    <w:locked/>
    <w:rsid w:val="00992CF6"/>
    <w:rPr>
      <w:rFonts w:ascii="Cambria" w:eastAsia="MS Gothic" w:hAnsi="Cambria"/>
      <w:b/>
      <w:i/>
      <w:sz w:val="28"/>
      <w:lang w:eastAsia="en-US"/>
    </w:rPr>
  </w:style>
  <w:style w:type="character" w:customStyle="1" w:styleId="Heading3Char">
    <w:name w:val="Heading 3 Char"/>
    <w:link w:val="Heading3"/>
    <w:uiPriority w:val="99"/>
    <w:semiHidden/>
    <w:locked/>
    <w:rsid w:val="00992CF6"/>
    <w:rPr>
      <w:rFonts w:ascii="Cambria" w:eastAsia="MS Gothic" w:hAnsi="Cambria"/>
      <w:b/>
      <w:sz w:val="26"/>
      <w:lang w:eastAsia="en-US"/>
    </w:rPr>
  </w:style>
  <w:style w:type="character" w:customStyle="1" w:styleId="Heading4Char">
    <w:name w:val="Heading 4 Char"/>
    <w:link w:val="Heading4"/>
    <w:uiPriority w:val="99"/>
    <w:semiHidden/>
    <w:locked/>
    <w:rsid w:val="00992CF6"/>
    <w:rPr>
      <w:rFonts w:ascii="Calibri" w:eastAsia="MS Mincho" w:hAnsi="Calibri"/>
      <w:b/>
      <w:sz w:val="28"/>
      <w:lang w:eastAsia="en-US"/>
    </w:rPr>
  </w:style>
  <w:style w:type="character" w:customStyle="1" w:styleId="Heading5Char">
    <w:name w:val="Heading 5 Char"/>
    <w:link w:val="Heading5"/>
    <w:uiPriority w:val="99"/>
    <w:semiHidden/>
    <w:locked/>
    <w:rsid w:val="00992CF6"/>
    <w:rPr>
      <w:rFonts w:ascii="Calibri" w:eastAsia="MS Mincho" w:hAnsi="Calibri"/>
      <w:b/>
      <w:i/>
      <w:sz w:val="26"/>
      <w:lang w:eastAsia="en-US"/>
    </w:rPr>
  </w:style>
  <w:style w:type="character" w:customStyle="1" w:styleId="Heading6Char">
    <w:name w:val="Heading 6 Char"/>
    <w:link w:val="Heading6"/>
    <w:uiPriority w:val="99"/>
    <w:semiHidden/>
    <w:locked/>
    <w:rsid w:val="00992CF6"/>
    <w:rPr>
      <w:rFonts w:ascii="Calibri" w:eastAsia="MS Mincho" w:hAnsi="Calibri"/>
      <w:b/>
      <w:lang w:eastAsia="en-US"/>
    </w:rPr>
  </w:style>
  <w:style w:type="character" w:customStyle="1" w:styleId="Heading7Char">
    <w:name w:val="Heading 7 Char"/>
    <w:link w:val="Heading7"/>
    <w:uiPriority w:val="99"/>
    <w:semiHidden/>
    <w:locked/>
    <w:rsid w:val="00992CF6"/>
    <w:rPr>
      <w:rFonts w:ascii="Calibri" w:eastAsia="MS Mincho" w:hAnsi="Calibri"/>
      <w:sz w:val="24"/>
      <w:lang w:eastAsia="en-US"/>
    </w:rPr>
  </w:style>
  <w:style w:type="character" w:customStyle="1" w:styleId="Heading8Char">
    <w:name w:val="Heading 8 Char"/>
    <w:link w:val="Heading8"/>
    <w:uiPriority w:val="99"/>
    <w:semiHidden/>
    <w:locked/>
    <w:rsid w:val="00992CF6"/>
    <w:rPr>
      <w:rFonts w:ascii="Calibri" w:eastAsia="MS Mincho" w:hAnsi="Calibri"/>
      <w:i/>
      <w:sz w:val="24"/>
      <w:lang w:eastAsia="en-US"/>
    </w:rPr>
  </w:style>
  <w:style w:type="character" w:customStyle="1" w:styleId="Heading9Char">
    <w:name w:val="Heading 9 Char"/>
    <w:link w:val="Heading9"/>
    <w:uiPriority w:val="99"/>
    <w:semiHidden/>
    <w:locked/>
    <w:rsid w:val="00992CF6"/>
    <w:rPr>
      <w:rFonts w:ascii="Cambria" w:eastAsia="MS Gothic" w:hAnsi="Cambria"/>
      <w:lang w:eastAsia="en-US"/>
    </w:rPr>
  </w:style>
  <w:style w:type="paragraph" w:styleId="Header">
    <w:name w:val="header"/>
    <w:basedOn w:val="Normal"/>
    <w:link w:val="HeaderChar"/>
    <w:uiPriority w:val="99"/>
    <w:rsid w:val="00464441"/>
    <w:pPr>
      <w:tabs>
        <w:tab w:val="center" w:pos="4153"/>
        <w:tab w:val="right" w:pos="8306"/>
      </w:tabs>
      <w:spacing w:line="240" w:lineRule="auto"/>
    </w:pPr>
    <w:rPr>
      <w:sz w:val="20"/>
    </w:rPr>
  </w:style>
  <w:style w:type="character" w:customStyle="1" w:styleId="HeaderChar">
    <w:name w:val="Header Char"/>
    <w:link w:val="Header"/>
    <w:uiPriority w:val="99"/>
    <w:semiHidden/>
    <w:locked/>
    <w:rsid w:val="00992CF6"/>
    <w:rPr>
      <w:sz w:val="20"/>
      <w:lang w:eastAsia="en-US"/>
    </w:rPr>
  </w:style>
  <w:style w:type="paragraph" w:styleId="Footer">
    <w:name w:val="footer"/>
    <w:basedOn w:val="Normal"/>
    <w:link w:val="FooterChar"/>
    <w:uiPriority w:val="99"/>
    <w:rsid w:val="00464441"/>
    <w:pPr>
      <w:tabs>
        <w:tab w:val="center" w:pos="4536"/>
        <w:tab w:val="center" w:pos="8930"/>
      </w:tabs>
      <w:spacing w:line="240" w:lineRule="auto"/>
    </w:pPr>
    <w:rPr>
      <w:sz w:val="20"/>
    </w:rPr>
  </w:style>
  <w:style w:type="character" w:customStyle="1" w:styleId="FooterChar">
    <w:name w:val="Footer Char"/>
    <w:link w:val="Footer"/>
    <w:uiPriority w:val="99"/>
    <w:semiHidden/>
    <w:locked/>
    <w:rsid w:val="00992CF6"/>
    <w:rPr>
      <w:sz w:val="20"/>
      <w:lang w:eastAsia="en-US"/>
    </w:rPr>
  </w:style>
  <w:style w:type="character" w:styleId="PageNumber">
    <w:name w:val="page number"/>
    <w:uiPriority w:val="99"/>
    <w:rsid w:val="00464441"/>
    <w:rPr>
      <w:rFonts w:cs="Times New Roman"/>
    </w:rPr>
  </w:style>
  <w:style w:type="paragraph" w:styleId="BodyTextIndent">
    <w:name w:val="Body Text Indent"/>
    <w:basedOn w:val="Normal"/>
    <w:link w:val="BodyTextIndentChar"/>
    <w:uiPriority w:val="99"/>
    <w:rsid w:val="00464441"/>
    <w:pPr>
      <w:tabs>
        <w:tab w:val="clear" w:pos="567"/>
      </w:tabs>
      <w:autoSpaceDE w:val="0"/>
      <w:autoSpaceDN w:val="0"/>
      <w:adjustRightInd w:val="0"/>
      <w:spacing w:line="240" w:lineRule="auto"/>
      <w:ind w:left="720"/>
      <w:jc w:val="both"/>
    </w:pPr>
    <w:rPr>
      <w:sz w:val="20"/>
    </w:rPr>
  </w:style>
  <w:style w:type="character" w:customStyle="1" w:styleId="BodyTextIndentChar">
    <w:name w:val="Body Text Indent Char"/>
    <w:link w:val="BodyTextIndent"/>
    <w:uiPriority w:val="99"/>
    <w:semiHidden/>
    <w:locked/>
    <w:rsid w:val="00992CF6"/>
    <w:rPr>
      <w:sz w:val="20"/>
      <w:lang w:eastAsia="en-US"/>
    </w:rPr>
  </w:style>
  <w:style w:type="paragraph" w:styleId="BodyText3">
    <w:name w:val="Body Text 3"/>
    <w:basedOn w:val="Normal"/>
    <w:link w:val="BodyText3Char"/>
    <w:uiPriority w:val="99"/>
    <w:rsid w:val="00464441"/>
    <w:pPr>
      <w:tabs>
        <w:tab w:val="clear" w:pos="567"/>
      </w:tabs>
      <w:autoSpaceDE w:val="0"/>
      <w:autoSpaceDN w:val="0"/>
      <w:adjustRightInd w:val="0"/>
      <w:spacing w:line="240" w:lineRule="auto"/>
      <w:jc w:val="both"/>
    </w:pPr>
    <w:rPr>
      <w:sz w:val="16"/>
      <w:szCs w:val="16"/>
    </w:rPr>
  </w:style>
  <w:style w:type="character" w:customStyle="1" w:styleId="BodyText3Char">
    <w:name w:val="Body Text 3 Char"/>
    <w:link w:val="BodyText3"/>
    <w:uiPriority w:val="99"/>
    <w:semiHidden/>
    <w:locked/>
    <w:rsid w:val="00992CF6"/>
    <w:rPr>
      <w:sz w:val="16"/>
      <w:lang w:eastAsia="en-US"/>
    </w:rPr>
  </w:style>
  <w:style w:type="paragraph" w:styleId="BodyTextIndent2">
    <w:name w:val="Body Text Indent 2"/>
    <w:basedOn w:val="Normal"/>
    <w:link w:val="BodyTextIndent2Char"/>
    <w:uiPriority w:val="99"/>
    <w:rsid w:val="00464441"/>
    <w:pPr>
      <w:pBdr>
        <w:top w:val="wave" w:sz="6" w:space="0" w:color="auto"/>
        <w:left w:val="wave" w:sz="6" w:space="3" w:color="auto"/>
        <w:bottom w:val="wave" w:sz="6" w:space="1" w:color="auto"/>
        <w:right w:val="wave" w:sz="6" w:space="4" w:color="auto"/>
      </w:pBdr>
      <w:autoSpaceDE w:val="0"/>
      <w:autoSpaceDN w:val="0"/>
      <w:adjustRightInd w:val="0"/>
      <w:ind w:left="1134"/>
      <w:jc w:val="both"/>
    </w:pPr>
    <w:rPr>
      <w:sz w:val="20"/>
    </w:rPr>
  </w:style>
  <w:style w:type="character" w:customStyle="1" w:styleId="BodyTextIndent2Char">
    <w:name w:val="Body Text Indent 2 Char"/>
    <w:link w:val="BodyTextIndent2"/>
    <w:uiPriority w:val="99"/>
    <w:semiHidden/>
    <w:locked/>
    <w:rsid w:val="00992CF6"/>
    <w:rPr>
      <w:sz w:val="20"/>
      <w:lang w:eastAsia="en-US"/>
    </w:rPr>
  </w:style>
  <w:style w:type="paragraph" w:styleId="BodyText">
    <w:name w:val="Body Text"/>
    <w:aliases w:val="Corps de texte Car Car Car Car Car,Corps de texte Car Car Car Car Char Char Car Car Car,Car1"/>
    <w:basedOn w:val="Normal"/>
    <w:link w:val="BodyTextChar"/>
    <w:uiPriority w:val="99"/>
    <w:rsid w:val="00464441"/>
    <w:pPr>
      <w:tabs>
        <w:tab w:val="clear" w:pos="567"/>
      </w:tabs>
      <w:spacing w:line="240" w:lineRule="auto"/>
    </w:pPr>
    <w:rPr>
      <w:sz w:val="20"/>
    </w:rPr>
  </w:style>
  <w:style w:type="character" w:customStyle="1" w:styleId="BodyTextChar">
    <w:name w:val="Body Text Char"/>
    <w:aliases w:val="Corps de texte Car Car Car Car Car Char,Corps de texte Car Car Car Car Char Char Car Car Car Char,Car1 Char"/>
    <w:link w:val="BodyText"/>
    <w:uiPriority w:val="99"/>
    <w:semiHidden/>
    <w:locked/>
    <w:rsid w:val="00992CF6"/>
    <w:rPr>
      <w:sz w:val="20"/>
      <w:lang w:eastAsia="en-US"/>
    </w:rPr>
  </w:style>
  <w:style w:type="paragraph" w:styleId="BodyText2">
    <w:name w:val="Body Text 2"/>
    <w:basedOn w:val="Normal"/>
    <w:link w:val="BodyText2Char"/>
    <w:uiPriority w:val="99"/>
    <w:rsid w:val="00464441"/>
    <w:pPr>
      <w:pBdr>
        <w:top w:val="wave" w:sz="6" w:space="0" w:color="auto"/>
        <w:left w:val="wave" w:sz="6" w:space="3" w:color="auto"/>
        <w:bottom w:val="wave" w:sz="6" w:space="1" w:color="auto"/>
        <w:right w:val="wave" w:sz="6" w:space="4" w:color="auto"/>
      </w:pBdr>
      <w:autoSpaceDE w:val="0"/>
      <w:autoSpaceDN w:val="0"/>
      <w:adjustRightInd w:val="0"/>
      <w:jc w:val="both"/>
    </w:pPr>
    <w:rPr>
      <w:sz w:val="20"/>
    </w:rPr>
  </w:style>
  <w:style w:type="character" w:customStyle="1" w:styleId="BodyText2Char">
    <w:name w:val="Body Text 2 Char"/>
    <w:link w:val="BodyText2"/>
    <w:uiPriority w:val="99"/>
    <w:semiHidden/>
    <w:locked/>
    <w:rsid w:val="00992CF6"/>
    <w:rPr>
      <w:sz w:val="20"/>
      <w:lang w:eastAsia="en-US"/>
    </w:rPr>
  </w:style>
  <w:style w:type="character" w:styleId="CommentReference">
    <w:name w:val="annotation reference"/>
    <w:qFormat/>
    <w:rsid w:val="00BF7420"/>
    <w:rPr>
      <w:rFonts w:cs="Times New Roman"/>
      <w:sz w:val="22"/>
    </w:rPr>
  </w:style>
  <w:style w:type="paragraph" w:styleId="CommentText">
    <w:name w:val="annotation text"/>
    <w:aliases w:val="Annotationtext,Comment Text Char Char,Comment Text Char Char Char Char,Comment Text Char Char Char1,Comment Text Char Char1 Char,Comment Text Char1 Char Char,Comment Text Char1 Char1,Comment Text Char2,Comment Text Char2 Char,Comments"/>
    <w:basedOn w:val="Normal"/>
    <w:link w:val="CommentTextChar"/>
    <w:uiPriority w:val="99"/>
    <w:rsid w:val="00464441"/>
    <w:rPr>
      <w:sz w:val="20"/>
      <w:lang w:eastAsia="pl-PL"/>
    </w:rPr>
  </w:style>
  <w:style w:type="character" w:customStyle="1" w:styleId="CommentTextChar">
    <w:name w:val="Comment Text Char"/>
    <w:aliases w:val="Annotationtext Char,Comment Text Char Char Char,Comment Text Char Char Char Char Char,Comment Text Char Char Char1 Char,Comment Text Char Char1 Char Char,Comment Text Char1 Char Char Char,Comment Text Char1 Char1 Char,Comments Char"/>
    <w:link w:val="CommentText"/>
    <w:uiPriority w:val="99"/>
    <w:qFormat/>
    <w:locked/>
    <w:rsid w:val="00464441"/>
    <w:rPr>
      <w:lang w:val="pl-PL"/>
    </w:rPr>
  </w:style>
  <w:style w:type="paragraph" w:customStyle="1" w:styleId="EMEAEnBodyText">
    <w:name w:val="EMEA En Body Text"/>
    <w:basedOn w:val="Normal"/>
    <w:uiPriority w:val="99"/>
    <w:rsid w:val="00464441"/>
    <w:pPr>
      <w:tabs>
        <w:tab w:val="clear" w:pos="567"/>
      </w:tabs>
      <w:spacing w:before="120" w:after="120" w:line="240" w:lineRule="auto"/>
      <w:jc w:val="both"/>
    </w:pPr>
    <w:rPr>
      <w:lang w:val="en-US"/>
    </w:rPr>
  </w:style>
  <w:style w:type="paragraph" w:styleId="DocumentMap">
    <w:name w:val="Document Map"/>
    <w:basedOn w:val="Normal"/>
    <w:link w:val="DocumentMapChar"/>
    <w:uiPriority w:val="99"/>
    <w:semiHidden/>
    <w:rsid w:val="00464441"/>
    <w:pPr>
      <w:shd w:val="clear" w:color="auto" w:fill="000080"/>
    </w:pPr>
    <w:rPr>
      <w:sz w:val="2"/>
    </w:rPr>
  </w:style>
  <w:style w:type="character" w:customStyle="1" w:styleId="DocumentMapChar">
    <w:name w:val="Document Map Char"/>
    <w:link w:val="DocumentMap"/>
    <w:uiPriority w:val="99"/>
    <w:semiHidden/>
    <w:locked/>
    <w:rsid w:val="00992CF6"/>
    <w:rPr>
      <w:sz w:val="2"/>
      <w:lang w:eastAsia="en-US"/>
    </w:rPr>
  </w:style>
  <w:style w:type="character" w:styleId="Hyperlink">
    <w:name w:val="Hyperlink"/>
    <w:rsid w:val="00464441"/>
    <w:rPr>
      <w:rFonts w:cs="Times New Roman"/>
      <w:color w:val="0000FF"/>
      <w:u w:val="single"/>
    </w:rPr>
  </w:style>
  <w:style w:type="paragraph" w:customStyle="1" w:styleId="AHeader1">
    <w:name w:val="AHeader 1"/>
    <w:basedOn w:val="Normal"/>
    <w:uiPriority w:val="99"/>
    <w:rsid w:val="00464441"/>
    <w:pPr>
      <w:numPr>
        <w:numId w:val="12"/>
      </w:numPr>
      <w:tabs>
        <w:tab w:val="clear" w:pos="567"/>
      </w:tabs>
      <w:spacing w:after="120" w:line="240" w:lineRule="auto"/>
    </w:pPr>
    <w:rPr>
      <w:rFonts w:ascii="Arial" w:hAnsi="Arial" w:cs="Arial"/>
      <w:b/>
      <w:bCs/>
      <w:sz w:val="24"/>
    </w:rPr>
  </w:style>
  <w:style w:type="paragraph" w:customStyle="1" w:styleId="AHeader2">
    <w:name w:val="AHeader 2"/>
    <w:basedOn w:val="AHeader1"/>
    <w:uiPriority w:val="99"/>
    <w:rsid w:val="00160222"/>
    <w:pPr>
      <w:numPr>
        <w:ilvl w:val="1"/>
      </w:numPr>
      <w:tabs>
        <w:tab w:val="clear" w:pos="709"/>
        <w:tab w:val="num" w:pos="570"/>
      </w:tabs>
    </w:pPr>
    <w:rPr>
      <w:sz w:val="22"/>
    </w:rPr>
  </w:style>
  <w:style w:type="paragraph" w:customStyle="1" w:styleId="AHeader3">
    <w:name w:val="AHeader 3"/>
    <w:basedOn w:val="AHeader2"/>
    <w:uiPriority w:val="99"/>
    <w:rsid w:val="00160222"/>
    <w:pPr>
      <w:numPr>
        <w:ilvl w:val="2"/>
      </w:numPr>
      <w:tabs>
        <w:tab w:val="clear" w:pos="1276"/>
        <w:tab w:val="num" w:pos="720"/>
      </w:tabs>
    </w:pPr>
  </w:style>
  <w:style w:type="paragraph" w:customStyle="1" w:styleId="AHeader2abc">
    <w:name w:val="AHeader 2 abc"/>
    <w:basedOn w:val="AHeader3"/>
    <w:uiPriority w:val="99"/>
    <w:rsid w:val="00160222"/>
    <w:pPr>
      <w:numPr>
        <w:ilvl w:val="3"/>
      </w:numPr>
      <w:tabs>
        <w:tab w:val="clear" w:pos="1276"/>
        <w:tab w:val="num" w:pos="720"/>
      </w:tabs>
      <w:ind w:left="720" w:hanging="720"/>
      <w:jc w:val="both"/>
    </w:pPr>
    <w:rPr>
      <w:b w:val="0"/>
      <w:bCs w:val="0"/>
    </w:rPr>
  </w:style>
  <w:style w:type="paragraph" w:customStyle="1" w:styleId="AHeader3abc">
    <w:name w:val="AHeader 3 abc"/>
    <w:basedOn w:val="AHeader2abc"/>
    <w:uiPriority w:val="99"/>
    <w:rsid w:val="00160222"/>
    <w:pPr>
      <w:numPr>
        <w:ilvl w:val="4"/>
      </w:numPr>
      <w:tabs>
        <w:tab w:val="clear" w:pos="1701"/>
        <w:tab w:val="num" w:pos="1080"/>
      </w:tabs>
    </w:pPr>
  </w:style>
  <w:style w:type="paragraph" w:styleId="BodyTextIndent3">
    <w:name w:val="Body Text Indent 3"/>
    <w:basedOn w:val="Normal"/>
    <w:link w:val="BodyTextIndent3Char"/>
    <w:autoRedefine/>
    <w:uiPriority w:val="99"/>
    <w:rsid w:val="0061511A"/>
    <w:pPr>
      <w:tabs>
        <w:tab w:val="left" w:pos="1134"/>
      </w:tabs>
      <w:autoSpaceDE w:val="0"/>
      <w:autoSpaceDN w:val="0"/>
      <w:adjustRightInd w:val="0"/>
      <w:ind w:left="633"/>
      <w:jc w:val="both"/>
    </w:pPr>
    <w:rPr>
      <w:szCs w:val="16"/>
    </w:rPr>
  </w:style>
  <w:style w:type="character" w:customStyle="1" w:styleId="BodyTextIndent3Char">
    <w:name w:val="Body Text Indent 3 Char"/>
    <w:link w:val="BodyTextIndent3"/>
    <w:uiPriority w:val="99"/>
    <w:locked/>
    <w:rsid w:val="0061511A"/>
    <w:rPr>
      <w:sz w:val="22"/>
      <w:szCs w:val="16"/>
      <w:lang w:val="pl-PL" w:eastAsia="en-US"/>
    </w:rPr>
  </w:style>
  <w:style w:type="character" w:styleId="FollowedHyperlink">
    <w:name w:val="FollowedHyperlink"/>
    <w:uiPriority w:val="99"/>
    <w:rsid w:val="00464441"/>
    <w:rPr>
      <w:rFonts w:cs="Times New Roman"/>
      <w:color w:val="800080"/>
      <w:u w:val="single"/>
    </w:rPr>
  </w:style>
  <w:style w:type="paragraph" w:customStyle="1" w:styleId="Normal-text">
    <w:name w:val="Normal-text"/>
    <w:basedOn w:val="Normal"/>
    <w:uiPriority w:val="99"/>
    <w:rsid w:val="00464441"/>
    <w:pPr>
      <w:tabs>
        <w:tab w:val="clear" w:pos="567"/>
        <w:tab w:val="left" w:pos="0"/>
      </w:tabs>
      <w:suppressAutoHyphens/>
      <w:spacing w:before="60" w:after="120" w:line="240" w:lineRule="auto"/>
    </w:pPr>
    <w:rPr>
      <w:rFonts w:ascii="Arial" w:hAnsi="Arial"/>
      <w:lang w:val="en-US"/>
    </w:rPr>
  </w:style>
  <w:style w:type="paragraph" w:styleId="EndnoteText">
    <w:name w:val="endnote text"/>
    <w:basedOn w:val="Normal"/>
    <w:link w:val="EndnoteTextChar"/>
    <w:uiPriority w:val="99"/>
    <w:semiHidden/>
    <w:rsid w:val="00464441"/>
    <w:pPr>
      <w:spacing w:line="240" w:lineRule="auto"/>
    </w:pPr>
    <w:rPr>
      <w:sz w:val="20"/>
    </w:rPr>
  </w:style>
  <w:style w:type="character" w:customStyle="1" w:styleId="EndnoteTextChar">
    <w:name w:val="Endnote Text Char"/>
    <w:link w:val="EndnoteText"/>
    <w:uiPriority w:val="99"/>
    <w:semiHidden/>
    <w:locked/>
    <w:rsid w:val="00992CF6"/>
    <w:rPr>
      <w:sz w:val="20"/>
      <w:lang w:eastAsia="en-US"/>
    </w:rPr>
  </w:style>
  <w:style w:type="paragraph" w:customStyle="1" w:styleId="CommentSubject1">
    <w:name w:val="Comment Subject1"/>
    <w:basedOn w:val="CommentText"/>
    <w:next w:val="CommentText"/>
    <w:uiPriority w:val="99"/>
    <w:semiHidden/>
    <w:rsid w:val="00464441"/>
    <w:rPr>
      <w:b/>
      <w:bCs/>
    </w:rPr>
  </w:style>
  <w:style w:type="paragraph" w:customStyle="1" w:styleId="BalloonText1">
    <w:name w:val="Balloon Text1"/>
    <w:basedOn w:val="Normal"/>
    <w:uiPriority w:val="99"/>
    <w:semiHidden/>
    <w:rsid w:val="00464441"/>
    <w:rPr>
      <w:rFonts w:ascii="Tahoma" w:hAnsi="Tahoma" w:cs="Tahoma"/>
      <w:sz w:val="16"/>
      <w:szCs w:val="16"/>
    </w:rPr>
  </w:style>
  <w:style w:type="paragraph" w:customStyle="1" w:styleId="Body-TextCharCharCharCharCharChar">
    <w:name w:val="Body-Text Char Char Char Char Char Char"/>
    <w:basedOn w:val="Normal"/>
    <w:uiPriority w:val="99"/>
    <w:rsid w:val="00464441"/>
    <w:pPr>
      <w:tabs>
        <w:tab w:val="clear" w:pos="567"/>
      </w:tabs>
      <w:spacing w:before="120" w:after="120" w:line="240" w:lineRule="auto"/>
      <w:ind w:left="360"/>
    </w:pPr>
    <w:rPr>
      <w:sz w:val="24"/>
      <w:szCs w:val="24"/>
      <w:lang w:val="en-US"/>
    </w:rPr>
  </w:style>
  <w:style w:type="character" w:customStyle="1" w:styleId="Body-TextCharCharCharCharCharCharChar">
    <w:name w:val="Body-Text Char Char Char Char Char Char Char"/>
    <w:uiPriority w:val="99"/>
    <w:rsid w:val="00464441"/>
    <w:rPr>
      <w:sz w:val="24"/>
      <w:lang w:val="en-US" w:eastAsia="en-US"/>
    </w:rPr>
  </w:style>
  <w:style w:type="paragraph" w:customStyle="1" w:styleId="TableText">
    <w:name w:val="Table Text"/>
    <w:basedOn w:val="Normal"/>
    <w:uiPriority w:val="99"/>
    <w:rsid w:val="00464441"/>
    <w:pPr>
      <w:tabs>
        <w:tab w:val="clear" w:pos="567"/>
      </w:tabs>
      <w:spacing w:line="240" w:lineRule="auto"/>
    </w:pPr>
    <w:rPr>
      <w:sz w:val="24"/>
      <w:szCs w:val="24"/>
      <w:lang w:val="en-US"/>
    </w:rPr>
  </w:style>
  <w:style w:type="paragraph" w:customStyle="1" w:styleId="Tekstdymka1">
    <w:name w:val="Tekst dymka1"/>
    <w:basedOn w:val="Normal"/>
    <w:uiPriority w:val="99"/>
    <w:semiHidden/>
    <w:rsid w:val="00464441"/>
    <w:rPr>
      <w:rFonts w:ascii="Tahoma" w:hAnsi="Tahoma" w:cs="Tahoma"/>
      <w:sz w:val="16"/>
      <w:szCs w:val="16"/>
    </w:rPr>
  </w:style>
  <w:style w:type="paragraph" w:styleId="Title">
    <w:name w:val="Title"/>
    <w:basedOn w:val="Normal"/>
    <w:link w:val="TitleChar"/>
    <w:uiPriority w:val="99"/>
    <w:qFormat/>
    <w:rsid w:val="00464441"/>
    <w:pPr>
      <w:tabs>
        <w:tab w:val="clear" w:pos="567"/>
      </w:tabs>
      <w:spacing w:line="240" w:lineRule="auto"/>
      <w:jc w:val="center"/>
    </w:pPr>
    <w:rPr>
      <w:rFonts w:ascii="Cambria" w:eastAsia="MS Gothic" w:hAnsi="Cambria"/>
      <w:b/>
      <w:bCs/>
      <w:kern w:val="28"/>
      <w:sz w:val="32"/>
      <w:szCs w:val="32"/>
    </w:rPr>
  </w:style>
  <w:style w:type="character" w:customStyle="1" w:styleId="TitleChar">
    <w:name w:val="Title Char"/>
    <w:link w:val="Title"/>
    <w:uiPriority w:val="99"/>
    <w:locked/>
    <w:rsid w:val="00992CF6"/>
    <w:rPr>
      <w:rFonts w:ascii="Cambria" w:eastAsia="MS Gothic" w:hAnsi="Cambria"/>
      <w:b/>
      <w:kern w:val="28"/>
      <w:sz w:val="32"/>
      <w:lang w:eastAsia="en-US"/>
    </w:rPr>
  </w:style>
  <w:style w:type="paragraph" w:customStyle="1" w:styleId="alexionbodytext">
    <w:name w:val="alexionbodytext"/>
    <w:basedOn w:val="Normal"/>
    <w:rsid w:val="00464441"/>
    <w:pPr>
      <w:tabs>
        <w:tab w:val="clear" w:pos="567"/>
      </w:tabs>
      <w:spacing w:before="100" w:beforeAutospacing="1" w:after="100" w:afterAutospacing="1" w:line="240" w:lineRule="auto"/>
    </w:pPr>
    <w:rPr>
      <w:sz w:val="24"/>
      <w:szCs w:val="24"/>
      <w:lang w:val="en-US"/>
    </w:rPr>
  </w:style>
  <w:style w:type="character" w:styleId="FootnoteReference">
    <w:name w:val="footnote reference"/>
    <w:uiPriority w:val="99"/>
    <w:semiHidden/>
    <w:rsid w:val="00464441"/>
    <w:rPr>
      <w:rFonts w:cs="Times New Roman"/>
      <w:vertAlign w:val="superscript"/>
    </w:rPr>
  </w:style>
  <w:style w:type="paragraph" w:styleId="Date">
    <w:name w:val="Date"/>
    <w:basedOn w:val="Normal"/>
    <w:next w:val="Normal"/>
    <w:link w:val="DateChar"/>
    <w:uiPriority w:val="99"/>
    <w:rsid w:val="00464441"/>
    <w:pPr>
      <w:tabs>
        <w:tab w:val="clear" w:pos="567"/>
      </w:tabs>
      <w:spacing w:line="240" w:lineRule="auto"/>
    </w:pPr>
    <w:rPr>
      <w:sz w:val="20"/>
    </w:rPr>
  </w:style>
  <w:style w:type="character" w:customStyle="1" w:styleId="DateChar">
    <w:name w:val="Date Char"/>
    <w:link w:val="Date"/>
    <w:uiPriority w:val="99"/>
    <w:semiHidden/>
    <w:locked/>
    <w:rsid w:val="00992CF6"/>
    <w:rPr>
      <w:sz w:val="20"/>
      <w:lang w:eastAsia="en-US"/>
    </w:rPr>
  </w:style>
  <w:style w:type="paragraph" w:customStyle="1" w:styleId="InsideAddressName">
    <w:name w:val="Inside Address Name"/>
    <w:basedOn w:val="Normal"/>
    <w:uiPriority w:val="99"/>
    <w:rsid w:val="00464441"/>
    <w:pPr>
      <w:tabs>
        <w:tab w:val="clear" w:pos="567"/>
      </w:tabs>
      <w:spacing w:line="240" w:lineRule="auto"/>
    </w:pPr>
    <w:rPr>
      <w:sz w:val="24"/>
      <w:szCs w:val="24"/>
      <w:lang w:eastAsia="fr-FR"/>
    </w:rPr>
  </w:style>
  <w:style w:type="paragraph" w:customStyle="1" w:styleId="InsideAddress">
    <w:name w:val="Inside Address"/>
    <w:basedOn w:val="Normal"/>
    <w:uiPriority w:val="99"/>
    <w:rsid w:val="00464441"/>
    <w:pPr>
      <w:tabs>
        <w:tab w:val="clear" w:pos="567"/>
      </w:tabs>
      <w:spacing w:line="240" w:lineRule="auto"/>
    </w:pPr>
    <w:rPr>
      <w:sz w:val="24"/>
      <w:szCs w:val="24"/>
      <w:lang w:eastAsia="fr-FR"/>
    </w:rPr>
  </w:style>
  <w:style w:type="paragraph" w:styleId="Salutation">
    <w:name w:val="Salutation"/>
    <w:basedOn w:val="Normal"/>
    <w:next w:val="Normal"/>
    <w:link w:val="SalutationChar"/>
    <w:uiPriority w:val="99"/>
    <w:rsid w:val="00464441"/>
    <w:pPr>
      <w:tabs>
        <w:tab w:val="clear" w:pos="567"/>
      </w:tabs>
      <w:spacing w:line="240" w:lineRule="auto"/>
    </w:pPr>
    <w:rPr>
      <w:sz w:val="20"/>
    </w:rPr>
  </w:style>
  <w:style w:type="character" w:customStyle="1" w:styleId="SalutationChar">
    <w:name w:val="Salutation Char"/>
    <w:link w:val="Salutation"/>
    <w:uiPriority w:val="99"/>
    <w:semiHidden/>
    <w:locked/>
    <w:rsid w:val="00992CF6"/>
    <w:rPr>
      <w:sz w:val="20"/>
      <w:lang w:eastAsia="en-US"/>
    </w:rPr>
  </w:style>
  <w:style w:type="paragraph" w:styleId="Closing">
    <w:name w:val="Closing"/>
    <w:basedOn w:val="Normal"/>
    <w:link w:val="ClosingChar"/>
    <w:uiPriority w:val="99"/>
    <w:rsid w:val="00464441"/>
    <w:pPr>
      <w:tabs>
        <w:tab w:val="clear" w:pos="567"/>
      </w:tabs>
      <w:spacing w:line="240" w:lineRule="auto"/>
    </w:pPr>
    <w:rPr>
      <w:sz w:val="20"/>
    </w:rPr>
  </w:style>
  <w:style w:type="character" w:customStyle="1" w:styleId="ClosingChar">
    <w:name w:val="Closing Char"/>
    <w:link w:val="Closing"/>
    <w:uiPriority w:val="99"/>
    <w:semiHidden/>
    <w:locked/>
    <w:rsid w:val="00992CF6"/>
    <w:rPr>
      <w:sz w:val="20"/>
      <w:lang w:eastAsia="en-US"/>
    </w:rPr>
  </w:style>
  <w:style w:type="paragraph" w:styleId="Signature">
    <w:name w:val="Signature"/>
    <w:basedOn w:val="Normal"/>
    <w:link w:val="SignatureChar"/>
    <w:uiPriority w:val="99"/>
    <w:rsid w:val="00464441"/>
    <w:pPr>
      <w:tabs>
        <w:tab w:val="clear" w:pos="567"/>
      </w:tabs>
      <w:spacing w:line="240" w:lineRule="auto"/>
    </w:pPr>
    <w:rPr>
      <w:sz w:val="20"/>
    </w:rPr>
  </w:style>
  <w:style w:type="character" w:customStyle="1" w:styleId="SignatureChar">
    <w:name w:val="Signature Char"/>
    <w:link w:val="Signature"/>
    <w:uiPriority w:val="99"/>
    <w:semiHidden/>
    <w:locked/>
    <w:rsid w:val="00992CF6"/>
    <w:rPr>
      <w:sz w:val="20"/>
      <w:lang w:eastAsia="en-US"/>
    </w:rPr>
  </w:style>
  <w:style w:type="paragraph" w:styleId="EnvelopeAddress">
    <w:name w:val="envelope address"/>
    <w:basedOn w:val="Normal"/>
    <w:uiPriority w:val="99"/>
    <w:rsid w:val="00464441"/>
    <w:pPr>
      <w:framePr w:w="7920" w:h="1980" w:hRule="exact" w:hSpace="180" w:wrap="auto" w:hAnchor="page" w:xAlign="center" w:yAlign="bottom"/>
      <w:tabs>
        <w:tab w:val="clear" w:pos="567"/>
      </w:tabs>
      <w:spacing w:line="240" w:lineRule="auto"/>
      <w:ind w:left="2880"/>
    </w:pPr>
    <w:rPr>
      <w:rFonts w:ascii="Arial" w:hAnsi="Arial"/>
      <w:sz w:val="24"/>
      <w:szCs w:val="24"/>
      <w:lang w:eastAsia="fr-FR"/>
    </w:rPr>
  </w:style>
  <w:style w:type="paragraph" w:styleId="EnvelopeReturn">
    <w:name w:val="envelope return"/>
    <w:basedOn w:val="Normal"/>
    <w:uiPriority w:val="99"/>
    <w:rsid w:val="00464441"/>
    <w:pPr>
      <w:tabs>
        <w:tab w:val="clear" w:pos="567"/>
      </w:tabs>
      <w:spacing w:line="240" w:lineRule="auto"/>
    </w:pPr>
    <w:rPr>
      <w:rFonts w:ascii="Arial" w:hAnsi="Arial"/>
      <w:sz w:val="20"/>
      <w:szCs w:val="24"/>
      <w:lang w:eastAsia="fr-FR"/>
    </w:rPr>
  </w:style>
  <w:style w:type="paragraph" w:styleId="Caption">
    <w:name w:val="caption"/>
    <w:aliases w:val=" Char Char Char Char Char,Alexion Caption,Bayer Caption,Caption Char Char,Caption Char Char Char Char,Caption Char Char1,Caption Char1,Caption Char1 Char Char,Char Char Char Char Char,L?gende_Legend,Légende_Legend,Table Caption,c,wcp_Caption"/>
    <w:basedOn w:val="Normal"/>
    <w:next w:val="Normal"/>
    <w:link w:val="CaptionChar"/>
    <w:qFormat/>
    <w:rsid w:val="00464441"/>
    <w:pPr>
      <w:tabs>
        <w:tab w:val="clear" w:pos="567"/>
      </w:tabs>
      <w:spacing w:before="120" w:after="120" w:line="240" w:lineRule="auto"/>
    </w:pPr>
    <w:rPr>
      <w:b/>
      <w:bCs/>
      <w:sz w:val="24"/>
      <w:lang w:eastAsia="fr-FR"/>
    </w:rPr>
  </w:style>
  <w:style w:type="paragraph" w:styleId="ListNumber">
    <w:name w:val="List Number"/>
    <w:basedOn w:val="Normal"/>
    <w:uiPriority w:val="99"/>
    <w:rsid w:val="00160222"/>
    <w:pPr>
      <w:tabs>
        <w:tab w:val="clear" w:pos="567"/>
        <w:tab w:val="num" w:pos="360"/>
      </w:tabs>
      <w:spacing w:line="240" w:lineRule="auto"/>
    </w:pPr>
    <w:rPr>
      <w:sz w:val="24"/>
      <w:szCs w:val="24"/>
      <w:lang w:eastAsia="fr-FR"/>
    </w:rPr>
  </w:style>
  <w:style w:type="paragraph" w:styleId="ListBullet">
    <w:name w:val="List Bullet"/>
    <w:basedOn w:val="Normal"/>
    <w:uiPriority w:val="99"/>
    <w:rsid w:val="00160222"/>
    <w:pPr>
      <w:tabs>
        <w:tab w:val="clear" w:pos="567"/>
        <w:tab w:val="num" w:pos="360"/>
      </w:tabs>
      <w:spacing w:line="240" w:lineRule="auto"/>
    </w:pPr>
    <w:rPr>
      <w:sz w:val="24"/>
      <w:szCs w:val="24"/>
      <w:lang w:eastAsia="fr-FR"/>
    </w:rPr>
  </w:style>
  <w:style w:type="paragraph" w:styleId="FootnoteText">
    <w:name w:val="footnote text"/>
    <w:basedOn w:val="Normal"/>
    <w:link w:val="FootnoteTextChar"/>
    <w:uiPriority w:val="99"/>
    <w:semiHidden/>
    <w:rsid w:val="00464441"/>
    <w:pPr>
      <w:tabs>
        <w:tab w:val="clear" w:pos="567"/>
      </w:tabs>
      <w:spacing w:line="240" w:lineRule="auto"/>
    </w:pPr>
    <w:rPr>
      <w:sz w:val="20"/>
    </w:rPr>
  </w:style>
  <w:style w:type="character" w:customStyle="1" w:styleId="FootnoteTextChar">
    <w:name w:val="Footnote Text Char"/>
    <w:link w:val="FootnoteText"/>
    <w:uiPriority w:val="99"/>
    <w:semiHidden/>
    <w:locked/>
    <w:rsid w:val="00992CF6"/>
    <w:rPr>
      <w:sz w:val="20"/>
      <w:lang w:eastAsia="en-US"/>
    </w:rPr>
  </w:style>
  <w:style w:type="paragraph" w:customStyle="1" w:styleId="Default">
    <w:name w:val="Default"/>
    <w:uiPriority w:val="99"/>
    <w:rsid w:val="00464441"/>
    <w:pPr>
      <w:autoSpaceDE w:val="0"/>
      <w:autoSpaceDN w:val="0"/>
      <w:adjustRightInd w:val="0"/>
    </w:pPr>
    <w:rPr>
      <w:rFonts w:ascii="Century Schoolbook" w:hAnsi="Century Schoolbook" w:cs="Century Schoolbook"/>
      <w:color w:val="000000"/>
      <w:sz w:val="24"/>
      <w:szCs w:val="24"/>
      <w:lang w:val="en-US" w:eastAsia="en-US"/>
    </w:rPr>
  </w:style>
  <w:style w:type="paragraph" w:customStyle="1" w:styleId="AlexionBodyText0">
    <w:name w:val="Alexion Body Text"/>
    <w:basedOn w:val="Normal"/>
    <w:uiPriority w:val="99"/>
    <w:rsid w:val="00464441"/>
    <w:pPr>
      <w:tabs>
        <w:tab w:val="clear" w:pos="567"/>
      </w:tabs>
      <w:spacing w:after="240" w:line="240" w:lineRule="auto"/>
    </w:pPr>
    <w:rPr>
      <w:sz w:val="24"/>
      <w:lang w:val="en-US"/>
    </w:rPr>
  </w:style>
  <w:style w:type="character" w:customStyle="1" w:styleId="AlexionBodyTextChar">
    <w:name w:val="Alexion Body Text Char"/>
    <w:uiPriority w:val="99"/>
    <w:rsid w:val="00464441"/>
    <w:rPr>
      <w:sz w:val="24"/>
      <w:lang w:val="en-US" w:eastAsia="en-US"/>
    </w:rPr>
  </w:style>
  <w:style w:type="paragraph" w:customStyle="1" w:styleId="TableLeft">
    <w:name w:val="Table Left"/>
    <w:basedOn w:val="Normal"/>
    <w:uiPriority w:val="99"/>
    <w:rsid w:val="00464441"/>
    <w:pPr>
      <w:tabs>
        <w:tab w:val="clear" w:pos="567"/>
      </w:tabs>
      <w:spacing w:after="60" w:line="240" w:lineRule="auto"/>
    </w:pPr>
    <w:rPr>
      <w:rFonts w:eastAsia="Batang"/>
      <w:sz w:val="24"/>
      <w:szCs w:val="24"/>
      <w:lang w:val="en-US"/>
    </w:rPr>
  </w:style>
  <w:style w:type="paragraph" w:customStyle="1" w:styleId="EMEABodyText">
    <w:name w:val="EMEA Body Text"/>
    <w:basedOn w:val="Normal"/>
    <w:uiPriority w:val="99"/>
    <w:rsid w:val="00464441"/>
    <w:pPr>
      <w:tabs>
        <w:tab w:val="clear" w:pos="567"/>
      </w:tabs>
      <w:spacing w:line="240" w:lineRule="auto"/>
    </w:pPr>
  </w:style>
  <w:style w:type="paragraph" w:customStyle="1" w:styleId="Tematkomentarza1">
    <w:name w:val="Temat komentarza1"/>
    <w:basedOn w:val="CommentText"/>
    <w:next w:val="CommentText"/>
    <w:uiPriority w:val="99"/>
    <w:semiHidden/>
    <w:rsid w:val="00464441"/>
    <w:rPr>
      <w:b/>
      <w:bCs/>
    </w:rPr>
  </w:style>
  <w:style w:type="character" w:customStyle="1" w:styleId="emailstyle19">
    <w:name w:val="emailstyle19"/>
    <w:uiPriority w:val="99"/>
    <w:semiHidden/>
    <w:rsid w:val="00464441"/>
    <w:rPr>
      <w:rFonts w:ascii="Arial" w:hAnsi="Arial"/>
      <w:color w:val="000080"/>
      <w:sz w:val="20"/>
    </w:rPr>
  </w:style>
  <w:style w:type="paragraph" w:styleId="PlainText">
    <w:name w:val="Plain Text"/>
    <w:basedOn w:val="Normal"/>
    <w:link w:val="PlainTextChar"/>
    <w:uiPriority w:val="99"/>
    <w:rsid w:val="00464441"/>
    <w:pPr>
      <w:tabs>
        <w:tab w:val="clear" w:pos="567"/>
      </w:tabs>
      <w:spacing w:line="240" w:lineRule="auto"/>
    </w:pPr>
    <w:rPr>
      <w:rFonts w:ascii="Courier New" w:hAnsi="Courier New"/>
      <w:sz w:val="20"/>
    </w:rPr>
  </w:style>
  <w:style w:type="character" w:customStyle="1" w:styleId="PlainTextChar">
    <w:name w:val="Plain Text Char"/>
    <w:link w:val="PlainText"/>
    <w:uiPriority w:val="99"/>
    <w:semiHidden/>
    <w:locked/>
    <w:rsid w:val="00992CF6"/>
    <w:rPr>
      <w:rFonts w:ascii="Courier New" w:hAnsi="Courier New"/>
      <w:sz w:val="20"/>
      <w:lang w:eastAsia="en-US"/>
    </w:rPr>
  </w:style>
  <w:style w:type="character" w:customStyle="1" w:styleId="CharChar">
    <w:name w:val="Char Char"/>
    <w:uiPriority w:val="99"/>
    <w:rsid w:val="00464441"/>
    <w:rPr>
      <w:rFonts w:ascii="Courier New" w:hAnsi="Courier New"/>
      <w:lang w:val="en-US" w:eastAsia="en-US"/>
    </w:rPr>
  </w:style>
  <w:style w:type="paragraph" w:styleId="BlockText">
    <w:name w:val="Block Text"/>
    <w:basedOn w:val="Normal"/>
    <w:uiPriority w:val="99"/>
    <w:rsid w:val="00464441"/>
    <w:pPr>
      <w:ind w:left="284" w:right="567" w:hanging="284"/>
    </w:pPr>
    <w:rPr>
      <w:noProof/>
      <w:szCs w:val="24"/>
    </w:rPr>
  </w:style>
  <w:style w:type="paragraph" w:customStyle="1" w:styleId="Tekstdymka2">
    <w:name w:val="Tekst dymka2"/>
    <w:basedOn w:val="Normal"/>
    <w:uiPriority w:val="99"/>
    <w:semiHidden/>
    <w:rsid w:val="00464441"/>
    <w:rPr>
      <w:rFonts w:ascii="Tahoma" w:hAnsi="Tahoma" w:cs="Tahoma"/>
      <w:sz w:val="16"/>
      <w:szCs w:val="16"/>
    </w:rPr>
  </w:style>
  <w:style w:type="paragraph" w:customStyle="1" w:styleId="BalloonText2">
    <w:name w:val="Balloon Text2"/>
    <w:basedOn w:val="Normal"/>
    <w:uiPriority w:val="99"/>
    <w:semiHidden/>
    <w:rsid w:val="00464441"/>
    <w:rPr>
      <w:rFonts w:ascii="Tahoma" w:hAnsi="Tahoma" w:cs="Tahoma"/>
      <w:sz w:val="16"/>
      <w:szCs w:val="16"/>
    </w:rPr>
  </w:style>
  <w:style w:type="paragraph" w:styleId="BalloonText">
    <w:name w:val="Balloon Text"/>
    <w:basedOn w:val="Normal"/>
    <w:link w:val="BalloonTextChar"/>
    <w:autoRedefine/>
    <w:uiPriority w:val="99"/>
    <w:semiHidden/>
    <w:rsid w:val="0061511A"/>
  </w:style>
  <w:style w:type="character" w:customStyle="1" w:styleId="BalloonTextChar">
    <w:name w:val="Balloon Text Char"/>
    <w:link w:val="BalloonText"/>
    <w:uiPriority w:val="99"/>
    <w:semiHidden/>
    <w:locked/>
    <w:rsid w:val="0061511A"/>
    <w:rPr>
      <w:sz w:val="22"/>
      <w:lang w:val="pl-PL" w:eastAsia="en-US"/>
    </w:rPr>
  </w:style>
  <w:style w:type="paragraph" w:styleId="CommentSubject">
    <w:name w:val="annotation subject"/>
    <w:basedOn w:val="CommentText"/>
    <w:next w:val="CommentText"/>
    <w:link w:val="CommentSubjectChar"/>
    <w:uiPriority w:val="99"/>
    <w:semiHidden/>
    <w:rsid w:val="00464441"/>
    <w:rPr>
      <w:b/>
      <w:bCs/>
      <w:lang w:eastAsia="en-US"/>
    </w:rPr>
  </w:style>
  <w:style w:type="character" w:customStyle="1" w:styleId="CommentSubjectChar">
    <w:name w:val="Comment Subject Char"/>
    <w:link w:val="CommentSubject"/>
    <w:uiPriority w:val="99"/>
    <w:semiHidden/>
    <w:locked/>
    <w:rsid w:val="00992CF6"/>
    <w:rPr>
      <w:b/>
      <w:sz w:val="20"/>
      <w:lang w:val="pl-PL" w:eastAsia="en-US"/>
    </w:rPr>
  </w:style>
  <w:style w:type="paragraph" w:customStyle="1" w:styleId="Revision1">
    <w:name w:val="Revision1"/>
    <w:hidden/>
    <w:uiPriority w:val="99"/>
    <w:semiHidden/>
    <w:rsid w:val="00464441"/>
    <w:rPr>
      <w:sz w:val="22"/>
      <w:lang w:eastAsia="en-US"/>
    </w:rPr>
  </w:style>
  <w:style w:type="character" w:customStyle="1" w:styleId="dictdef">
    <w:name w:val="dictdef"/>
    <w:uiPriority w:val="99"/>
    <w:rsid w:val="00464441"/>
  </w:style>
  <w:style w:type="character" w:customStyle="1" w:styleId="shorttext1">
    <w:name w:val="short_text1"/>
    <w:uiPriority w:val="99"/>
    <w:rsid w:val="00464441"/>
    <w:rPr>
      <w:sz w:val="32"/>
    </w:rPr>
  </w:style>
  <w:style w:type="paragraph" w:customStyle="1" w:styleId="ListParagraph1">
    <w:name w:val="List Paragraph1"/>
    <w:basedOn w:val="Normal"/>
    <w:uiPriority w:val="99"/>
    <w:rsid w:val="00464441"/>
    <w:pPr>
      <w:ind w:left="708"/>
    </w:pPr>
  </w:style>
  <w:style w:type="paragraph" w:customStyle="1" w:styleId="C-BodyText">
    <w:name w:val="C-Body Text"/>
    <w:link w:val="C-BodyTextChar"/>
    <w:rsid w:val="00464441"/>
    <w:pPr>
      <w:spacing w:before="120" w:after="120" w:line="280" w:lineRule="atLeast"/>
    </w:pPr>
    <w:rPr>
      <w:sz w:val="22"/>
      <w:lang w:val="pl-PL" w:eastAsia="pl-PL"/>
    </w:rPr>
  </w:style>
  <w:style w:type="character" w:customStyle="1" w:styleId="C-BodyTextChar">
    <w:name w:val="C-Body Text Char"/>
    <w:link w:val="C-BodyText"/>
    <w:locked/>
    <w:rsid w:val="00464441"/>
    <w:rPr>
      <w:sz w:val="22"/>
    </w:rPr>
  </w:style>
  <w:style w:type="paragraph" w:customStyle="1" w:styleId="C-TableHeader">
    <w:name w:val="C-Table Header"/>
    <w:next w:val="C-TableText"/>
    <w:link w:val="C-TableHeaderChar"/>
    <w:rsid w:val="00464441"/>
    <w:pPr>
      <w:keepNext/>
      <w:spacing w:before="60" w:after="60"/>
    </w:pPr>
    <w:rPr>
      <w:b/>
      <w:sz w:val="22"/>
      <w:lang w:val="en-US" w:eastAsia="en-US"/>
    </w:rPr>
  </w:style>
  <w:style w:type="paragraph" w:customStyle="1" w:styleId="C-TableText">
    <w:name w:val="C-Table Text"/>
    <w:link w:val="C-TableTextChar"/>
    <w:rsid w:val="00464441"/>
    <w:pPr>
      <w:spacing w:before="60" w:after="60"/>
    </w:pPr>
    <w:rPr>
      <w:sz w:val="22"/>
      <w:lang w:val="pl-PL" w:eastAsia="pl-PL"/>
    </w:rPr>
  </w:style>
  <w:style w:type="character" w:customStyle="1" w:styleId="C-TableTextChar">
    <w:name w:val="C-Table Text Char"/>
    <w:link w:val="C-TableText"/>
    <w:locked/>
    <w:rsid w:val="00464441"/>
    <w:rPr>
      <w:sz w:val="22"/>
    </w:rPr>
  </w:style>
  <w:style w:type="character" w:styleId="EndnoteReference">
    <w:name w:val="endnote reference"/>
    <w:uiPriority w:val="99"/>
    <w:semiHidden/>
    <w:rsid w:val="00160222"/>
    <w:rPr>
      <w:rFonts w:cs="Times New Roman"/>
      <w:vertAlign w:val="superscript"/>
    </w:rPr>
  </w:style>
  <w:style w:type="paragraph" w:customStyle="1" w:styleId="Revision2">
    <w:name w:val="Revision2"/>
    <w:hidden/>
    <w:uiPriority w:val="99"/>
    <w:semiHidden/>
    <w:rsid w:val="00464441"/>
    <w:rPr>
      <w:sz w:val="22"/>
      <w:lang w:val="pl-PL" w:eastAsia="en-US"/>
    </w:rPr>
  </w:style>
  <w:style w:type="paragraph" w:customStyle="1" w:styleId="Revision3">
    <w:name w:val="Revision3"/>
    <w:hidden/>
    <w:uiPriority w:val="99"/>
    <w:semiHidden/>
    <w:rsid w:val="00464441"/>
    <w:rPr>
      <w:sz w:val="22"/>
      <w:lang w:val="pl-PL" w:eastAsia="en-US"/>
    </w:rPr>
  </w:style>
  <w:style w:type="character" w:styleId="Emphasis">
    <w:name w:val="Emphasis"/>
    <w:uiPriority w:val="99"/>
    <w:qFormat/>
    <w:rsid w:val="00F7326A"/>
    <w:rPr>
      <w:rFonts w:cs="Times New Roman"/>
      <w:i/>
    </w:rPr>
  </w:style>
  <w:style w:type="paragraph" w:customStyle="1" w:styleId="Text-main">
    <w:name w:val="Text - main"/>
    <w:basedOn w:val="Normal"/>
    <w:link w:val="Text-mainChar"/>
    <w:rsid w:val="00791EBF"/>
    <w:pPr>
      <w:tabs>
        <w:tab w:val="clear" w:pos="567"/>
      </w:tabs>
      <w:spacing w:line="240" w:lineRule="auto"/>
    </w:pPr>
    <w:rPr>
      <w:sz w:val="24"/>
      <w:lang w:val="en-US" w:eastAsia="en-GB"/>
    </w:rPr>
  </w:style>
  <w:style w:type="character" w:customStyle="1" w:styleId="Text-mainChar">
    <w:name w:val="Text - main Char"/>
    <w:link w:val="Text-main"/>
    <w:locked/>
    <w:rsid w:val="00791EBF"/>
    <w:rPr>
      <w:sz w:val="24"/>
      <w:lang w:val="en-US" w:eastAsia="en-GB"/>
    </w:rPr>
  </w:style>
  <w:style w:type="paragraph" w:customStyle="1" w:styleId="Revision4">
    <w:name w:val="Revision4"/>
    <w:hidden/>
    <w:uiPriority w:val="99"/>
    <w:semiHidden/>
    <w:rsid w:val="00D9732C"/>
    <w:rPr>
      <w:sz w:val="22"/>
      <w:lang w:val="pl-PL" w:eastAsia="en-US"/>
    </w:rPr>
  </w:style>
  <w:style w:type="character" w:customStyle="1" w:styleId="C-TableCallout">
    <w:name w:val="C-Table Callout"/>
    <w:uiPriority w:val="99"/>
    <w:rsid w:val="00C41959"/>
    <w:rPr>
      <w:rFonts w:ascii="Times New Roman" w:hAnsi="Times New Roman"/>
      <w:color w:val="auto"/>
      <w:spacing w:val="0"/>
      <w:w w:val="100"/>
      <w:position w:val="0"/>
      <w:sz w:val="22"/>
      <w:u w:val="none"/>
      <w:effect w:val="none"/>
      <w:vertAlign w:val="superscript"/>
      <w:em w:val="none"/>
    </w:rPr>
  </w:style>
  <w:style w:type="paragraph" w:customStyle="1" w:styleId="Revision5">
    <w:name w:val="Revision5"/>
    <w:hidden/>
    <w:uiPriority w:val="99"/>
    <w:semiHidden/>
    <w:rsid w:val="005253DA"/>
    <w:rPr>
      <w:sz w:val="22"/>
      <w:lang w:val="pl-PL" w:eastAsia="en-US"/>
    </w:rPr>
  </w:style>
  <w:style w:type="paragraph" w:customStyle="1" w:styleId="Revision6">
    <w:name w:val="Revision6"/>
    <w:hidden/>
    <w:uiPriority w:val="99"/>
    <w:semiHidden/>
    <w:rsid w:val="00071E14"/>
    <w:rPr>
      <w:sz w:val="22"/>
      <w:lang w:val="pl-PL" w:eastAsia="en-US"/>
    </w:rPr>
  </w:style>
  <w:style w:type="paragraph" w:styleId="Revision">
    <w:name w:val="Revision"/>
    <w:hidden/>
    <w:uiPriority w:val="99"/>
    <w:semiHidden/>
    <w:rsid w:val="00A71245"/>
    <w:rPr>
      <w:sz w:val="22"/>
      <w:lang w:val="pl-PL" w:eastAsia="en-US"/>
    </w:rPr>
  </w:style>
  <w:style w:type="character" w:customStyle="1" w:styleId="hps">
    <w:name w:val="hps"/>
    <w:uiPriority w:val="99"/>
    <w:rsid w:val="00A974AF"/>
  </w:style>
  <w:style w:type="character" w:customStyle="1" w:styleId="shorttext">
    <w:name w:val="short_text"/>
    <w:uiPriority w:val="99"/>
    <w:rsid w:val="00AB7031"/>
  </w:style>
  <w:style w:type="table" w:styleId="TableGrid">
    <w:name w:val="Table Grid"/>
    <w:basedOn w:val="TableNormal"/>
    <w:uiPriority w:val="59"/>
    <w:rsid w:val="00E41A6E"/>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41A6E"/>
    <w:pPr>
      <w:tabs>
        <w:tab w:val="clear" w:pos="567"/>
      </w:tabs>
      <w:spacing w:before="100" w:beforeAutospacing="1" w:after="100" w:afterAutospacing="1" w:line="240" w:lineRule="auto"/>
    </w:pPr>
    <w:rPr>
      <w:rFonts w:eastAsia="MS Mincho"/>
      <w:sz w:val="24"/>
      <w:szCs w:val="24"/>
      <w:lang w:val="en-US" w:eastAsia="ja-JP"/>
    </w:rPr>
  </w:style>
  <w:style w:type="paragraph" w:styleId="ListParagraph">
    <w:name w:val="List Paragraph"/>
    <w:basedOn w:val="Normal"/>
    <w:uiPriority w:val="34"/>
    <w:qFormat/>
    <w:rsid w:val="004A370F"/>
    <w:pPr>
      <w:ind w:left="720"/>
      <w:contextualSpacing/>
    </w:pPr>
    <w:rPr>
      <w:lang w:val="en-GB"/>
    </w:rPr>
  </w:style>
  <w:style w:type="character" w:customStyle="1" w:styleId="Nierozpoznanawzmianka1">
    <w:name w:val="Nierozpoznana wzmianka1"/>
    <w:uiPriority w:val="99"/>
    <w:semiHidden/>
    <w:rsid w:val="00BF1EF9"/>
    <w:rPr>
      <w:color w:val="808080"/>
      <w:shd w:val="clear" w:color="auto" w:fill="E6E6E6"/>
    </w:rPr>
  </w:style>
  <w:style w:type="paragraph" w:customStyle="1" w:styleId="TitleA">
    <w:name w:val="Title A"/>
    <w:basedOn w:val="Normal"/>
    <w:uiPriority w:val="99"/>
    <w:rsid w:val="00FC47FB"/>
    <w:pPr>
      <w:tabs>
        <w:tab w:val="clear" w:pos="567"/>
      </w:tabs>
      <w:spacing w:line="240" w:lineRule="auto"/>
      <w:jc w:val="center"/>
    </w:pPr>
    <w:rPr>
      <w:b/>
      <w:szCs w:val="22"/>
    </w:rPr>
  </w:style>
  <w:style w:type="paragraph" w:customStyle="1" w:styleId="TitleB">
    <w:name w:val="Title B"/>
    <w:basedOn w:val="Normal"/>
    <w:uiPriority w:val="99"/>
    <w:rsid w:val="00FC47FB"/>
    <w:pPr>
      <w:ind w:left="567" w:hanging="567"/>
    </w:pPr>
    <w:rPr>
      <w:b/>
      <w:szCs w:val="22"/>
    </w:rPr>
  </w:style>
  <w:style w:type="paragraph" w:styleId="Bibliography">
    <w:name w:val="Bibliography"/>
    <w:basedOn w:val="Normal"/>
    <w:next w:val="Normal"/>
    <w:uiPriority w:val="99"/>
    <w:semiHidden/>
    <w:rsid w:val="00DD23DB"/>
  </w:style>
  <w:style w:type="paragraph" w:styleId="BodyTextFirstIndent">
    <w:name w:val="Body Text First Indent"/>
    <w:basedOn w:val="BodyText"/>
    <w:link w:val="BodyTextFirstIndentChar"/>
    <w:uiPriority w:val="99"/>
    <w:semiHidden/>
    <w:rsid w:val="00DD23DB"/>
    <w:pPr>
      <w:tabs>
        <w:tab w:val="left" w:pos="567"/>
      </w:tabs>
      <w:spacing w:line="260" w:lineRule="exact"/>
      <w:ind w:firstLine="360"/>
    </w:pPr>
    <w:rPr>
      <w:i/>
    </w:rPr>
  </w:style>
  <w:style w:type="character" w:customStyle="1" w:styleId="BodyTextFirstIndentChar">
    <w:name w:val="Body Text First Indent Char"/>
    <w:link w:val="BodyTextFirstIndent"/>
    <w:uiPriority w:val="99"/>
    <w:semiHidden/>
    <w:locked/>
    <w:rsid w:val="00DD23DB"/>
    <w:rPr>
      <w:sz w:val="20"/>
      <w:lang w:eastAsia="en-US"/>
    </w:rPr>
  </w:style>
  <w:style w:type="paragraph" w:styleId="BodyTextFirstIndent2">
    <w:name w:val="Body Text First Indent 2"/>
    <w:basedOn w:val="BodyTextIndent"/>
    <w:link w:val="BodyTextFirstIndent2Char"/>
    <w:uiPriority w:val="99"/>
    <w:semiHidden/>
    <w:rsid w:val="00DD23DB"/>
    <w:pPr>
      <w:tabs>
        <w:tab w:val="left" w:pos="567"/>
      </w:tabs>
      <w:autoSpaceDE/>
      <w:autoSpaceDN/>
      <w:adjustRightInd/>
      <w:spacing w:line="260" w:lineRule="exact"/>
      <w:ind w:left="360" w:firstLine="360"/>
      <w:jc w:val="left"/>
    </w:pPr>
  </w:style>
  <w:style w:type="character" w:customStyle="1" w:styleId="BodyTextFirstIndent2Char">
    <w:name w:val="Body Text First Indent 2 Char"/>
    <w:link w:val="BodyTextFirstIndent2"/>
    <w:uiPriority w:val="99"/>
    <w:semiHidden/>
    <w:locked/>
    <w:rsid w:val="00DD23DB"/>
    <w:rPr>
      <w:sz w:val="20"/>
      <w:lang w:eastAsia="en-US"/>
    </w:rPr>
  </w:style>
  <w:style w:type="paragraph" w:styleId="E-mailSignature">
    <w:name w:val="E-mail Signature"/>
    <w:basedOn w:val="Normal"/>
    <w:link w:val="E-mailSignatureChar"/>
    <w:uiPriority w:val="99"/>
    <w:semiHidden/>
    <w:rsid w:val="00DD23DB"/>
    <w:pPr>
      <w:spacing w:line="240" w:lineRule="auto"/>
    </w:pPr>
    <w:rPr>
      <w:sz w:val="20"/>
    </w:rPr>
  </w:style>
  <w:style w:type="character" w:customStyle="1" w:styleId="E-mailSignatureChar">
    <w:name w:val="E-mail Signature Char"/>
    <w:link w:val="E-mailSignature"/>
    <w:uiPriority w:val="99"/>
    <w:semiHidden/>
    <w:locked/>
    <w:rsid w:val="00DD23DB"/>
    <w:rPr>
      <w:sz w:val="20"/>
      <w:lang w:eastAsia="en-US"/>
    </w:rPr>
  </w:style>
  <w:style w:type="paragraph" w:styleId="HTMLAddress">
    <w:name w:val="HTML Address"/>
    <w:basedOn w:val="Normal"/>
    <w:link w:val="HTMLAddressChar"/>
    <w:uiPriority w:val="99"/>
    <w:semiHidden/>
    <w:rsid w:val="00DD23DB"/>
    <w:pPr>
      <w:spacing w:line="240" w:lineRule="auto"/>
    </w:pPr>
    <w:rPr>
      <w:i/>
      <w:iCs/>
      <w:sz w:val="20"/>
    </w:rPr>
  </w:style>
  <w:style w:type="character" w:customStyle="1" w:styleId="HTMLAddressChar">
    <w:name w:val="HTML Address Char"/>
    <w:link w:val="HTMLAddress"/>
    <w:uiPriority w:val="99"/>
    <w:semiHidden/>
    <w:locked/>
    <w:rsid w:val="00DD23DB"/>
    <w:rPr>
      <w:i/>
      <w:sz w:val="20"/>
      <w:lang w:eastAsia="en-US"/>
    </w:rPr>
  </w:style>
  <w:style w:type="paragraph" w:styleId="HTMLPreformatted">
    <w:name w:val="HTML Preformatted"/>
    <w:basedOn w:val="Normal"/>
    <w:link w:val="HTMLPreformattedChar"/>
    <w:uiPriority w:val="99"/>
    <w:semiHidden/>
    <w:rsid w:val="00DD23DB"/>
    <w:pPr>
      <w:spacing w:line="240" w:lineRule="auto"/>
    </w:pPr>
    <w:rPr>
      <w:rFonts w:ascii="Consolas" w:hAnsi="Consolas"/>
      <w:sz w:val="20"/>
    </w:rPr>
  </w:style>
  <w:style w:type="character" w:customStyle="1" w:styleId="HTMLPreformattedChar">
    <w:name w:val="HTML Preformatted Char"/>
    <w:link w:val="HTMLPreformatted"/>
    <w:uiPriority w:val="99"/>
    <w:semiHidden/>
    <w:locked/>
    <w:rsid w:val="00DD23DB"/>
    <w:rPr>
      <w:rFonts w:ascii="Consolas" w:hAnsi="Consolas"/>
      <w:sz w:val="20"/>
      <w:lang w:eastAsia="en-US"/>
    </w:rPr>
  </w:style>
  <w:style w:type="paragraph" w:styleId="Index1">
    <w:name w:val="index 1"/>
    <w:basedOn w:val="Normal"/>
    <w:next w:val="Normal"/>
    <w:autoRedefine/>
    <w:uiPriority w:val="99"/>
    <w:semiHidden/>
    <w:rsid w:val="00DD23DB"/>
    <w:pPr>
      <w:tabs>
        <w:tab w:val="clear" w:pos="567"/>
      </w:tabs>
      <w:spacing w:line="240" w:lineRule="auto"/>
      <w:ind w:left="220" w:hanging="220"/>
    </w:pPr>
  </w:style>
  <w:style w:type="paragraph" w:styleId="Index2">
    <w:name w:val="index 2"/>
    <w:basedOn w:val="Normal"/>
    <w:next w:val="Normal"/>
    <w:autoRedefine/>
    <w:uiPriority w:val="99"/>
    <w:semiHidden/>
    <w:rsid w:val="00DD23DB"/>
    <w:pPr>
      <w:tabs>
        <w:tab w:val="clear" w:pos="567"/>
      </w:tabs>
      <w:spacing w:line="240" w:lineRule="auto"/>
      <w:ind w:left="440" w:hanging="220"/>
    </w:pPr>
  </w:style>
  <w:style w:type="paragraph" w:styleId="Index3">
    <w:name w:val="index 3"/>
    <w:basedOn w:val="Normal"/>
    <w:next w:val="Normal"/>
    <w:autoRedefine/>
    <w:uiPriority w:val="99"/>
    <w:semiHidden/>
    <w:rsid w:val="00DD23DB"/>
    <w:pPr>
      <w:tabs>
        <w:tab w:val="clear" w:pos="567"/>
      </w:tabs>
      <w:spacing w:line="240" w:lineRule="auto"/>
      <w:ind w:left="660" w:hanging="220"/>
    </w:pPr>
  </w:style>
  <w:style w:type="paragraph" w:styleId="Index4">
    <w:name w:val="index 4"/>
    <w:basedOn w:val="Normal"/>
    <w:next w:val="Normal"/>
    <w:autoRedefine/>
    <w:uiPriority w:val="99"/>
    <w:semiHidden/>
    <w:rsid w:val="00DD23DB"/>
    <w:pPr>
      <w:tabs>
        <w:tab w:val="clear" w:pos="567"/>
      </w:tabs>
      <w:spacing w:line="240" w:lineRule="auto"/>
      <w:ind w:left="880" w:hanging="220"/>
    </w:pPr>
  </w:style>
  <w:style w:type="paragraph" w:styleId="Index5">
    <w:name w:val="index 5"/>
    <w:basedOn w:val="Normal"/>
    <w:next w:val="Normal"/>
    <w:autoRedefine/>
    <w:uiPriority w:val="99"/>
    <w:semiHidden/>
    <w:rsid w:val="00DD23DB"/>
    <w:pPr>
      <w:tabs>
        <w:tab w:val="clear" w:pos="567"/>
      </w:tabs>
      <w:spacing w:line="240" w:lineRule="auto"/>
      <w:ind w:left="1100" w:hanging="220"/>
    </w:pPr>
  </w:style>
  <w:style w:type="paragraph" w:styleId="Index6">
    <w:name w:val="index 6"/>
    <w:basedOn w:val="Normal"/>
    <w:next w:val="Normal"/>
    <w:autoRedefine/>
    <w:uiPriority w:val="99"/>
    <w:semiHidden/>
    <w:rsid w:val="00DD23DB"/>
    <w:pPr>
      <w:tabs>
        <w:tab w:val="clear" w:pos="567"/>
      </w:tabs>
      <w:spacing w:line="240" w:lineRule="auto"/>
      <w:ind w:left="1320" w:hanging="220"/>
    </w:pPr>
  </w:style>
  <w:style w:type="paragraph" w:styleId="Index7">
    <w:name w:val="index 7"/>
    <w:basedOn w:val="Normal"/>
    <w:next w:val="Normal"/>
    <w:autoRedefine/>
    <w:uiPriority w:val="99"/>
    <w:semiHidden/>
    <w:rsid w:val="00DD23DB"/>
    <w:pPr>
      <w:tabs>
        <w:tab w:val="clear" w:pos="567"/>
      </w:tabs>
      <w:spacing w:line="240" w:lineRule="auto"/>
      <w:ind w:left="1540" w:hanging="220"/>
    </w:pPr>
  </w:style>
  <w:style w:type="paragraph" w:styleId="Index8">
    <w:name w:val="index 8"/>
    <w:basedOn w:val="Normal"/>
    <w:next w:val="Normal"/>
    <w:autoRedefine/>
    <w:uiPriority w:val="99"/>
    <w:semiHidden/>
    <w:rsid w:val="00DD23DB"/>
    <w:pPr>
      <w:tabs>
        <w:tab w:val="clear" w:pos="567"/>
      </w:tabs>
      <w:spacing w:line="240" w:lineRule="auto"/>
      <w:ind w:left="1760" w:hanging="220"/>
    </w:pPr>
  </w:style>
  <w:style w:type="paragraph" w:styleId="Index9">
    <w:name w:val="index 9"/>
    <w:basedOn w:val="Normal"/>
    <w:next w:val="Normal"/>
    <w:autoRedefine/>
    <w:uiPriority w:val="99"/>
    <w:semiHidden/>
    <w:rsid w:val="00DD23DB"/>
    <w:pPr>
      <w:tabs>
        <w:tab w:val="clear" w:pos="567"/>
      </w:tabs>
      <w:spacing w:line="240" w:lineRule="auto"/>
      <w:ind w:left="1980" w:hanging="220"/>
    </w:pPr>
  </w:style>
  <w:style w:type="paragraph" w:styleId="IndexHeading">
    <w:name w:val="index heading"/>
    <w:basedOn w:val="Normal"/>
    <w:next w:val="Index1"/>
    <w:uiPriority w:val="99"/>
    <w:semiHidden/>
    <w:rsid w:val="00DD23DB"/>
    <w:rPr>
      <w:rFonts w:ascii="Cambria" w:eastAsia="MS Gothic" w:hAnsi="Cambria"/>
      <w:b/>
      <w:bCs/>
    </w:rPr>
  </w:style>
  <w:style w:type="paragraph" w:styleId="IntenseQuote">
    <w:name w:val="Intense Quote"/>
    <w:basedOn w:val="Normal"/>
    <w:next w:val="Normal"/>
    <w:link w:val="IntenseQuoteChar"/>
    <w:uiPriority w:val="99"/>
    <w:qFormat/>
    <w:rsid w:val="00DD23DB"/>
    <w:pPr>
      <w:pBdr>
        <w:bottom w:val="single" w:sz="4" w:space="4" w:color="4F81BD"/>
      </w:pBdr>
      <w:spacing w:before="200" w:after="280"/>
      <w:ind w:left="936" w:right="936"/>
    </w:pPr>
    <w:rPr>
      <w:b/>
      <w:bCs/>
      <w:i/>
      <w:iCs/>
      <w:color w:val="4F81BD"/>
      <w:sz w:val="20"/>
    </w:rPr>
  </w:style>
  <w:style w:type="character" w:customStyle="1" w:styleId="IntenseQuoteChar">
    <w:name w:val="Intense Quote Char"/>
    <w:link w:val="IntenseQuote"/>
    <w:uiPriority w:val="99"/>
    <w:locked/>
    <w:rsid w:val="00DD23DB"/>
    <w:rPr>
      <w:b/>
      <w:i/>
      <w:color w:val="4F81BD"/>
      <w:sz w:val="20"/>
      <w:lang w:eastAsia="en-US"/>
    </w:rPr>
  </w:style>
  <w:style w:type="paragraph" w:styleId="List">
    <w:name w:val="List"/>
    <w:basedOn w:val="Normal"/>
    <w:uiPriority w:val="99"/>
    <w:semiHidden/>
    <w:rsid w:val="00DD23DB"/>
    <w:pPr>
      <w:ind w:left="283" w:hanging="283"/>
      <w:contextualSpacing/>
    </w:pPr>
  </w:style>
  <w:style w:type="paragraph" w:styleId="List2">
    <w:name w:val="List 2"/>
    <w:basedOn w:val="Normal"/>
    <w:uiPriority w:val="99"/>
    <w:semiHidden/>
    <w:rsid w:val="00DD23DB"/>
    <w:pPr>
      <w:ind w:left="566" w:hanging="283"/>
      <w:contextualSpacing/>
    </w:pPr>
  </w:style>
  <w:style w:type="paragraph" w:styleId="List3">
    <w:name w:val="List 3"/>
    <w:basedOn w:val="Normal"/>
    <w:uiPriority w:val="99"/>
    <w:semiHidden/>
    <w:rsid w:val="00DD23DB"/>
    <w:pPr>
      <w:ind w:left="849" w:hanging="283"/>
      <w:contextualSpacing/>
    </w:pPr>
  </w:style>
  <w:style w:type="paragraph" w:styleId="List4">
    <w:name w:val="List 4"/>
    <w:basedOn w:val="Normal"/>
    <w:uiPriority w:val="99"/>
    <w:semiHidden/>
    <w:rsid w:val="00DD23DB"/>
    <w:pPr>
      <w:ind w:left="1132" w:hanging="283"/>
      <w:contextualSpacing/>
    </w:pPr>
  </w:style>
  <w:style w:type="paragraph" w:styleId="List5">
    <w:name w:val="List 5"/>
    <w:basedOn w:val="Normal"/>
    <w:uiPriority w:val="99"/>
    <w:semiHidden/>
    <w:rsid w:val="00DD23DB"/>
    <w:pPr>
      <w:ind w:left="1415" w:hanging="283"/>
      <w:contextualSpacing/>
    </w:pPr>
  </w:style>
  <w:style w:type="paragraph" w:styleId="ListBullet2">
    <w:name w:val="List Bullet 2"/>
    <w:basedOn w:val="Normal"/>
    <w:uiPriority w:val="99"/>
    <w:semiHidden/>
    <w:rsid w:val="00DD23DB"/>
    <w:pPr>
      <w:numPr>
        <w:numId w:val="22"/>
      </w:numPr>
      <w:contextualSpacing/>
    </w:pPr>
  </w:style>
  <w:style w:type="paragraph" w:styleId="ListBullet3">
    <w:name w:val="List Bullet 3"/>
    <w:basedOn w:val="Normal"/>
    <w:uiPriority w:val="99"/>
    <w:semiHidden/>
    <w:rsid w:val="00DD23DB"/>
    <w:pPr>
      <w:numPr>
        <w:numId w:val="23"/>
      </w:numPr>
      <w:tabs>
        <w:tab w:val="num" w:pos="926"/>
      </w:tabs>
      <w:ind w:left="926"/>
      <w:contextualSpacing/>
    </w:pPr>
  </w:style>
  <w:style w:type="paragraph" w:styleId="ListBullet4">
    <w:name w:val="List Bullet 4"/>
    <w:basedOn w:val="Normal"/>
    <w:uiPriority w:val="99"/>
    <w:semiHidden/>
    <w:rsid w:val="00DD23DB"/>
    <w:pPr>
      <w:contextualSpacing/>
    </w:pPr>
  </w:style>
  <w:style w:type="paragraph" w:styleId="ListBullet5">
    <w:name w:val="List Bullet 5"/>
    <w:basedOn w:val="Normal"/>
    <w:uiPriority w:val="99"/>
    <w:semiHidden/>
    <w:rsid w:val="00DD23DB"/>
    <w:pPr>
      <w:numPr>
        <w:numId w:val="25"/>
      </w:numPr>
      <w:tabs>
        <w:tab w:val="num" w:pos="1492"/>
      </w:tabs>
      <w:ind w:left="1492"/>
      <w:contextualSpacing/>
    </w:pPr>
  </w:style>
  <w:style w:type="paragraph" w:styleId="ListContinue">
    <w:name w:val="List Continue"/>
    <w:basedOn w:val="Normal"/>
    <w:uiPriority w:val="99"/>
    <w:semiHidden/>
    <w:rsid w:val="00DD23DB"/>
    <w:pPr>
      <w:spacing w:after="120"/>
      <w:ind w:left="283"/>
      <w:contextualSpacing/>
    </w:pPr>
  </w:style>
  <w:style w:type="paragraph" w:styleId="ListContinue2">
    <w:name w:val="List Continue 2"/>
    <w:basedOn w:val="Normal"/>
    <w:uiPriority w:val="99"/>
    <w:semiHidden/>
    <w:rsid w:val="00DD23DB"/>
    <w:pPr>
      <w:spacing w:after="120"/>
      <w:ind w:left="566"/>
      <w:contextualSpacing/>
    </w:pPr>
  </w:style>
  <w:style w:type="paragraph" w:styleId="ListContinue3">
    <w:name w:val="List Continue 3"/>
    <w:basedOn w:val="Normal"/>
    <w:uiPriority w:val="99"/>
    <w:semiHidden/>
    <w:rsid w:val="00DD23DB"/>
    <w:pPr>
      <w:spacing w:after="120"/>
      <w:ind w:left="849"/>
      <w:contextualSpacing/>
    </w:pPr>
  </w:style>
  <w:style w:type="paragraph" w:styleId="ListContinue4">
    <w:name w:val="List Continue 4"/>
    <w:basedOn w:val="Normal"/>
    <w:uiPriority w:val="99"/>
    <w:semiHidden/>
    <w:rsid w:val="00DD23DB"/>
    <w:pPr>
      <w:spacing w:after="120"/>
      <w:ind w:left="1132"/>
      <w:contextualSpacing/>
    </w:pPr>
  </w:style>
  <w:style w:type="paragraph" w:styleId="ListContinue5">
    <w:name w:val="List Continue 5"/>
    <w:basedOn w:val="Normal"/>
    <w:uiPriority w:val="99"/>
    <w:semiHidden/>
    <w:rsid w:val="00DD23DB"/>
    <w:pPr>
      <w:spacing w:after="120"/>
      <w:ind w:left="1415"/>
      <w:contextualSpacing/>
    </w:pPr>
  </w:style>
  <w:style w:type="paragraph" w:styleId="ListNumber2">
    <w:name w:val="List Number 2"/>
    <w:basedOn w:val="Normal"/>
    <w:uiPriority w:val="99"/>
    <w:semiHidden/>
    <w:rsid w:val="00DD23DB"/>
    <w:pPr>
      <w:numPr>
        <w:numId w:val="26"/>
      </w:numPr>
      <w:tabs>
        <w:tab w:val="num" w:pos="643"/>
      </w:tabs>
      <w:ind w:left="643"/>
      <w:contextualSpacing/>
    </w:pPr>
  </w:style>
  <w:style w:type="paragraph" w:styleId="ListNumber3">
    <w:name w:val="List Number 3"/>
    <w:basedOn w:val="Normal"/>
    <w:uiPriority w:val="99"/>
    <w:semiHidden/>
    <w:rsid w:val="00DD23DB"/>
    <w:pPr>
      <w:numPr>
        <w:numId w:val="27"/>
      </w:numPr>
      <w:tabs>
        <w:tab w:val="num" w:pos="926"/>
      </w:tabs>
      <w:ind w:left="926"/>
      <w:contextualSpacing/>
    </w:pPr>
  </w:style>
  <w:style w:type="paragraph" w:styleId="ListNumber4">
    <w:name w:val="List Number 4"/>
    <w:basedOn w:val="Normal"/>
    <w:uiPriority w:val="99"/>
    <w:semiHidden/>
    <w:rsid w:val="00DD23DB"/>
    <w:pPr>
      <w:contextualSpacing/>
    </w:pPr>
  </w:style>
  <w:style w:type="paragraph" w:styleId="ListNumber5">
    <w:name w:val="List Number 5"/>
    <w:basedOn w:val="Normal"/>
    <w:uiPriority w:val="99"/>
    <w:semiHidden/>
    <w:rsid w:val="00DD23DB"/>
    <w:pPr>
      <w:numPr>
        <w:numId w:val="29"/>
      </w:numPr>
      <w:tabs>
        <w:tab w:val="num" w:pos="1492"/>
      </w:tabs>
      <w:ind w:left="1492"/>
      <w:contextualSpacing/>
    </w:pPr>
  </w:style>
  <w:style w:type="paragraph" w:styleId="MacroText">
    <w:name w:val="macro"/>
    <w:link w:val="MacroTextChar"/>
    <w:uiPriority w:val="99"/>
    <w:semiHidden/>
    <w:rsid w:val="00DD23DB"/>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cs="Consolas"/>
      <w:lang w:val="pl-PL" w:eastAsia="en-US"/>
    </w:rPr>
  </w:style>
  <w:style w:type="character" w:customStyle="1" w:styleId="MacroTextChar">
    <w:name w:val="Macro Text Char"/>
    <w:link w:val="MacroText"/>
    <w:uiPriority w:val="99"/>
    <w:semiHidden/>
    <w:locked/>
    <w:rsid w:val="00DD23DB"/>
    <w:rPr>
      <w:rFonts w:ascii="Consolas" w:hAnsi="Consolas"/>
      <w:lang w:val="pl-PL" w:eastAsia="en-US"/>
    </w:rPr>
  </w:style>
  <w:style w:type="paragraph" w:styleId="MessageHeader">
    <w:name w:val="Message Header"/>
    <w:basedOn w:val="Normal"/>
    <w:link w:val="MessageHeaderChar"/>
    <w:uiPriority w:val="99"/>
    <w:semiHidden/>
    <w:rsid w:val="00DD23D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MS Gothic" w:hAnsi="Cambria"/>
      <w:sz w:val="24"/>
      <w:szCs w:val="24"/>
    </w:rPr>
  </w:style>
  <w:style w:type="character" w:customStyle="1" w:styleId="MessageHeaderChar">
    <w:name w:val="Message Header Char"/>
    <w:link w:val="MessageHeader"/>
    <w:uiPriority w:val="99"/>
    <w:semiHidden/>
    <w:locked/>
    <w:rsid w:val="00DD23DB"/>
    <w:rPr>
      <w:rFonts w:ascii="Cambria" w:eastAsia="MS Gothic" w:hAnsi="Cambria"/>
      <w:sz w:val="24"/>
      <w:shd w:val="pct20" w:color="auto" w:fill="auto"/>
      <w:lang w:eastAsia="en-US"/>
    </w:rPr>
  </w:style>
  <w:style w:type="paragraph" w:styleId="NoSpacing">
    <w:name w:val="No Spacing"/>
    <w:uiPriority w:val="99"/>
    <w:qFormat/>
    <w:rsid w:val="00DD23DB"/>
    <w:pPr>
      <w:tabs>
        <w:tab w:val="left" w:pos="567"/>
      </w:tabs>
    </w:pPr>
    <w:rPr>
      <w:sz w:val="22"/>
      <w:lang w:val="pl-PL" w:eastAsia="en-US"/>
    </w:rPr>
  </w:style>
  <w:style w:type="paragraph" w:styleId="NormalIndent">
    <w:name w:val="Normal Indent"/>
    <w:basedOn w:val="Normal"/>
    <w:uiPriority w:val="99"/>
    <w:semiHidden/>
    <w:rsid w:val="00DD23DB"/>
    <w:pPr>
      <w:ind w:left="720"/>
    </w:pPr>
  </w:style>
  <w:style w:type="paragraph" w:styleId="NoteHeading">
    <w:name w:val="Note Heading"/>
    <w:basedOn w:val="Normal"/>
    <w:next w:val="Normal"/>
    <w:link w:val="NoteHeadingChar"/>
    <w:uiPriority w:val="99"/>
    <w:semiHidden/>
    <w:rsid w:val="00DD23DB"/>
    <w:pPr>
      <w:spacing w:line="240" w:lineRule="auto"/>
    </w:pPr>
    <w:rPr>
      <w:sz w:val="20"/>
    </w:rPr>
  </w:style>
  <w:style w:type="character" w:customStyle="1" w:styleId="NoteHeadingChar">
    <w:name w:val="Note Heading Char"/>
    <w:link w:val="NoteHeading"/>
    <w:uiPriority w:val="99"/>
    <w:semiHidden/>
    <w:locked/>
    <w:rsid w:val="00DD23DB"/>
    <w:rPr>
      <w:sz w:val="20"/>
      <w:lang w:eastAsia="en-US"/>
    </w:rPr>
  </w:style>
  <w:style w:type="paragraph" w:styleId="Quote">
    <w:name w:val="Quote"/>
    <w:basedOn w:val="Normal"/>
    <w:next w:val="Normal"/>
    <w:link w:val="QuoteChar"/>
    <w:uiPriority w:val="99"/>
    <w:qFormat/>
    <w:rsid w:val="00DD23DB"/>
    <w:rPr>
      <w:i/>
      <w:iCs/>
      <w:color w:val="000000"/>
      <w:sz w:val="20"/>
    </w:rPr>
  </w:style>
  <w:style w:type="character" w:customStyle="1" w:styleId="QuoteChar">
    <w:name w:val="Quote Char"/>
    <w:link w:val="Quote"/>
    <w:uiPriority w:val="99"/>
    <w:locked/>
    <w:rsid w:val="00DD23DB"/>
    <w:rPr>
      <w:i/>
      <w:color w:val="000000"/>
      <w:sz w:val="20"/>
      <w:lang w:eastAsia="en-US"/>
    </w:rPr>
  </w:style>
  <w:style w:type="paragraph" w:styleId="Subtitle">
    <w:name w:val="Subtitle"/>
    <w:basedOn w:val="Normal"/>
    <w:next w:val="Normal"/>
    <w:link w:val="SubtitleChar"/>
    <w:uiPriority w:val="99"/>
    <w:qFormat/>
    <w:locked/>
    <w:rsid w:val="00DD23DB"/>
    <w:pPr>
      <w:numPr>
        <w:ilvl w:val="1"/>
      </w:numPr>
    </w:pPr>
    <w:rPr>
      <w:rFonts w:ascii="Cambria" w:eastAsia="MS Gothic" w:hAnsi="Cambria"/>
      <w:i/>
      <w:iCs/>
      <w:color w:val="4F81BD"/>
      <w:spacing w:val="15"/>
      <w:sz w:val="24"/>
      <w:szCs w:val="24"/>
    </w:rPr>
  </w:style>
  <w:style w:type="character" w:customStyle="1" w:styleId="SubtitleChar">
    <w:name w:val="Subtitle Char"/>
    <w:link w:val="Subtitle"/>
    <w:uiPriority w:val="99"/>
    <w:locked/>
    <w:rsid w:val="00DD23DB"/>
    <w:rPr>
      <w:rFonts w:ascii="Cambria" w:eastAsia="MS Gothic" w:hAnsi="Cambria"/>
      <w:i/>
      <w:color w:val="4F81BD"/>
      <w:spacing w:val="15"/>
      <w:sz w:val="24"/>
      <w:lang w:eastAsia="en-US"/>
    </w:rPr>
  </w:style>
  <w:style w:type="paragraph" w:styleId="TableofAuthorities">
    <w:name w:val="table of authorities"/>
    <w:basedOn w:val="Normal"/>
    <w:next w:val="Normal"/>
    <w:uiPriority w:val="99"/>
    <w:semiHidden/>
    <w:rsid w:val="00DD23DB"/>
    <w:pPr>
      <w:tabs>
        <w:tab w:val="clear" w:pos="567"/>
      </w:tabs>
      <w:ind w:left="220" w:hanging="220"/>
    </w:pPr>
  </w:style>
  <w:style w:type="paragraph" w:styleId="TableofFigures">
    <w:name w:val="table of figures"/>
    <w:basedOn w:val="Normal"/>
    <w:next w:val="Normal"/>
    <w:uiPriority w:val="99"/>
    <w:semiHidden/>
    <w:rsid w:val="00DD23DB"/>
    <w:pPr>
      <w:tabs>
        <w:tab w:val="clear" w:pos="567"/>
      </w:tabs>
    </w:pPr>
  </w:style>
  <w:style w:type="paragraph" w:styleId="TOAHeading">
    <w:name w:val="toa heading"/>
    <w:basedOn w:val="Normal"/>
    <w:next w:val="Normal"/>
    <w:uiPriority w:val="99"/>
    <w:semiHidden/>
    <w:rsid w:val="00DD23DB"/>
    <w:pPr>
      <w:spacing w:before="120"/>
    </w:pPr>
    <w:rPr>
      <w:rFonts w:ascii="Cambria" w:eastAsia="MS Gothic" w:hAnsi="Cambria"/>
      <w:b/>
      <w:bCs/>
      <w:sz w:val="24"/>
      <w:szCs w:val="24"/>
    </w:rPr>
  </w:style>
  <w:style w:type="paragraph" w:styleId="TOC1">
    <w:name w:val="toc 1"/>
    <w:basedOn w:val="Normal"/>
    <w:next w:val="Normal"/>
    <w:autoRedefine/>
    <w:uiPriority w:val="99"/>
    <w:semiHidden/>
    <w:locked/>
    <w:rsid w:val="00DD23DB"/>
    <w:pPr>
      <w:tabs>
        <w:tab w:val="clear" w:pos="567"/>
      </w:tabs>
      <w:spacing w:after="100"/>
    </w:pPr>
  </w:style>
  <w:style w:type="paragraph" w:styleId="TOC2">
    <w:name w:val="toc 2"/>
    <w:basedOn w:val="Normal"/>
    <w:next w:val="Normal"/>
    <w:autoRedefine/>
    <w:uiPriority w:val="99"/>
    <w:semiHidden/>
    <w:locked/>
    <w:rsid w:val="00DD23DB"/>
    <w:pPr>
      <w:tabs>
        <w:tab w:val="clear" w:pos="567"/>
      </w:tabs>
      <w:spacing w:after="100"/>
      <w:ind w:left="220"/>
    </w:pPr>
  </w:style>
  <w:style w:type="paragraph" w:styleId="TOC3">
    <w:name w:val="toc 3"/>
    <w:basedOn w:val="Normal"/>
    <w:next w:val="Normal"/>
    <w:autoRedefine/>
    <w:uiPriority w:val="99"/>
    <w:semiHidden/>
    <w:locked/>
    <w:rsid w:val="00DD23DB"/>
    <w:pPr>
      <w:tabs>
        <w:tab w:val="clear" w:pos="567"/>
      </w:tabs>
      <w:spacing w:after="100"/>
      <w:ind w:left="440"/>
    </w:pPr>
  </w:style>
  <w:style w:type="paragraph" w:styleId="TOC4">
    <w:name w:val="toc 4"/>
    <w:basedOn w:val="Normal"/>
    <w:next w:val="Normal"/>
    <w:autoRedefine/>
    <w:uiPriority w:val="99"/>
    <w:semiHidden/>
    <w:locked/>
    <w:rsid w:val="00DD23DB"/>
    <w:pPr>
      <w:tabs>
        <w:tab w:val="clear" w:pos="567"/>
      </w:tabs>
      <w:spacing w:after="100"/>
      <w:ind w:left="660"/>
    </w:pPr>
  </w:style>
  <w:style w:type="paragraph" w:styleId="TOC5">
    <w:name w:val="toc 5"/>
    <w:basedOn w:val="Normal"/>
    <w:next w:val="Normal"/>
    <w:autoRedefine/>
    <w:uiPriority w:val="99"/>
    <w:semiHidden/>
    <w:locked/>
    <w:rsid w:val="00DD23DB"/>
    <w:pPr>
      <w:tabs>
        <w:tab w:val="clear" w:pos="567"/>
      </w:tabs>
      <w:spacing w:after="100"/>
      <w:ind w:left="880"/>
    </w:pPr>
  </w:style>
  <w:style w:type="paragraph" w:styleId="TOC6">
    <w:name w:val="toc 6"/>
    <w:basedOn w:val="Normal"/>
    <w:next w:val="Normal"/>
    <w:autoRedefine/>
    <w:uiPriority w:val="99"/>
    <w:semiHidden/>
    <w:locked/>
    <w:rsid w:val="00DD23DB"/>
    <w:pPr>
      <w:tabs>
        <w:tab w:val="clear" w:pos="567"/>
      </w:tabs>
      <w:spacing w:after="100"/>
      <w:ind w:left="1100"/>
    </w:pPr>
  </w:style>
  <w:style w:type="paragraph" w:styleId="TOC7">
    <w:name w:val="toc 7"/>
    <w:basedOn w:val="Normal"/>
    <w:next w:val="Normal"/>
    <w:autoRedefine/>
    <w:uiPriority w:val="99"/>
    <w:semiHidden/>
    <w:locked/>
    <w:rsid w:val="00DD23DB"/>
    <w:pPr>
      <w:tabs>
        <w:tab w:val="clear" w:pos="567"/>
      </w:tabs>
      <w:spacing w:after="100"/>
      <w:ind w:left="1320"/>
    </w:pPr>
  </w:style>
  <w:style w:type="paragraph" w:styleId="TOC8">
    <w:name w:val="toc 8"/>
    <w:basedOn w:val="Normal"/>
    <w:next w:val="Normal"/>
    <w:autoRedefine/>
    <w:uiPriority w:val="99"/>
    <w:semiHidden/>
    <w:locked/>
    <w:rsid w:val="00DD23DB"/>
    <w:pPr>
      <w:tabs>
        <w:tab w:val="clear" w:pos="567"/>
      </w:tabs>
      <w:spacing w:after="100"/>
      <w:ind w:left="1540"/>
    </w:pPr>
  </w:style>
  <w:style w:type="paragraph" w:styleId="TOC9">
    <w:name w:val="toc 9"/>
    <w:basedOn w:val="Normal"/>
    <w:next w:val="Normal"/>
    <w:autoRedefine/>
    <w:uiPriority w:val="99"/>
    <w:semiHidden/>
    <w:locked/>
    <w:rsid w:val="00DD23DB"/>
    <w:pPr>
      <w:tabs>
        <w:tab w:val="clear" w:pos="567"/>
      </w:tabs>
      <w:spacing w:after="100"/>
      <w:ind w:left="1760"/>
    </w:pPr>
  </w:style>
  <w:style w:type="paragraph" w:styleId="TOCHeading">
    <w:name w:val="TOC Heading"/>
    <w:basedOn w:val="Heading1"/>
    <w:next w:val="Normal"/>
    <w:uiPriority w:val="99"/>
    <w:qFormat/>
    <w:rsid w:val="00DD23DB"/>
    <w:pPr>
      <w:keepNext/>
      <w:keepLines/>
      <w:spacing w:before="480" w:after="0"/>
      <w:outlineLvl w:val="9"/>
    </w:pPr>
    <w:rPr>
      <w:color w:val="365F91"/>
      <w:sz w:val="28"/>
      <w:szCs w:val="28"/>
    </w:rPr>
  </w:style>
  <w:style w:type="table" w:customStyle="1" w:styleId="C-Table">
    <w:name w:val="C-Table"/>
    <w:basedOn w:val="TableNormal"/>
    <w:rsid w:val="00405052"/>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C-TableFootnote">
    <w:name w:val="C-Table Footnote"/>
    <w:next w:val="C-BodyText"/>
    <w:link w:val="C-TableFootnoteChar"/>
    <w:rsid w:val="00C22CB2"/>
    <w:pPr>
      <w:tabs>
        <w:tab w:val="left" w:pos="144"/>
      </w:tabs>
      <w:ind w:left="144" w:hanging="144"/>
    </w:pPr>
    <w:rPr>
      <w:rFonts w:cs="Arial"/>
      <w:lang w:val="en-US" w:eastAsia="en-US"/>
    </w:rPr>
  </w:style>
  <w:style w:type="character" w:customStyle="1" w:styleId="C-TableHeaderChar">
    <w:name w:val="C-Table Header Char"/>
    <w:link w:val="C-TableHeader"/>
    <w:locked/>
    <w:rsid w:val="00C22CB2"/>
    <w:rPr>
      <w:b/>
      <w:sz w:val="22"/>
      <w:lang w:val="en-US" w:eastAsia="en-US"/>
    </w:rPr>
  </w:style>
  <w:style w:type="character" w:customStyle="1" w:styleId="C-TableFootnoteChar">
    <w:name w:val="C-Table Footnote Char"/>
    <w:link w:val="C-TableFootnote"/>
    <w:locked/>
    <w:rsid w:val="00C22CB2"/>
    <w:rPr>
      <w:rFonts w:cs="Arial"/>
      <w:lang w:val="en-US" w:eastAsia="en-US"/>
    </w:rPr>
  </w:style>
  <w:style w:type="character" w:customStyle="1" w:styleId="CaptionChar">
    <w:name w:val="Caption Char"/>
    <w:aliases w:val=" Char Char Char Char Char Char,Alexion Caption Char,Bayer Caption Char,Caption Char Char Char,Caption Char Char Char Char Char,Caption Char Char1 Char,Caption Char1 Char,Caption Char1 Char Char Char,Char Char Char Char Char Char,c Char"/>
    <w:link w:val="Caption"/>
    <w:locked/>
    <w:rsid w:val="00BB35C2"/>
    <w:rPr>
      <w:b/>
      <w:bCs/>
      <w:sz w:val="24"/>
      <w:lang w:val="pl-PL" w:eastAsia="fr-FR"/>
    </w:rPr>
  </w:style>
  <w:style w:type="paragraph" w:customStyle="1" w:styleId="C-Footnote">
    <w:name w:val="C-Footnote"/>
    <w:basedOn w:val="C-TableFootnote"/>
    <w:qFormat/>
    <w:rsid w:val="00F05C66"/>
    <w:pPr>
      <w:ind w:left="0" w:firstLine="0"/>
    </w:pPr>
  </w:style>
  <w:style w:type="character" w:styleId="UnresolvedMention">
    <w:name w:val="Unresolved Mention"/>
    <w:basedOn w:val="DefaultParagraphFont"/>
    <w:uiPriority w:val="99"/>
    <w:semiHidden/>
    <w:unhideWhenUsed/>
    <w:rsid w:val="00C816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513051">
      <w:marLeft w:val="0"/>
      <w:marRight w:val="0"/>
      <w:marTop w:val="0"/>
      <w:marBottom w:val="0"/>
      <w:divBdr>
        <w:top w:val="none" w:sz="0" w:space="0" w:color="auto"/>
        <w:left w:val="none" w:sz="0" w:space="0" w:color="auto"/>
        <w:bottom w:val="none" w:sz="0" w:space="0" w:color="auto"/>
        <w:right w:val="none" w:sz="0" w:space="0" w:color="auto"/>
      </w:divBdr>
    </w:div>
    <w:div w:id="1485513052">
      <w:marLeft w:val="0"/>
      <w:marRight w:val="0"/>
      <w:marTop w:val="0"/>
      <w:marBottom w:val="0"/>
      <w:divBdr>
        <w:top w:val="none" w:sz="0" w:space="0" w:color="auto"/>
        <w:left w:val="none" w:sz="0" w:space="0" w:color="auto"/>
        <w:bottom w:val="none" w:sz="0" w:space="0" w:color="auto"/>
        <w:right w:val="none" w:sz="0" w:space="0" w:color="auto"/>
      </w:divBdr>
    </w:div>
    <w:div w:id="14855130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soliris%20"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EMADOC-1700519818-2289798</_dlc_DocId>
    <_dlc_DocIdUrl xmlns="a034c160-bfb7-45f5-8632-2eb7e0508071">
      <Url>https://euema.sharepoint.com/sites/CRM/_layouts/15/DocIdRedir.aspx?ID=EMADOC-1700519818-2289798</Url>
      <Description>EMADOC-1700519818-2289798</Description>
    </_dlc_DocIdUrl>
  </documentManagement>
</p:properties>
</file>

<file path=customXml/itemProps1.xml><?xml version="1.0" encoding="utf-8"?>
<ds:datastoreItem xmlns:ds="http://schemas.openxmlformats.org/officeDocument/2006/customXml" ds:itemID="{D94404FE-F54D-4493-AAF6-60670ACF60C8}">
  <ds:schemaRefs>
    <ds:schemaRef ds:uri="http://schemas.openxmlformats.org/officeDocument/2006/bibliography"/>
  </ds:schemaRefs>
</ds:datastoreItem>
</file>

<file path=customXml/itemProps2.xml><?xml version="1.0" encoding="utf-8"?>
<ds:datastoreItem xmlns:ds="http://schemas.openxmlformats.org/officeDocument/2006/customXml" ds:itemID="{1F52692E-8D79-4B51-8079-89D843F5469F}"/>
</file>

<file path=customXml/itemProps3.xml><?xml version="1.0" encoding="utf-8"?>
<ds:datastoreItem xmlns:ds="http://schemas.openxmlformats.org/officeDocument/2006/customXml" ds:itemID="{BF46EEAD-D163-40D9-A47C-3CAC7D78A22F}"/>
</file>

<file path=customXml/itemProps4.xml><?xml version="1.0" encoding="utf-8"?>
<ds:datastoreItem xmlns:ds="http://schemas.openxmlformats.org/officeDocument/2006/customXml" ds:itemID="{78A6061C-ED74-4F3D-BFD3-2C7DD2C684D9}"/>
</file>

<file path=customXml/itemProps5.xml><?xml version="1.0" encoding="utf-8"?>
<ds:datastoreItem xmlns:ds="http://schemas.openxmlformats.org/officeDocument/2006/customXml" ds:itemID="{3AA8373E-F7CB-40A0-BA67-B12D5DB35543}"/>
</file>

<file path=docProps/app.xml><?xml version="1.0" encoding="utf-8"?>
<Properties xmlns="http://schemas.openxmlformats.org/officeDocument/2006/extended-properties" xmlns:vt="http://schemas.openxmlformats.org/officeDocument/2006/docPropsVTypes">
  <Template>Normal</Template>
  <TotalTime>0</TotalTime>
  <Pages>64</Pages>
  <Words>23381</Words>
  <Characters>133276</Characters>
  <Application>Microsoft Office Word</Application>
  <DocSecurity>0</DocSecurity>
  <Lines>1110</Lines>
  <Paragraphs>312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Soliris: EPAR - Product information - tracked changes</dc:title>
  <dc:subject/>
  <dc:creator/>
  <cp:keywords/>
  <cp:lastModifiedBy/>
  <cp:revision>1</cp:revision>
  <dcterms:created xsi:type="dcterms:W3CDTF">2025-06-05T06:34:00Z</dcterms:created>
  <dcterms:modified xsi:type="dcterms:W3CDTF">2025-07-10T08:43:00Z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ccb88c92-0186-43e9-b476-508b1f0f1afa</vt:lpwstr>
  </property>
</Properties>
</file>