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5.xml" ContentType="application/vnd.openxmlformats-officedocument.wordprocessingml.footer+xml"/>
  <Override PartName="/word/footer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4.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287"/>
      </w:tblGrid>
      <w:tr w:rsidR="00C4424F" w:rsidRPr="00C4424F" w14:paraId="1639834F" w14:textId="77777777">
        <w:tc>
          <w:tcPr>
            <w:tcW w:w="5000" w:type="pct"/>
            <w:tcMar>
              <w:top w:w="0" w:type="dxa"/>
              <w:left w:w="108" w:type="dxa"/>
              <w:bottom w:w="0" w:type="dxa"/>
              <w:right w:w="108" w:type="dxa"/>
            </w:tcMar>
          </w:tcPr>
          <w:p w14:paraId="507965FC" w14:textId="77777777" w:rsidR="00C4424F" w:rsidRPr="00274D25" w:rsidRDefault="00C4424F">
            <w:pPr>
              <w:spacing w:line="240" w:lineRule="auto"/>
              <w:rPr>
                <w:szCs w:val="22"/>
                <w:lang w:val="pl-PL"/>
              </w:rPr>
            </w:pPr>
            <w:r w:rsidRPr="00274D25">
              <w:rPr>
                <w:szCs w:val="22"/>
                <w:lang w:val="pl-PL"/>
              </w:rPr>
              <w:t xml:space="preserve">Niniejszy dokument to zatwierdzone druki informacyjne produktu leczniczego </w:t>
            </w:r>
            <w:r w:rsidRPr="00C4424F">
              <w:rPr>
                <w:szCs w:val="22"/>
                <w:lang w:val="pl-PL"/>
              </w:rPr>
              <w:t>Strensiq</w:t>
            </w:r>
            <w:r w:rsidRPr="00274D25">
              <w:rPr>
                <w:szCs w:val="22"/>
                <w:lang w:val="pl-PL"/>
              </w:rPr>
              <w:t xml:space="preserve"> z wyróżnionymi zmianami wprowadzonymi od czasu poprzedniej procedury, mającymi wpływ na druki informacyjne </w:t>
            </w:r>
            <w:r w:rsidRPr="00C4424F">
              <w:rPr>
                <w:szCs w:val="22"/>
                <w:lang w:val="pl-PL"/>
              </w:rPr>
              <w:t>(EMEA/H/C/003794/II/0065/G)</w:t>
            </w:r>
            <w:r w:rsidRPr="00274D25">
              <w:rPr>
                <w:szCs w:val="22"/>
                <w:lang w:val="pl-PL"/>
              </w:rPr>
              <w:t>.</w:t>
            </w:r>
          </w:p>
          <w:p w14:paraId="5C4A6743" w14:textId="77777777" w:rsidR="00C4424F" w:rsidRPr="00274D25" w:rsidRDefault="00C4424F">
            <w:pPr>
              <w:spacing w:line="240" w:lineRule="auto"/>
              <w:rPr>
                <w:szCs w:val="22"/>
                <w:lang w:val="pl-PL"/>
              </w:rPr>
            </w:pPr>
          </w:p>
          <w:p w14:paraId="2D6852B4" w14:textId="77777777" w:rsidR="00C4424F" w:rsidRPr="00274D25" w:rsidRDefault="00C4424F">
            <w:pPr>
              <w:spacing w:line="240" w:lineRule="auto"/>
              <w:rPr>
                <w:szCs w:val="22"/>
                <w:lang w:val="pl-PL"/>
              </w:rPr>
            </w:pPr>
            <w:r w:rsidRPr="00274D25">
              <w:rPr>
                <w:szCs w:val="22"/>
                <w:lang w:val="pl-PL"/>
              </w:rPr>
              <w:t xml:space="preserve">Więcej informacji znajduje się na stronie internetowej Europejskiej Agencji Leków: </w:t>
            </w:r>
            <w:hyperlink r:id="rId8" w:history="1">
              <w:r w:rsidRPr="00C4424F">
                <w:rPr>
                  <w:rStyle w:val="Hyperlink"/>
                  <w:lang w:val="bg-BG"/>
                </w:rPr>
                <w:t>https://www.ema.europa.eu/en/medicines/human/EPAR/</w:t>
              </w:r>
              <w:r w:rsidRPr="00C4424F">
                <w:rPr>
                  <w:rStyle w:val="Hyperlink"/>
                  <w:lang w:val="pl-PL"/>
                </w:rPr>
                <w:t>Strensiq</w:t>
              </w:r>
            </w:hyperlink>
          </w:p>
        </w:tc>
      </w:tr>
    </w:tbl>
    <w:p w14:paraId="376F1EDA" w14:textId="77777777" w:rsidR="00041BFF" w:rsidRPr="00C4424F" w:rsidDel="00815726" w:rsidRDefault="00815726" w:rsidP="00212AD0">
      <w:pPr>
        <w:spacing w:line="240" w:lineRule="auto"/>
        <w:rPr>
          <w:del w:id="0" w:author="Autor"/>
          <w:szCs w:val="22"/>
          <w:lang w:val="pl-PL"/>
        </w:rPr>
      </w:pPr>
      <w:ins w:id="1" w:author="Autor">
        <w:r w:rsidRPr="00C4424F">
          <w:rPr>
            <w:szCs w:val="22"/>
            <w:lang w:val="pl-PL"/>
          </w:rPr>
          <w:t xml:space="preserve"> </w:t>
        </w:r>
      </w:ins>
    </w:p>
    <w:p w14:paraId="3CFF7107" w14:textId="77777777" w:rsidR="00041BFF" w:rsidRPr="00E76508" w:rsidRDefault="00041BFF" w:rsidP="00212AD0">
      <w:pPr>
        <w:tabs>
          <w:tab w:val="clear" w:pos="567"/>
        </w:tabs>
        <w:spacing w:line="240" w:lineRule="auto"/>
        <w:jc w:val="center"/>
        <w:rPr>
          <w:b/>
          <w:szCs w:val="22"/>
          <w:lang w:val="pl-PL"/>
        </w:rPr>
      </w:pPr>
    </w:p>
    <w:p w14:paraId="2E9FFF99" w14:textId="77777777" w:rsidR="00041BFF" w:rsidRPr="00E76508" w:rsidRDefault="00041BFF" w:rsidP="00212AD0">
      <w:pPr>
        <w:tabs>
          <w:tab w:val="clear" w:pos="567"/>
        </w:tabs>
        <w:spacing w:line="240" w:lineRule="auto"/>
        <w:jc w:val="center"/>
        <w:rPr>
          <w:b/>
          <w:szCs w:val="22"/>
          <w:lang w:val="pl-PL"/>
        </w:rPr>
      </w:pPr>
    </w:p>
    <w:p w14:paraId="4B1D5331" w14:textId="77777777" w:rsidR="00041BFF" w:rsidRPr="00E76508" w:rsidRDefault="00041BFF" w:rsidP="00212AD0">
      <w:pPr>
        <w:tabs>
          <w:tab w:val="clear" w:pos="567"/>
        </w:tabs>
        <w:spacing w:line="240" w:lineRule="auto"/>
        <w:jc w:val="center"/>
        <w:rPr>
          <w:b/>
          <w:szCs w:val="22"/>
          <w:lang w:val="pl-PL"/>
        </w:rPr>
      </w:pPr>
    </w:p>
    <w:p w14:paraId="3F0D6AFF" w14:textId="77777777" w:rsidR="00041BFF" w:rsidRPr="00E76508" w:rsidRDefault="00041BFF" w:rsidP="00212AD0">
      <w:pPr>
        <w:tabs>
          <w:tab w:val="clear" w:pos="567"/>
        </w:tabs>
        <w:spacing w:line="240" w:lineRule="auto"/>
        <w:jc w:val="center"/>
        <w:rPr>
          <w:b/>
          <w:szCs w:val="22"/>
          <w:lang w:val="pl-PL"/>
        </w:rPr>
      </w:pPr>
    </w:p>
    <w:p w14:paraId="00CE9D92" w14:textId="77777777" w:rsidR="00041BFF" w:rsidRPr="00E76508" w:rsidRDefault="00041BFF" w:rsidP="00212AD0">
      <w:pPr>
        <w:tabs>
          <w:tab w:val="clear" w:pos="567"/>
        </w:tabs>
        <w:spacing w:line="240" w:lineRule="auto"/>
        <w:jc w:val="center"/>
        <w:rPr>
          <w:b/>
          <w:szCs w:val="22"/>
          <w:lang w:val="pl-PL"/>
        </w:rPr>
      </w:pPr>
    </w:p>
    <w:p w14:paraId="117F90DB" w14:textId="77777777" w:rsidR="00041BFF" w:rsidRPr="00E76508" w:rsidRDefault="00041BFF" w:rsidP="00212AD0">
      <w:pPr>
        <w:tabs>
          <w:tab w:val="clear" w:pos="567"/>
        </w:tabs>
        <w:spacing w:line="240" w:lineRule="auto"/>
        <w:jc w:val="center"/>
        <w:rPr>
          <w:b/>
          <w:szCs w:val="22"/>
          <w:lang w:val="pl-PL"/>
        </w:rPr>
      </w:pPr>
    </w:p>
    <w:p w14:paraId="65E4D87B" w14:textId="77777777" w:rsidR="00041BFF" w:rsidRPr="00E76508" w:rsidRDefault="00041BFF" w:rsidP="00212AD0">
      <w:pPr>
        <w:tabs>
          <w:tab w:val="clear" w:pos="567"/>
        </w:tabs>
        <w:spacing w:line="240" w:lineRule="auto"/>
        <w:jc w:val="center"/>
        <w:rPr>
          <w:b/>
          <w:szCs w:val="22"/>
          <w:lang w:val="pl-PL"/>
        </w:rPr>
      </w:pPr>
    </w:p>
    <w:p w14:paraId="1751D17F" w14:textId="77777777" w:rsidR="00041BFF" w:rsidRPr="00E76508" w:rsidRDefault="00041BFF" w:rsidP="00212AD0">
      <w:pPr>
        <w:tabs>
          <w:tab w:val="clear" w:pos="567"/>
        </w:tabs>
        <w:spacing w:line="240" w:lineRule="auto"/>
        <w:jc w:val="center"/>
        <w:rPr>
          <w:b/>
          <w:szCs w:val="22"/>
          <w:lang w:val="pl-PL"/>
        </w:rPr>
      </w:pPr>
    </w:p>
    <w:p w14:paraId="38DEB906" w14:textId="77777777" w:rsidR="00041BFF" w:rsidRPr="00E76508" w:rsidRDefault="00041BFF" w:rsidP="00212AD0">
      <w:pPr>
        <w:tabs>
          <w:tab w:val="clear" w:pos="567"/>
        </w:tabs>
        <w:spacing w:line="240" w:lineRule="auto"/>
        <w:jc w:val="center"/>
        <w:rPr>
          <w:b/>
          <w:szCs w:val="22"/>
          <w:lang w:val="pl-PL"/>
        </w:rPr>
      </w:pPr>
    </w:p>
    <w:p w14:paraId="536CE462" w14:textId="77777777" w:rsidR="00041BFF" w:rsidRPr="00E76508" w:rsidRDefault="00041BFF" w:rsidP="00212AD0">
      <w:pPr>
        <w:tabs>
          <w:tab w:val="clear" w:pos="567"/>
        </w:tabs>
        <w:spacing w:line="240" w:lineRule="auto"/>
        <w:jc w:val="center"/>
        <w:rPr>
          <w:b/>
          <w:szCs w:val="22"/>
          <w:lang w:val="pl-PL"/>
        </w:rPr>
      </w:pPr>
    </w:p>
    <w:p w14:paraId="13826F34" w14:textId="77777777" w:rsidR="00041BFF" w:rsidRPr="00E76508" w:rsidRDefault="00041BFF" w:rsidP="00212AD0">
      <w:pPr>
        <w:tabs>
          <w:tab w:val="clear" w:pos="567"/>
        </w:tabs>
        <w:spacing w:line="240" w:lineRule="auto"/>
        <w:jc w:val="center"/>
        <w:rPr>
          <w:b/>
          <w:szCs w:val="22"/>
          <w:lang w:val="pl-PL"/>
        </w:rPr>
      </w:pPr>
    </w:p>
    <w:p w14:paraId="0DF0CB13" w14:textId="77777777" w:rsidR="00041BFF" w:rsidRPr="00E76508" w:rsidRDefault="00041BFF" w:rsidP="00212AD0">
      <w:pPr>
        <w:tabs>
          <w:tab w:val="clear" w:pos="567"/>
        </w:tabs>
        <w:spacing w:line="240" w:lineRule="auto"/>
        <w:jc w:val="center"/>
        <w:rPr>
          <w:b/>
          <w:szCs w:val="22"/>
          <w:lang w:val="pl-PL"/>
        </w:rPr>
      </w:pPr>
    </w:p>
    <w:p w14:paraId="69AB5FAE" w14:textId="77777777" w:rsidR="00041BFF" w:rsidRPr="00E76508" w:rsidRDefault="00041BFF" w:rsidP="00212AD0">
      <w:pPr>
        <w:tabs>
          <w:tab w:val="clear" w:pos="567"/>
        </w:tabs>
        <w:spacing w:line="240" w:lineRule="auto"/>
        <w:jc w:val="center"/>
        <w:rPr>
          <w:b/>
          <w:szCs w:val="22"/>
          <w:lang w:val="pl-PL"/>
        </w:rPr>
      </w:pPr>
    </w:p>
    <w:p w14:paraId="6E8296DC" w14:textId="77777777" w:rsidR="00041BFF" w:rsidRPr="00E76508" w:rsidRDefault="00041BFF" w:rsidP="00212AD0">
      <w:pPr>
        <w:tabs>
          <w:tab w:val="clear" w:pos="567"/>
        </w:tabs>
        <w:spacing w:line="240" w:lineRule="auto"/>
        <w:jc w:val="center"/>
        <w:rPr>
          <w:b/>
          <w:szCs w:val="22"/>
          <w:lang w:val="pl-PL"/>
        </w:rPr>
      </w:pPr>
    </w:p>
    <w:p w14:paraId="22E27168" w14:textId="77777777" w:rsidR="00041BFF" w:rsidRPr="00E76508" w:rsidRDefault="00041BFF" w:rsidP="00C4424F">
      <w:pPr>
        <w:tabs>
          <w:tab w:val="clear" w:pos="567"/>
        </w:tabs>
        <w:spacing w:line="240" w:lineRule="auto"/>
        <w:rPr>
          <w:b/>
          <w:szCs w:val="22"/>
          <w:lang w:val="pl-PL"/>
        </w:rPr>
      </w:pPr>
    </w:p>
    <w:p w14:paraId="64256371" w14:textId="77777777" w:rsidR="00041BFF" w:rsidRPr="00E76508" w:rsidRDefault="00041BFF" w:rsidP="00212AD0">
      <w:pPr>
        <w:tabs>
          <w:tab w:val="clear" w:pos="567"/>
        </w:tabs>
        <w:spacing w:line="240" w:lineRule="auto"/>
        <w:jc w:val="center"/>
        <w:rPr>
          <w:b/>
          <w:szCs w:val="22"/>
          <w:lang w:val="pl-PL"/>
        </w:rPr>
      </w:pPr>
    </w:p>
    <w:p w14:paraId="0964DCE4" w14:textId="77777777" w:rsidR="001E74C6" w:rsidRPr="00E76508" w:rsidRDefault="001E74C6" w:rsidP="00212AD0">
      <w:pPr>
        <w:spacing w:line="240" w:lineRule="auto"/>
        <w:jc w:val="center"/>
        <w:rPr>
          <w:b/>
          <w:szCs w:val="22"/>
          <w:lang w:val="pl-PL"/>
        </w:rPr>
      </w:pPr>
      <w:r w:rsidRPr="00E76508">
        <w:rPr>
          <w:b/>
          <w:szCs w:val="22"/>
          <w:lang w:val="pl-PL"/>
        </w:rPr>
        <w:t>ANEKS I</w:t>
      </w:r>
    </w:p>
    <w:p w14:paraId="7D7ACD73" w14:textId="77777777" w:rsidR="001E74C6" w:rsidRPr="00E76508" w:rsidRDefault="001E74C6" w:rsidP="00212AD0">
      <w:pPr>
        <w:spacing w:line="240" w:lineRule="auto"/>
        <w:jc w:val="center"/>
        <w:rPr>
          <w:b/>
          <w:szCs w:val="22"/>
          <w:lang w:val="pl-PL"/>
        </w:rPr>
      </w:pPr>
    </w:p>
    <w:p w14:paraId="6B289E93" w14:textId="77777777" w:rsidR="001E74C6" w:rsidRPr="00E76508" w:rsidRDefault="001E74C6" w:rsidP="00212AD0">
      <w:pPr>
        <w:pStyle w:val="TitleA"/>
        <w:rPr>
          <w:lang w:val="pl-PL"/>
        </w:rPr>
      </w:pPr>
      <w:r w:rsidRPr="00E76508">
        <w:rPr>
          <w:lang w:val="pl-PL"/>
        </w:rPr>
        <w:t>CHARAKTERYSTYKA PRODUKTU LECZNICZEGO</w:t>
      </w:r>
    </w:p>
    <w:p w14:paraId="10585987" w14:textId="77777777" w:rsidR="001D4C29" w:rsidRPr="00E76508" w:rsidDel="006002BD" w:rsidRDefault="00812D16" w:rsidP="00212AD0">
      <w:pPr>
        <w:spacing w:line="240" w:lineRule="auto"/>
        <w:rPr>
          <w:del w:id="2" w:author="Autor"/>
          <w:color w:val="008000"/>
          <w:lang w:val="pl-PL"/>
        </w:rPr>
      </w:pPr>
      <w:r w:rsidRPr="00E76508">
        <w:rPr>
          <w:color w:val="008000"/>
          <w:lang w:val="pl-PL"/>
        </w:rPr>
        <w:br w:type="page"/>
      </w:r>
    </w:p>
    <w:p w14:paraId="286F47B7" w14:textId="77777777" w:rsidR="001D4C29" w:rsidRPr="00E76508" w:rsidRDefault="00C25B10" w:rsidP="00212AD0">
      <w:pPr>
        <w:spacing w:line="240" w:lineRule="auto"/>
        <w:rPr>
          <w:lang w:val="pl-PL"/>
        </w:rPr>
      </w:pPr>
      <w:r w:rsidRPr="00E76508">
        <w:rPr>
          <w:lang w:val="pl-PL" w:eastAsia="en-GB"/>
        </w:rPr>
        <w:pict w14:anchorId="649EB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15.65pt;height:12.5pt;visibility:visible">
            <v:imagedata r:id="rId9" o:title=""/>
          </v:shape>
        </w:pict>
      </w:r>
      <w:r w:rsidR="001D4C29" w:rsidRPr="00E76508">
        <w:rPr>
          <w:color w:val="000000"/>
          <w:szCs w:val="22"/>
          <w:shd w:val="clear" w:color="auto" w:fill="FFFFFF"/>
          <w:lang w:val="pl-PL"/>
        </w:rPr>
        <w:t xml:space="preserve">Niniejszy produkt leczniczy </w:t>
      </w:r>
      <w:r w:rsidR="001D4C29" w:rsidRPr="00E76508">
        <w:rPr>
          <w:szCs w:val="22"/>
          <w:lang w:val="pl-PL"/>
        </w:rPr>
        <w:t xml:space="preserve">będzie </w:t>
      </w:r>
      <w:r w:rsidR="001D4C29" w:rsidRPr="00E76508">
        <w:rPr>
          <w:color w:val="000000"/>
          <w:szCs w:val="22"/>
          <w:shd w:val="clear" w:color="auto" w:fill="FFFFFF"/>
          <w:lang w:val="pl-PL"/>
        </w:rPr>
        <w:t>dodatkowo monitorowany</w:t>
      </w:r>
      <w:r w:rsidR="001D4C29" w:rsidRPr="00E76508">
        <w:rPr>
          <w:szCs w:val="22"/>
          <w:lang w:val="pl-PL"/>
        </w:rPr>
        <w:t>.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501F0FBF" w14:textId="77777777" w:rsidR="001D4C29" w:rsidRPr="00E76508" w:rsidRDefault="001D4C29" w:rsidP="00212AD0">
      <w:pPr>
        <w:spacing w:line="240" w:lineRule="auto"/>
        <w:rPr>
          <w:lang w:val="pl-PL"/>
        </w:rPr>
      </w:pPr>
    </w:p>
    <w:p w14:paraId="52ABEB2D" w14:textId="77777777" w:rsidR="001D4C29" w:rsidRPr="00E76508" w:rsidRDefault="001D4C29" w:rsidP="00212AD0">
      <w:pPr>
        <w:spacing w:line="240" w:lineRule="auto"/>
        <w:rPr>
          <w:lang w:val="pl-PL"/>
        </w:rPr>
      </w:pPr>
    </w:p>
    <w:p w14:paraId="286A008E" w14:textId="77777777" w:rsidR="001E74C6" w:rsidRPr="00E76508" w:rsidRDefault="001E74C6" w:rsidP="00212AD0">
      <w:pPr>
        <w:spacing w:line="240" w:lineRule="auto"/>
        <w:rPr>
          <w:b/>
          <w:szCs w:val="22"/>
          <w:lang w:val="pl-PL"/>
        </w:rPr>
      </w:pPr>
      <w:r w:rsidRPr="00E76508">
        <w:rPr>
          <w:b/>
          <w:szCs w:val="22"/>
          <w:lang w:val="pl-PL"/>
        </w:rPr>
        <w:t>1.</w:t>
      </w:r>
      <w:r w:rsidRPr="00E76508">
        <w:rPr>
          <w:b/>
          <w:szCs w:val="22"/>
          <w:lang w:val="pl-PL"/>
        </w:rPr>
        <w:tab/>
        <w:t>NAZWA PRODUKTU LECZNICZEGO</w:t>
      </w:r>
    </w:p>
    <w:p w14:paraId="05A40DF3" w14:textId="77777777" w:rsidR="00330BD1" w:rsidRPr="00E76508" w:rsidRDefault="00330BD1" w:rsidP="00212AD0">
      <w:pPr>
        <w:keepNext/>
        <w:suppressAutoHyphens/>
        <w:spacing w:line="240" w:lineRule="auto"/>
        <w:ind w:left="567" w:hanging="567"/>
        <w:rPr>
          <w:iCs/>
          <w:szCs w:val="22"/>
          <w:lang w:val="pl-PL"/>
        </w:rPr>
      </w:pPr>
    </w:p>
    <w:p w14:paraId="01B7C5E6" w14:textId="77777777" w:rsidR="00330BD1" w:rsidRPr="00E76508" w:rsidRDefault="00330BD1" w:rsidP="00212AD0">
      <w:pPr>
        <w:spacing w:line="240" w:lineRule="auto"/>
        <w:rPr>
          <w:szCs w:val="22"/>
          <w:lang w:val="pl-PL"/>
        </w:rPr>
      </w:pPr>
      <w:r w:rsidRPr="00E76508">
        <w:rPr>
          <w:szCs w:val="22"/>
          <w:lang w:val="pl-PL"/>
        </w:rPr>
        <w:t xml:space="preserve">Strensiq 40 mg/ml </w:t>
      </w:r>
      <w:r w:rsidR="00893E6C" w:rsidRPr="00E76508">
        <w:rPr>
          <w:szCs w:val="22"/>
          <w:lang w:val="pl-PL"/>
        </w:rPr>
        <w:t>roztwór do wstrzykiwań</w:t>
      </w:r>
    </w:p>
    <w:p w14:paraId="022FB8E3" w14:textId="77777777" w:rsidR="001D4C29" w:rsidRPr="00E76508" w:rsidRDefault="001D4C29" w:rsidP="00212AD0">
      <w:pPr>
        <w:spacing w:line="240" w:lineRule="auto"/>
        <w:rPr>
          <w:szCs w:val="22"/>
          <w:lang w:val="pl-PL"/>
        </w:rPr>
      </w:pPr>
      <w:r w:rsidRPr="00E76508">
        <w:rPr>
          <w:szCs w:val="22"/>
          <w:lang w:val="pl-PL"/>
        </w:rPr>
        <w:t>Strensiq 100 mg/ml roztwór do wstrzykiwań</w:t>
      </w:r>
    </w:p>
    <w:p w14:paraId="7BD49602" w14:textId="77777777" w:rsidR="00330BD1" w:rsidRPr="00E76508" w:rsidRDefault="00330BD1" w:rsidP="00212AD0">
      <w:pPr>
        <w:spacing w:line="240" w:lineRule="auto"/>
        <w:rPr>
          <w:iCs/>
          <w:szCs w:val="22"/>
          <w:lang w:val="pl-PL"/>
        </w:rPr>
      </w:pPr>
    </w:p>
    <w:p w14:paraId="258BCEBF" w14:textId="77777777" w:rsidR="00330BD1" w:rsidRPr="00E76508" w:rsidRDefault="00330BD1" w:rsidP="00212AD0">
      <w:pPr>
        <w:spacing w:line="240" w:lineRule="auto"/>
        <w:rPr>
          <w:iCs/>
          <w:szCs w:val="22"/>
          <w:lang w:val="pl-PL"/>
        </w:rPr>
      </w:pPr>
    </w:p>
    <w:p w14:paraId="7F8749AD" w14:textId="77777777" w:rsidR="001E74C6" w:rsidRPr="00E76508" w:rsidRDefault="001E74C6" w:rsidP="00212AD0">
      <w:pPr>
        <w:keepNext/>
        <w:spacing w:line="240" w:lineRule="auto"/>
        <w:rPr>
          <w:b/>
          <w:szCs w:val="22"/>
          <w:lang w:val="pl-PL"/>
        </w:rPr>
      </w:pPr>
      <w:r w:rsidRPr="00E76508">
        <w:rPr>
          <w:b/>
          <w:szCs w:val="22"/>
          <w:lang w:val="pl-PL"/>
        </w:rPr>
        <w:t>2.</w:t>
      </w:r>
      <w:r w:rsidRPr="00E76508">
        <w:rPr>
          <w:b/>
          <w:szCs w:val="22"/>
          <w:lang w:val="pl-PL"/>
        </w:rPr>
        <w:tab/>
        <w:t xml:space="preserve">SKŁAD JAKOŚCIOWY I ILOŚCIOWY </w:t>
      </w:r>
    </w:p>
    <w:p w14:paraId="04227F51" w14:textId="77777777" w:rsidR="00330BD1" w:rsidRPr="00E76508" w:rsidRDefault="00330BD1" w:rsidP="00212AD0">
      <w:pPr>
        <w:keepNext/>
        <w:spacing w:line="240" w:lineRule="auto"/>
        <w:rPr>
          <w:iCs/>
          <w:szCs w:val="22"/>
          <w:lang w:val="pl-PL"/>
        </w:rPr>
      </w:pPr>
    </w:p>
    <w:p w14:paraId="3A7AF781" w14:textId="77777777" w:rsidR="001D4C29" w:rsidRPr="00E76508" w:rsidRDefault="001D4C29" w:rsidP="00212AD0">
      <w:pPr>
        <w:keepNext/>
        <w:suppressLineNumbers/>
        <w:spacing w:line="240" w:lineRule="auto"/>
        <w:rPr>
          <w:szCs w:val="22"/>
          <w:u w:val="single"/>
          <w:lang w:val="pl-PL"/>
        </w:rPr>
      </w:pPr>
      <w:r w:rsidRPr="00E76508">
        <w:rPr>
          <w:szCs w:val="22"/>
          <w:u w:val="single"/>
          <w:lang w:val="pl-PL"/>
        </w:rPr>
        <w:t>Strensiq 40 mg/ml roztwór do wstrzykiwań</w:t>
      </w:r>
    </w:p>
    <w:p w14:paraId="1A75E8BB" w14:textId="77777777" w:rsidR="00042E30" w:rsidRPr="00E76508" w:rsidRDefault="00042E30" w:rsidP="00212AD0">
      <w:pPr>
        <w:keepNext/>
        <w:suppressLineNumbers/>
        <w:spacing w:line="240" w:lineRule="auto"/>
        <w:rPr>
          <w:szCs w:val="22"/>
          <w:u w:val="single"/>
          <w:lang w:val="pl-PL"/>
        </w:rPr>
      </w:pPr>
    </w:p>
    <w:p w14:paraId="386E11BF" w14:textId="77777777" w:rsidR="00330BD1" w:rsidRPr="00E76508" w:rsidRDefault="00893E6C" w:rsidP="00212AD0">
      <w:pPr>
        <w:suppressLineNumbers/>
        <w:spacing w:line="240" w:lineRule="auto"/>
        <w:rPr>
          <w:szCs w:val="22"/>
          <w:lang w:val="pl-PL"/>
        </w:rPr>
      </w:pPr>
      <w:r w:rsidRPr="00E76508">
        <w:rPr>
          <w:szCs w:val="22"/>
          <w:lang w:val="pl-PL"/>
        </w:rPr>
        <w:t xml:space="preserve">Każdy ml roztworu zawiera </w:t>
      </w:r>
      <w:r w:rsidR="00330BD1" w:rsidRPr="00E76508">
        <w:rPr>
          <w:szCs w:val="22"/>
          <w:lang w:val="pl-PL"/>
        </w:rPr>
        <w:t>40 mg asfota</w:t>
      </w:r>
      <w:r w:rsidRPr="00E76508">
        <w:rPr>
          <w:szCs w:val="22"/>
          <w:lang w:val="pl-PL"/>
        </w:rPr>
        <w:t>zy</w:t>
      </w:r>
      <w:r w:rsidR="00330BD1" w:rsidRPr="00E76508">
        <w:rPr>
          <w:szCs w:val="22"/>
          <w:lang w:val="pl-PL"/>
        </w:rPr>
        <w:t xml:space="preserve"> alfa*.</w:t>
      </w:r>
    </w:p>
    <w:p w14:paraId="71AB8E9F" w14:textId="77777777" w:rsidR="00330BD1" w:rsidRPr="00E76508" w:rsidRDefault="00330BD1" w:rsidP="00212AD0">
      <w:pPr>
        <w:suppressLineNumbers/>
        <w:spacing w:line="240" w:lineRule="auto"/>
        <w:rPr>
          <w:szCs w:val="22"/>
          <w:lang w:val="pl-PL"/>
        </w:rPr>
      </w:pPr>
    </w:p>
    <w:p w14:paraId="5D8B597A" w14:textId="77777777" w:rsidR="00330BD1" w:rsidRPr="00E76508" w:rsidRDefault="00893E6C" w:rsidP="00212AD0">
      <w:pPr>
        <w:suppressLineNumbers/>
        <w:spacing w:line="240" w:lineRule="auto"/>
        <w:rPr>
          <w:szCs w:val="22"/>
          <w:lang w:val="pl-PL"/>
        </w:rPr>
      </w:pPr>
      <w:r w:rsidRPr="00E76508">
        <w:rPr>
          <w:szCs w:val="22"/>
          <w:lang w:val="pl-PL"/>
        </w:rPr>
        <w:t xml:space="preserve">Każda fiolka zawiera </w:t>
      </w:r>
      <w:r w:rsidR="00330BD1" w:rsidRPr="00E76508">
        <w:rPr>
          <w:szCs w:val="22"/>
          <w:lang w:val="pl-PL"/>
        </w:rPr>
        <w:t>0</w:t>
      </w:r>
      <w:r w:rsidRPr="00E76508">
        <w:rPr>
          <w:szCs w:val="22"/>
          <w:lang w:val="pl-PL"/>
        </w:rPr>
        <w:t>,</w:t>
      </w:r>
      <w:r w:rsidR="00330BD1" w:rsidRPr="00E76508">
        <w:rPr>
          <w:szCs w:val="22"/>
          <w:lang w:val="pl-PL"/>
        </w:rPr>
        <w:t xml:space="preserve">3 ml </w:t>
      </w:r>
      <w:r w:rsidRPr="00E76508">
        <w:rPr>
          <w:szCs w:val="22"/>
          <w:lang w:val="pl-PL"/>
        </w:rPr>
        <w:t xml:space="preserve">roztworu i </w:t>
      </w:r>
      <w:r w:rsidR="00330BD1" w:rsidRPr="00E76508">
        <w:rPr>
          <w:szCs w:val="22"/>
          <w:lang w:val="pl-PL"/>
        </w:rPr>
        <w:t>12</w:t>
      </w:r>
      <w:r w:rsidR="00EA7A40" w:rsidRPr="00E76508">
        <w:rPr>
          <w:szCs w:val="22"/>
          <w:lang w:val="pl-PL"/>
        </w:rPr>
        <w:t> </w:t>
      </w:r>
      <w:r w:rsidR="00330BD1" w:rsidRPr="00E76508">
        <w:rPr>
          <w:szCs w:val="22"/>
          <w:lang w:val="pl-PL"/>
        </w:rPr>
        <w:t>mg asfota</w:t>
      </w:r>
      <w:r w:rsidRPr="00E76508">
        <w:rPr>
          <w:szCs w:val="22"/>
          <w:lang w:val="pl-PL"/>
        </w:rPr>
        <w:t>zy</w:t>
      </w:r>
      <w:r w:rsidR="00330BD1" w:rsidRPr="00E76508">
        <w:rPr>
          <w:szCs w:val="22"/>
          <w:lang w:val="pl-PL"/>
        </w:rPr>
        <w:t xml:space="preserve"> alfa (40 mg/ml).</w:t>
      </w:r>
    </w:p>
    <w:p w14:paraId="45F496EE" w14:textId="77777777" w:rsidR="00330BD1" w:rsidRPr="00E76508" w:rsidRDefault="00893E6C" w:rsidP="00212AD0">
      <w:pPr>
        <w:suppressLineNumbers/>
        <w:spacing w:line="240" w:lineRule="auto"/>
        <w:rPr>
          <w:szCs w:val="22"/>
          <w:lang w:val="pl-PL"/>
        </w:rPr>
      </w:pPr>
      <w:r w:rsidRPr="00E76508">
        <w:rPr>
          <w:szCs w:val="22"/>
          <w:lang w:val="pl-PL"/>
        </w:rPr>
        <w:t xml:space="preserve">Każda fiolka zawiera </w:t>
      </w:r>
      <w:r w:rsidR="00330BD1" w:rsidRPr="00E76508">
        <w:rPr>
          <w:szCs w:val="22"/>
          <w:lang w:val="pl-PL"/>
        </w:rPr>
        <w:t>0</w:t>
      </w:r>
      <w:r w:rsidRPr="00E76508">
        <w:rPr>
          <w:szCs w:val="22"/>
          <w:lang w:val="pl-PL"/>
        </w:rPr>
        <w:t>,</w:t>
      </w:r>
      <w:r w:rsidR="00330BD1" w:rsidRPr="00E76508">
        <w:rPr>
          <w:szCs w:val="22"/>
          <w:lang w:val="pl-PL"/>
        </w:rPr>
        <w:t>45 </w:t>
      </w:r>
      <w:r w:rsidRPr="00E76508">
        <w:rPr>
          <w:szCs w:val="22"/>
          <w:lang w:val="pl-PL"/>
        </w:rPr>
        <w:t xml:space="preserve">ml roztworu i </w:t>
      </w:r>
      <w:r w:rsidR="00330BD1" w:rsidRPr="00E76508">
        <w:rPr>
          <w:szCs w:val="22"/>
          <w:lang w:val="pl-PL"/>
        </w:rPr>
        <w:t>18 mg asfota</w:t>
      </w:r>
      <w:r w:rsidRPr="00E76508">
        <w:rPr>
          <w:szCs w:val="22"/>
          <w:lang w:val="pl-PL"/>
        </w:rPr>
        <w:t>zy</w:t>
      </w:r>
      <w:r w:rsidR="00330BD1" w:rsidRPr="00E76508">
        <w:rPr>
          <w:szCs w:val="22"/>
          <w:lang w:val="pl-PL"/>
        </w:rPr>
        <w:t xml:space="preserve"> alfa (40 mg/ml).</w:t>
      </w:r>
    </w:p>
    <w:p w14:paraId="534EFABB" w14:textId="77777777" w:rsidR="00330BD1" w:rsidRPr="00E76508" w:rsidRDefault="00893E6C" w:rsidP="00212AD0">
      <w:pPr>
        <w:suppressLineNumbers/>
        <w:spacing w:line="240" w:lineRule="auto"/>
        <w:rPr>
          <w:szCs w:val="22"/>
          <w:lang w:val="pl-PL"/>
        </w:rPr>
      </w:pPr>
      <w:r w:rsidRPr="00E76508">
        <w:rPr>
          <w:szCs w:val="22"/>
          <w:lang w:val="pl-PL"/>
        </w:rPr>
        <w:t xml:space="preserve">Każda fiolka zawiera </w:t>
      </w:r>
      <w:r w:rsidR="00330BD1" w:rsidRPr="00E76508">
        <w:rPr>
          <w:szCs w:val="22"/>
          <w:lang w:val="pl-PL"/>
        </w:rPr>
        <w:t>0</w:t>
      </w:r>
      <w:r w:rsidRPr="00E76508">
        <w:rPr>
          <w:szCs w:val="22"/>
          <w:lang w:val="pl-PL"/>
        </w:rPr>
        <w:t>,</w:t>
      </w:r>
      <w:r w:rsidR="00330BD1" w:rsidRPr="00E76508">
        <w:rPr>
          <w:szCs w:val="22"/>
          <w:lang w:val="pl-PL"/>
        </w:rPr>
        <w:t>7 </w:t>
      </w:r>
      <w:r w:rsidRPr="00E76508">
        <w:rPr>
          <w:szCs w:val="22"/>
          <w:lang w:val="pl-PL"/>
        </w:rPr>
        <w:t>ml roztworu i</w:t>
      </w:r>
      <w:r w:rsidR="00330BD1" w:rsidRPr="00E76508">
        <w:rPr>
          <w:szCs w:val="22"/>
          <w:lang w:val="pl-PL"/>
        </w:rPr>
        <w:t xml:space="preserve"> 28 mg asfota</w:t>
      </w:r>
      <w:r w:rsidRPr="00E76508">
        <w:rPr>
          <w:szCs w:val="22"/>
          <w:lang w:val="pl-PL"/>
        </w:rPr>
        <w:t>zy</w:t>
      </w:r>
      <w:r w:rsidR="00330BD1" w:rsidRPr="00E76508">
        <w:rPr>
          <w:szCs w:val="22"/>
          <w:lang w:val="pl-PL"/>
        </w:rPr>
        <w:t xml:space="preserve"> alfa (40 mg/ml).</w:t>
      </w:r>
    </w:p>
    <w:p w14:paraId="17F5C2B6" w14:textId="77777777" w:rsidR="00330BD1" w:rsidRPr="00E76508" w:rsidRDefault="00893E6C" w:rsidP="00212AD0">
      <w:pPr>
        <w:suppressLineNumbers/>
        <w:spacing w:line="240" w:lineRule="auto"/>
        <w:rPr>
          <w:szCs w:val="22"/>
          <w:lang w:val="pl-PL"/>
        </w:rPr>
      </w:pPr>
      <w:r w:rsidRPr="00E76508">
        <w:rPr>
          <w:szCs w:val="22"/>
          <w:lang w:val="pl-PL"/>
        </w:rPr>
        <w:t xml:space="preserve">Każda fiolka zawiera </w:t>
      </w:r>
      <w:r w:rsidR="00330BD1" w:rsidRPr="00E76508">
        <w:rPr>
          <w:szCs w:val="22"/>
          <w:lang w:val="pl-PL"/>
        </w:rPr>
        <w:t>1</w:t>
      </w:r>
      <w:r w:rsidRPr="00E76508">
        <w:rPr>
          <w:szCs w:val="22"/>
          <w:lang w:val="pl-PL"/>
        </w:rPr>
        <w:t>,</w:t>
      </w:r>
      <w:r w:rsidR="00330BD1" w:rsidRPr="00E76508">
        <w:rPr>
          <w:szCs w:val="22"/>
          <w:lang w:val="pl-PL"/>
        </w:rPr>
        <w:t>0 </w:t>
      </w:r>
      <w:r w:rsidRPr="00E76508">
        <w:rPr>
          <w:szCs w:val="22"/>
          <w:lang w:val="pl-PL"/>
        </w:rPr>
        <w:t xml:space="preserve">ml roztworu i </w:t>
      </w:r>
      <w:r w:rsidR="00330BD1" w:rsidRPr="00E76508">
        <w:rPr>
          <w:szCs w:val="22"/>
          <w:lang w:val="pl-PL"/>
        </w:rPr>
        <w:t>40 mg asfota</w:t>
      </w:r>
      <w:r w:rsidRPr="00E76508">
        <w:rPr>
          <w:szCs w:val="22"/>
          <w:lang w:val="pl-PL"/>
        </w:rPr>
        <w:t>zy</w:t>
      </w:r>
      <w:r w:rsidR="00330BD1" w:rsidRPr="00E76508">
        <w:rPr>
          <w:szCs w:val="22"/>
          <w:lang w:val="pl-PL"/>
        </w:rPr>
        <w:t xml:space="preserve"> alfa (40 mg/ml).</w:t>
      </w:r>
    </w:p>
    <w:p w14:paraId="4A3B6D60" w14:textId="77777777" w:rsidR="00330BD1" w:rsidRPr="00E76508" w:rsidRDefault="00330BD1" w:rsidP="00212AD0">
      <w:pPr>
        <w:suppressLineNumbers/>
        <w:spacing w:line="240" w:lineRule="auto"/>
        <w:rPr>
          <w:szCs w:val="22"/>
          <w:lang w:val="pl-PL"/>
        </w:rPr>
      </w:pPr>
    </w:p>
    <w:p w14:paraId="64DFCA9F" w14:textId="77777777" w:rsidR="001D4C29" w:rsidRPr="00E76508" w:rsidRDefault="001D4C29" w:rsidP="00212AD0">
      <w:pPr>
        <w:keepNext/>
        <w:suppressLineNumbers/>
        <w:spacing w:line="240" w:lineRule="auto"/>
        <w:rPr>
          <w:szCs w:val="22"/>
          <w:u w:val="single"/>
          <w:lang w:val="pl-PL"/>
        </w:rPr>
      </w:pPr>
      <w:r w:rsidRPr="00E76508">
        <w:rPr>
          <w:szCs w:val="22"/>
          <w:u w:val="single"/>
          <w:lang w:val="pl-PL"/>
        </w:rPr>
        <w:t>Strensiq 100 mg/ml roztwór do wstrzykiwań</w:t>
      </w:r>
    </w:p>
    <w:p w14:paraId="786D324A" w14:textId="77777777" w:rsidR="00042E30" w:rsidRPr="00E76508" w:rsidRDefault="00042E30" w:rsidP="00212AD0">
      <w:pPr>
        <w:keepNext/>
        <w:suppressLineNumbers/>
        <w:spacing w:line="240" w:lineRule="auto"/>
        <w:rPr>
          <w:szCs w:val="22"/>
          <w:u w:val="single"/>
          <w:lang w:val="pl-PL"/>
        </w:rPr>
      </w:pPr>
    </w:p>
    <w:p w14:paraId="102F3CBE" w14:textId="77777777" w:rsidR="001D4C29" w:rsidRPr="00E76508" w:rsidRDefault="001D4C29" w:rsidP="00212AD0">
      <w:pPr>
        <w:suppressLineNumbers/>
        <w:spacing w:line="240" w:lineRule="auto"/>
        <w:rPr>
          <w:szCs w:val="22"/>
          <w:lang w:val="pl-PL"/>
        </w:rPr>
      </w:pPr>
      <w:r w:rsidRPr="00E76508">
        <w:rPr>
          <w:szCs w:val="22"/>
          <w:lang w:val="pl-PL"/>
        </w:rPr>
        <w:t>Każdy ml roztworu zawiera 100 mg asfotazy alfa*.</w:t>
      </w:r>
    </w:p>
    <w:p w14:paraId="7F3A023C" w14:textId="77777777" w:rsidR="001D4C29" w:rsidRPr="00E76508" w:rsidRDefault="001D4C29" w:rsidP="00212AD0">
      <w:pPr>
        <w:suppressLineNumbers/>
        <w:spacing w:line="240" w:lineRule="auto"/>
        <w:rPr>
          <w:szCs w:val="22"/>
          <w:lang w:val="pl-PL"/>
        </w:rPr>
      </w:pPr>
    </w:p>
    <w:p w14:paraId="6F74C75B" w14:textId="77777777" w:rsidR="001D4C29" w:rsidRPr="00E76508" w:rsidRDefault="001D4C29" w:rsidP="00212AD0">
      <w:pPr>
        <w:suppressLineNumbers/>
        <w:spacing w:line="240" w:lineRule="auto"/>
        <w:rPr>
          <w:szCs w:val="22"/>
          <w:lang w:val="pl-PL"/>
        </w:rPr>
      </w:pPr>
      <w:r w:rsidRPr="00E76508">
        <w:rPr>
          <w:szCs w:val="22"/>
          <w:lang w:val="pl-PL"/>
        </w:rPr>
        <w:t>Każda fiolka zawiera 0,8 ml roztworu i 80 mg asfotazy alfa (100 mg/ml).</w:t>
      </w:r>
    </w:p>
    <w:p w14:paraId="6E10EF28" w14:textId="77777777" w:rsidR="001D4C29" w:rsidRPr="00E76508" w:rsidRDefault="001D4C29" w:rsidP="00212AD0">
      <w:pPr>
        <w:suppressLineNumbers/>
        <w:spacing w:line="240" w:lineRule="auto"/>
        <w:rPr>
          <w:szCs w:val="22"/>
          <w:lang w:val="pl-PL"/>
        </w:rPr>
      </w:pPr>
    </w:p>
    <w:p w14:paraId="1AB3D08A" w14:textId="77777777" w:rsidR="00330BD1" w:rsidRPr="00E76508" w:rsidRDefault="00330BD1" w:rsidP="00212AD0">
      <w:pPr>
        <w:suppressLineNumbers/>
        <w:spacing w:line="240" w:lineRule="auto"/>
        <w:rPr>
          <w:szCs w:val="22"/>
          <w:lang w:val="pl-PL"/>
        </w:rPr>
      </w:pPr>
      <w:r w:rsidRPr="00E76508">
        <w:rPr>
          <w:szCs w:val="22"/>
          <w:lang w:val="pl-PL"/>
        </w:rPr>
        <w:t>*</w:t>
      </w:r>
      <w:r w:rsidRPr="00E76508">
        <w:rPr>
          <w:bCs/>
          <w:szCs w:val="22"/>
          <w:lang w:val="pl-PL"/>
        </w:rPr>
        <w:t xml:space="preserve"> </w:t>
      </w:r>
      <w:r w:rsidR="003D3DB9" w:rsidRPr="00E76508">
        <w:rPr>
          <w:bCs/>
          <w:szCs w:val="22"/>
          <w:lang w:val="pl-PL"/>
        </w:rPr>
        <w:t xml:space="preserve">wytwarzana </w:t>
      </w:r>
      <w:r w:rsidR="00893E6C" w:rsidRPr="00E76508">
        <w:rPr>
          <w:bCs/>
          <w:szCs w:val="22"/>
          <w:lang w:val="pl-PL"/>
        </w:rPr>
        <w:t>w</w:t>
      </w:r>
      <w:r w:rsidR="006D229E" w:rsidRPr="00E76508">
        <w:rPr>
          <w:bCs/>
          <w:szCs w:val="22"/>
          <w:lang w:val="pl-PL"/>
        </w:rPr>
        <w:t xml:space="preserve"> </w:t>
      </w:r>
      <w:del w:id="3" w:author="Autor">
        <w:r w:rsidR="006D229E" w:rsidRPr="00E76508" w:rsidDel="00116638">
          <w:rPr>
            <w:bCs/>
            <w:szCs w:val="22"/>
            <w:lang w:val="pl-PL"/>
          </w:rPr>
          <w:delText>hodowli</w:delText>
        </w:r>
        <w:r w:rsidR="00893E6C" w:rsidRPr="00E76508" w:rsidDel="00116638">
          <w:rPr>
            <w:bCs/>
            <w:szCs w:val="22"/>
            <w:lang w:val="pl-PL"/>
          </w:rPr>
          <w:delText xml:space="preserve"> </w:delText>
        </w:r>
      </w:del>
      <w:ins w:id="4" w:author="Autor">
        <w:r w:rsidR="00116638">
          <w:rPr>
            <w:bCs/>
            <w:szCs w:val="22"/>
            <w:lang w:val="pl-PL"/>
          </w:rPr>
          <w:t>komórkach jajnika chomika chińskiego</w:t>
        </w:r>
      </w:ins>
      <w:del w:id="5" w:author="Autor">
        <w:r w:rsidR="00893E6C" w:rsidRPr="00E76508" w:rsidDel="00116638">
          <w:rPr>
            <w:bCs/>
            <w:szCs w:val="22"/>
            <w:lang w:val="pl-PL"/>
          </w:rPr>
          <w:delText>lini</w:delText>
        </w:r>
        <w:r w:rsidR="006D229E" w:rsidRPr="00E76508" w:rsidDel="00116638">
          <w:rPr>
            <w:bCs/>
            <w:szCs w:val="22"/>
            <w:lang w:val="pl-PL"/>
          </w:rPr>
          <w:delText>i</w:delText>
        </w:r>
        <w:r w:rsidR="004A334F" w:rsidRPr="00E76508" w:rsidDel="00116638">
          <w:rPr>
            <w:bCs/>
            <w:szCs w:val="22"/>
            <w:lang w:val="pl-PL"/>
          </w:rPr>
          <w:delText xml:space="preserve"> </w:delText>
        </w:r>
        <w:r w:rsidR="00893E6C" w:rsidRPr="00E76508" w:rsidDel="00116638">
          <w:rPr>
            <w:bCs/>
            <w:szCs w:val="22"/>
            <w:lang w:val="pl-PL"/>
          </w:rPr>
          <w:delText>komórkow</w:delText>
        </w:r>
        <w:r w:rsidR="006D229E" w:rsidRPr="00E76508" w:rsidDel="00116638">
          <w:rPr>
            <w:bCs/>
            <w:szCs w:val="22"/>
            <w:lang w:val="pl-PL"/>
          </w:rPr>
          <w:delText>ej</w:delText>
        </w:r>
        <w:r w:rsidR="00893E6C" w:rsidRPr="00E76508" w:rsidDel="00116638">
          <w:rPr>
            <w:bCs/>
            <w:szCs w:val="22"/>
            <w:lang w:val="pl-PL"/>
          </w:rPr>
          <w:delText xml:space="preserve"> CHO</w:delText>
        </w:r>
      </w:del>
      <w:r w:rsidR="00893E6C" w:rsidRPr="00E76508">
        <w:rPr>
          <w:bCs/>
          <w:szCs w:val="22"/>
          <w:lang w:val="pl-PL"/>
        </w:rPr>
        <w:t xml:space="preserve"> (ang. </w:t>
      </w:r>
      <w:r w:rsidR="003D3DB9" w:rsidRPr="00E76508">
        <w:rPr>
          <w:bCs/>
          <w:szCs w:val="22"/>
          <w:lang w:val="pl-PL"/>
        </w:rPr>
        <w:t>Chinese Hamster Ovary</w:t>
      </w:r>
      <w:ins w:id="6" w:author="Autor">
        <w:r w:rsidR="00116638">
          <w:rPr>
            <w:bCs/>
            <w:szCs w:val="22"/>
            <w:lang w:val="pl-PL"/>
          </w:rPr>
          <w:t>, CHO</w:t>
        </w:r>
      </w:ins>
      <w:r w:rsidR="00893E6C" w:rsidRPr="00E76508">
        <w:rPr>
          <w:bCs/>
          <w:szCs w:val="22"/>
          <w:lang w:val="pl-PL"/>
        </w:rPr>
        <w:t>) z wykorzystaniem technik inżynierii genetycznej</w:t>
      </w:r>
      <w:r w:rsidRPr="00E76508">
        <w:rPr>
          <w:bCs/>
          <w:szCs w:val="22"/>
          <w:lang w:val="pl-PL"/>
        </w:rPr>
        <w:t>.</w:t>
      </w:r>
    </w:p>
    <w:p w14:paraId="7F53ED1C" w14:textId="77777777" w:rsidR="00330BD1" w:rsidRPr="00E76508" w:rsidRDefault="00330BD1" w:rsidP="00212AD0">
      <w:pPr>
        <w:suppressLineNumbers/>
        <w:spacing w:line="240" w:lineRule="auto"/>
        <w:rPr>
          <w:szCs w:val="22"/>
          <w:lang w:val="pl-PL"/>
        </w:rPr>
      </w:pPr>
    </w:p>
    <w:p w14:paraId="51BC471A" w14:textId="77777777" w:rsidR="001E74C6" w:rsidRPr="00E76508" w:rsidRDefault="001E74C6" w:rsidP="00212AD0">
      <w:pPr>
        <w:spacing w:line="240" w:lineRule="auto"/>
        <w:rPr>
          <w:szCs w:val="22"/>
          <w:lang w:val="pl-PL"/>
        </w:rPr>
      </w:pPr>
      <w:r w:rsidRPr="00E76508">
        <w:rPr>
          <w:szCs w:val="22"/>
          <w:lang w:val="pl-PL"/>
        </w:rPr>
        <w:t>Pełny wykaz substancji pomocniczych, patrz punkt 6.1.</w:t>
      </w:r>
    </w:p>
    <w:p w14:paraId="3F009B12" w14:textId="77777777" w:rsidR="00330BD1" w:rsidRPr="00E76508" w:rsidRDefault="00330BD1" w:rsidP="00212AD0">
      <w:pPr>
        <w:spacing w:line="240" w:lineRule="auto"/>
        <w:rPr>
          <w:szCs w:val="22"/>
          <w:lang w:val="pl-PL"/>
        </w:rPr>
      </w:pPr>
    </w:p>
    <w:p w14:paraId="1549C73A" w14:textId="77777777" w:rsidR="00330BD1" w:rsidRPr="00E76508" w:rsidRDefault="00330BD1" w:rsidP="00212AD0">
      <w:pPr>
        <w:spacing w:line="240" w:lineRule="auto"/>
        <w:rPr>
          <w:szCs w:val="22"/>
          <w:lang w:val="pl-PL"/>
        </w:rPr>
      </w:pPr>
    </w:p>
    <w:p w14:paraId="4A6CACB3" w14:textId="77777777" w:rsidR="001E74C6" w:rsidRPr="00E76508" w:rsidRDefault="001E74C6" w:rsidP="00212AD0">
      <w:pPr>
        <w:keepNext/>
        <w:numPr>
          <w:ilvl w:val="0"/>
          <w:numId w:val="30"/>
        </w:numPr>
        <w:tabs>
          <w:tab w:val="num" w:pos="540"/>
        </w:tabs>
        <w:spacing w:line="240" w:lineRule="auto"/>
        <w:ind w:hanging="930"/>
        <w:rPr>
          <w:b/>
          <w:szCs w:val="22"/>
          <w:lang w:val="pl-PL"/>
        </w:rPr>
      </w:pPr>
      <w:r w:rsidRPr="00E76508">
        <w:rPr>
          <w:b/>
          <w:szCs w:val="22"/>
          <w:lang w:val="pl-PL"/>
        </w:rPr>
        <w:t>POSTAĆ FARMACEUTYCZNA</w:t>
      </w:r>
    </w:p>
    <w:p w14:paraId="462A2472" w14:textId="77777777" w:rsidR="00330BD1" w:rsidRPr="00E76508" w:rsidRDefault="00330BD1" w:rsidP="00212AD0">
      <w:pPr>
        <w:keepNext/>
        <w:spacing w:line="240" w:lineRule="auto"/>
        <w:rPr>
          <w:szCs w:val="22"/>
          <w:lang w:val="pl-PL"/>
        </w:rPr>
      </w:pPr>
    </w:p>
    <w:p w14:paraId="59C505F3" w14:textId="77777777" w:rsidR="00330BD1" w:rsidRPr="00E76508" w:rsidRDefault="00893E6C" w:rsidP="00212AD0">
      <w:pPr>
        <w:tabs>
          <w:tab w:val="clear" w:pos="567"/>
        </w:tabs>
        <w:autoSpaceDE w:val="0"/>
        <w:autoSpaceDN w:val="0"/>
        <w:adjustRightInd w:val="0"/>
        <w:spacing w:line="240" w:lineRule="auto"/>
        <w:rPr>
          <w:rFonts w:eastAsia="SimSun"/>
          <w:szCs w:val="22"/>
          <w:lang w:val="pl-PL"/>
        </w:rPr>
      </w:pPr>
      <w:r w:rsidRPr="00E76508">
        <w:rPr>
          <w:bCs/>
          <w:szCs w:val="22"/>
          <w:lang w:val="pl-PL"/>
        </w:rPr>
        <w:t>Roztwór do wstrzykiwań</w:t>
      </w:r>
      <w:r w:rsidR="003E5970" w:rsidRPr="00E76508">
        <w:rPr>
          <w:bCs/>
          <w:szCs w:val="22"/>
          <w:lang w:val="pl-PL"/>
        </w:rPr>
        <w:t xml:space="preserve"> (wstrzyknięcie)</w:t>
      </w:r>
      <w:r w:rsidR="00330BD1" w:rsidRPr="00E76508">
        <w:rPr>
          <w:bCs/>
          <w:szCs w:val="22"/>
          <w:lang w:val="pl-PL"/>
        </w:rPr>
        <w:t>.</w:t>
      </w:r>
    </w:p>
    <w:p w14:paraId="768221A0" w14:textId="77777777" w:rsidR="00330BD1" w:rsidRPr="00E76508" w:rsidRDefault="00893E6C" w:rsidP="00212AD0">
      <w:pPr>
        <w:tabs>
          <w:tab w:val="clear" w:pos="567"/>
        </w:tabs>
        <w:autoSpaceDE w:val="0"/>
        <w:autoSpaceDN w:val="0"/>
        <w:adjustRightInd w:val="0"/>
        <w:spacing w:line="240" w:lineRule="auto"/>
        <w:rPr>
          <w:rFonts w:eastAsia="SimSun"/>
          <w:szCs w:val="22"/>
          <w:lang w:val="pl-PL"/>
        </w:rPr>
      </w:pPr>
      <w:r w:rsidRPr="00E76508">
        <w:rPr>
          <w:bCs/>
          <w:szCs w:val="22"/>
          <w:lang w:val="pl-PL"/>
        </w:rPr>
        <w:t>Prze</w:t>
      </w:r>
      <w:r w:rsidR="00993FF2" w:rsidRPr="00E76508">
        <w:rPr>
          <w:bCs/>
          <w:szCs w:val="22"/>
          <w:lang w:val="pl-PL"/>
        </w:rPr>
        <w:t>z</w:t>
      </w:r>
      <w:r w:rsidRPr="00E76508">
        <w:rPr>
          <w:bCs/>
          <w:szCs w:val="22"/>
          <w:lang w:val="pl-PL"/>
        </w:rPr>
        <w:t xml:space="preserve">roczysty, </w:t>
      </w:r>
      <w:r w:rsidR="003C3CFF" w:rsidRPr="00E76508">
        <w:rPr>
          <w:szCs w:val="22"/>
          <w:lang w:val="pl-PL"/>
        </w:rPr>
        <w:t xml:space="preserve">lekko opalizujący lub opalizujący, </w:t>
      </w:r>
      <w:r w:rsidRPr="00E76508">
        <w:rPr>
          <w:bCs/>
          <w:szCs w:val="22"/>
          <w:lang w:val="pl-PL"/>
        </w:rPr>
        <w:t>bezbarwny do żółtawego roztwór wodny</w:t>
      </w:r>
      <w:r w:rsidR="003E5970" w:rsidRPr="00E76508">
        <w:rPr>
          <w:bCs/>
          <w:szCs w:val="22"/>
          <w:lang w:val="pl-PL"/>
        </w:rPr>
        <w:t>;</w:t>
      </w:r>
      <w:r w:rsidRPr="00E76508">
        <w:rPr>
          <w:bCs/>
          <w:szCs w:val="22"/>
          <w:lang w:val="pl-PL"/>
        </w:rPr>
        <w:t xml:space="preserve"> pH</w:t>
      </w:r>
      <w:r w:rsidR="003E5970" w:rsidRPr="00E76508">
        <w:rPr>
          <w:bCs/>
          <w:szCs w:val="22"/>
          <w:lang w:val="pl-PL"/>
        </w:rPr>
        <w:t> </w:t>
      </w:r>
      <w:r w:rsidR="00330BD1" w:rsidRPr="00E76508">
        <w:rPr>
          <w:bCs/>
          <w:szCs w:val="22"/>
          <w:lang w:val="pl-PL"/>
        </w:rPr>
        <w:t>7</w:t>
      </w:r>
      <w:r w:rsidR="00732B00" w:rsidRPr="00E76508">
        <w:rPr>
          <w:bCs/>
          <w:szCs w:val="22"/>
          <w:lang w:val="pl-PL"/>
        </w:rPr>
        <w:t>,</w:t>
      </w:r>
      <w:r w:rsidR="00330BD1" w:rsidRPr="00E76508">
        <w:rPr>
          <w:bCs/>
          <w:szCs w:val="22"/>
          <w:lang w:val="pl-PL"/>
        </w:rPr>
        <w:t>4.</w:t>
      </w:r>
      <w:r w:rsidR="00454937" w:rsidRPr="00E76508">
        <w:rPr>
          <w:bCs/>
          <w:szCs w:val="22"/>
          <w:lang w:val="pl-PL"/>
        </w:rPr>
        <w:t xml:space="preserve"> </w:t>
      </w:r>
      <w:r w:rsidR="00454937" w:rsidRPr="00E76508">
        <w:rPr>
          <w:szCs w:val="22"/>
          <w:lang w:val="pl-PL"/>
        </w:rPr>
        <w:t xml:space="preserve">Może </w:t>
      </w:r>
      <w:r w:rsidR="00F7740D">
        <w:rPr>
          <w:szCs w:val="22"/>
          <w:lang w:val="pl-PL"/>
        </w:rPr>
        <w:t>zawierać</w:t>
      </w:r>
      <w:r w:rsidR="00454937" w:rsidRPr="00E76508">
        <w:rPr>
          <w:szCs w:val="22"/>
          <w:lang w:val="pl-PL"/>
        </w:rPr>
        <w:t xml:space="preserve"> </w:t>
      </w:r>
      <w:r w:rsidR="006816B0">
        <w:rPr>
          <w:szCs w:val="22"/>
          <w:lang w:val="pl-PL"/>
        </w:rPr>
        <w:t xml:space="preserve">nieliczne </w:t>
      </w:r>
      <w:r w:rsidR="0041513E">
        <w:rPr>
          <w:szCs w:val="22"/>
          <w:lang w:val="pl-PL"/>
        </w:rPr>
        <w:t>drobne</w:t>
      </w:r>
      <w:ins w:id="7" w:author="Autor">
        <w:r w:rsidR="00116638">
          <w:rPr>
            <w:szCs w:val="22"/>
            <w:lang w:val="pl-PL"/>
          </w:rPr>
          <w:t>,</w:t>
        </w:r>
      </w:ins>
      <w:r w:rsidR="0041513E">
        <w:rPr>
          <w:szCs w:val="22"/>
          <w:lang w:val="pl-PL"/>
        </w:rPr>
        <w:t xml:space="preserve"> </w:t>
      </w:r>
      <w:r w:rsidR="00454937" w:rsidRPr="00E76508">
        <w:rPr>
          <w:szCs w:val="22"/>
          <w:lang w:val="pl-PL"/>
        </w:rPr>
        <w:t>półprzezroczyst</w:t>
      </w:r>
      <w:r w:rsidR="006816B0">
        <w:rPr>
          <w:szCs w:val="22"/>
          <w:lang w:val="pl-PL"/>
        </w:rPr>
        <w:t xml:space="preserve">e </w:t>
      </w:r>
      <w:r w:rsidR="00454937" w:rsidRPr="00E76508">
        <w:rPr>
          <w:szCs w:val="22"/>
          <w:lang w:val="pl-PL"/>
        </w:rPr>
        <w:t>lub biał</w:t>
      </w:r>
      <w:r w:rsidR="006816B0">
        <w:rPr>
          <w:szCs w:val="22"/>
          <w:lang w:val="pl-PL"/>
        </w:rPr>
        <w:t>e</w:t>
      </w:r>
      <w:r w:rsidR="00454937" w:rsidRPr="00E76508">
        <w:rPr>
          <w:szCs w:val="22"/>
          <w:lang w:val="pl-PL"/>
        </w:rPr>
        <w:t xml:space="preserve"> cząstk</w:t>
      </w:r>
      <w:r w:rsidR="006816B0">
        <w:rPr>
          <w:szCs w:val="22"/>
          <w:lang w:val="pl-PL"/>
        </w:rPr>
        <w:t>i</w:t>
      </w:r>
      <w:r w:rsidR="00454937" w:rsidRPr="00E76508">
        <w:rPr>
          <w:szCs w:val="22"/>
          <w:lang w:val="pl-PL"/>
        </w:rPr>
        <w:t>.</w:t>
      </w:r>
    </w:p>
    <w:p w14:paraId="7950FBF8" w14:textId="77777777" w:rsidR="00330BD1" w:rsidRPr="00E76508" w:rsidRDefault="00330BD1" w:rsidP="00212AD0">
      <w:pPr>
        <w:spacing w:line="240" w:lineRule="auto"/>
        <w:rPr>
          <w:szCs w:val="22"/>
          <w:lang w:val="pl-PL"/>
        </w:rPr>
      </w:pPr>
    </w:p>
    <w:p w14:paraId="32DF5B3F" w14:textId="77777777" w:rsidR="00330BD1" w:rsidRPr="00E76508" w:rsidRDefault="00330BD1" w:rsidP="00212AD0">
      <w:pPr>
        <w:spacing w:line="240" w:lineRule="auto"/>
        <w:rPr>
          <w:szCs w:val="22"/>
          <w:lang w:val="pl-PL"/>
        </w:rPr>
      </w:pPr>
    </w:p>
    <w:p w14:paraId="3DBC46FE" w14:textId="77777777" w:rsidR="001E74C6" w:rsidRPr="00E76508" w:rsidRDefault="001E74C6" w:rsidP="00212AD0">
      <w:pPr>
        <w:keepNext/>
        <w:spacing w:line="240" w:lineRule="auto"/>
        <w:rPr>
          <w:b/>
          <w:szCs w:val="22"/>
          <w:lang w:val="pl-PL"/>
        </w:rPr>
      </w:pPr>
      <w:r w:rsidRPr="00E76508">
        <w:rPr>
          <w:b/>
          <w:szCs w:val="22"/>
          <w:lang w:val="pl-PL"/>
        </w:rPr>
        <w:t>4.</w:t>
      </w:r>
      <w:r w:rsidRPr="00E76508">
        <w:rPr>
          <w:b/>
          <w:szCs w:val="22"/>
          <w:lang w:val="pl-PL"/>
        </w:rPr>
        <w:tab/>
        <w:t xml:space="preserve">SZCZEGÓŁOWE DANE KLINICZNE </w:t>
      </w:r>
    </w:p>
    <w:p w14:paraId="7AFC6692" w14:textId="77777777" w:rsidR="00330BD1" w:rsidRPr="00E76508" w:rsidRDefault="00330BD1" w:rsidP="00212AD0">
      <w:pPr>
        <w:keepNext/>
        <w:spacing w:line="240" w:lineRule="auto"/>
        <w:rPr>
          <w:szCs w:val="22"/>
          <w:lang w:val="pl-PL"/>
        </w:rPr>
      </w:pPr>
    </w:p>
    <w:p w14:paraId="3FF7E93F" w14:textId="77777777" w:rsidR="001E74C6" w:rsidRPr="00E76508" w:rsidRDefault="001E74C6" w:rsidP="00212AD0">
      <w:pPr>
        <w:keepNext/>
        <w:spacing w:line="240" w:lineRule="auto"/>
        <w:rPr>
          <w:b/>
          <w:szCs w:val="22"/>
          <w:lang w:val="pl-PL"/>
        </w:rPr>
      </w:pPr>
      <w:r w:rsidRPr="00E76508">
        <w:rPr>
          <w:b/>
          <w:szCs w:val="22"/>
          <w:lang w:val="pl-PL"/>
        </w:rPr>
        <w:t>4.1</w:t>
      </w:r>
      <w:r w:rsidRPr="00E76508">
        <w:rPr>
          <w:b/>
          <w:szCs w:val="22"/>
          <w:lang w:val="pl-PL"/>
        </w:rPr>
        <w:tab/>
        <w:t>Wskazania do stosowania</w:t>
      </w:r>
    </w:p>
    <w:p w14:paraId="24BBF99E" w14:textId="77777777" w:rsidR="00330BD1" w:rsidRPr="00E76508" w:rsidRDefault="00330BD1" w:rsidP="00212AD0">
      <w:pPr>
        <w:keepNext/>
        <w:spacing w:line="240" w:lineRule="auto"/>
        <w:rPr>
          <w:szCs w:val="22"/>
          <w:lang w:val="pl-PL"/>
        </w:rPr>
      </w:pPr>
    </w:p>
    <w:p w14:paraId="5A63F32B" w14:textId="77777777" w:rsidR="00330BD1" w:rsidRPr="00E76508" w:rsidRDefault="00893E6C" w:rsidP="00212AD0">
      <w:pPr>
        <w:tabs>
          <w:tab w:val="clear" w:pos="567"/>
        </w:tabs>
        <w:autoSpaceDE w:val="0"/>
        <w:autoSpaceDN w:val="0"/>
        <w:adjustRightInd w:val="0"/>
        <w:spacing w:line="240" w:lineRule="auto"/>
        <w:rPr>
          <w:bCs/>
          <w:szCs w:val="22"/>
          <w:lang w:val="pl-PL"/>
        </w:rPr>
      </w:pPr>
      <w:r w:rsidRPr="00E76508">
        <w:rPr>
          <w:bCs/>
          <w:szCs w:val="22"/>
          <w:lang w:val="pl-PL"/>
        </w:rPr>
        <w:t xml:space="preserve">Produkt </w:t>
      </w:r>
      <w:ins w:id="8" w:author="Autor">
        <w:r w:rsidR="00116638">
          <w:rPr>
            <w:bCs/>
            <w:szCs w:val="22"/>
            <w:lang w:val="pl-PL"/>
          </w:rPr>
          <w:t xml:space="preserve">leczniczy </w:t>
        </w:r>
      </w:ins>
      <w:r w:rsidR="00980704" w:rsidRPr="00E76508">
        <w:rPr>
          <w:bCs/>
          <w:szCs w:val="22"/>
          <w:lang w:val="pl-PL"/>
        </w:rPr>
        <w:t xml:space="preserve">Strensiq </w:t>
      </w:r>
      <w:r w:rsidRPr="00E76508">
        <w:rPr>
          <w:bCs/>
          <w:szCs w:val="22"/>
          <w:lang w:val="pl-PL"/>
        </w:rPr>
        <w:t xml:space="preserve">jest wskazany do stosowania w długotrwałej </w:t>
      </w:r>
      <w:r w:rsidR="00F5036B" w:rsidRPr="00E76508">
        <w:rPr>
          <w:bCs/>
          <w:szCs w:val="22"/>
          <w:lang w:val="pl-PL"/>
        </w:rPr>
        <w:t xml:space="preserve">enzymatycznej </w:t>
      </w:r>
      <w:r w:rsidRPr="00E76508">
        <w:rPr>
          <w:bCs/>
          <w:szCs w:val="22"/>
          <w:lang w:val="pl-PL"/>
        </w:rPr>
        <w:t xml:space="preserve">terapii </w:t>
      </w:r>
      <w:r w:rsidR="003D3DB9" w:rsidRPr="00E76508">
        <w:rPr>
          <w:bCs/>
          <w:szCs w:val="22"/>
          <w:lang w:val="pl-PL"/>
        </w:rPr>
        <w:t xml:space="preserve">zastępczej </w:t>
      </w:r>
      <w:r w:rsidR="00F5036B" w:rsidRPr="00E76508">
        <w:rPr>
          <w:bCs/>
          <w:szCs w:val="22"/>
          <w:lang w:val="pl-PL"/>
        </w:rPr>
        <w:t xml:space="preserve">u pacjentów </w:t>
      </w:r>
      <w:ins w:id="9" w:author="Autor">
        <w:r w:rsidR="00B019FE" w:rsidRPr="00B019FE">
          <w:rPr>
            <w:bCs/>
            <w:szCs w:val="22"/>
            <w:lang w:val="pl-PL"/>
          </w:rPr>
          <w:t xml:space="preserve">w każdym wieku </w:t>
        </w:r>
      </w:ins>
      <w:r w:rsidR="00F5036B" w:rsidRPr="00E76508">
        <w:rPr>
          <w:bCs/>
          <w:szCs w:val="22"/>
          <w:lang w:val="pl-PL"/>
        </w:rPr>
        <w:t>z</w:t>
      </w:r>
      <w:ins w:id="10" w:author="Autor">
        <w:r w:rsidR="00A63CA2">
          <w:rPr>
            <w:bCs/>
            <w:szCs w:val="22"/>
            <w:lang w:val="pl-PL"/>
          </w:rPr>
          <w:t xml:space="preserve"> rozpoznaną</w:t>
        </w:r>
      </w:ins>
      <w:r w:rsidR="00F5036B" w:rsidRPr="00E76508">
        <w:rPr>
          <w:bCs/>
          <w:szCs w:val="22"/>
          <w:lang w:val="pl-PL"/>
        </w:rPr>
        <w:t xml:space="preserve"> </w:t>
      </w:r>
      <w:ins w:id="11" w:author="Autor">
        <w:r w:rsidR="00A63CA2">
          <w:rPr>
            <w:bCs/>
            <w:szCs w:val="22"/>
            <w:lang w:val="pl-PL"/>
          </w:rPr>
          <w:t xml:space="preserve">dziecięcą postacią </w:t>
        </w:r>
      </w:ins>
      <w:r w:rsidR="00F5036B" w:rsidRPr="00E76508">
        <w:rPr>
          <w:bCs/>
          <w:szCs w:val="22"/>
          <w:lang w:val="pl-PL"/>
        </w:rPr>
        <w:t>hipofosfatazj</w:t>
      </w:r>
      <w:ins w:id="12" w:author="Autor">
        <w:r w:rsidR="00A63CA2">
          <w:rPr>
            <w:bCs/>
            <w:szCs w:val="22"/>
            <w:lang w:val="pl-PL"/>
          </w:rPr>
          <w:t>i</w:t>
        </w:r>
      </w:ins>
      <w:del w:id="13" w:author="Autor">
        <w:r w:rsidR="00C670BA" w:rsidRPr="00E76508" w:rsidDel="00A63CA2">
          <w:rPr>
            <w:bCs/>
            <w:szCs w:val="22"/>
            <w:lang w:val="pl-PL"/>
          </w:rPr>
          <w:delText>ą</w:delText>
        </w:r>
      </w:del>
      <w:r w:rsidR="00C670BA" w:rsidRPr="00E76508">
        <w:rPr>
          <w:bCs/>
          <w:szCs w:val="22"/>
          <w:lang w:val="pl-PL"/>
        </w:rPr>
        <w:t xml:space="preserve"> </w:t>
      </w:r>
      <w:del w:id="14" w:author="Autor">
        <w:r w:rsidR="00276BC9" w:rsidRPr="00E76508" w:rsidDel="00A63CA2">
          <w:rPr>
            <w:bCs/>
            <w:szCs w:val="22"/>
            <w:lang w:val="pl-PL"/>
          </w:rPr>
          <w:delText xml:space="preserve">dziecięcą </w:delText>
        </w:r>
      </w:del>
      <w:r w:rsidR="00534015" w:rsidRPr="00E76508">
        <w:rPr>
          <w:bCs/>
          <w:szCs w:val="22"/>
          <w:lang w:val="pl-PL"/>
        </w:rPr>
        <w:t xml:space="preserve">w leczeniu objawów kostnych choroby </w:t>
      </w:r>
      <w:r w:rsidR="00330BD1" w:rsidRPr="00E76508">
        <w:rPr>
          <w:bCs/>
          <w:szCs w:val="22"/>
          <w:lang w:val="pl-PL"/>
        </w:rPr>
        <w:t>(</w:t>
      </w:r>
      <w:r w:rsidR="00534015" w:rsidRPr="00E76508">
        <w:rPr>
          <w:bCs/>
          <w:szCs w:val="22"/>
          <w:lang w:val="pl-PL"/>
        </w:rPr>
        <w:t xml:space="preserve">patrz punkt </w:t>
      </w:r>
      <w:r w:rsidR="00330BD1" w:rsidRPr="00E76508">
        <w:rPr>
          <w:bCs/>
          <w:szCs w:val="22"/>
          <w:lang w:val="pl-PL"/>
        </w:rPr>
        <w:t>5.1).</w:t>
      </w:r>
    </w:p>
    <w:p w14:paraId="4774B17B" w14:textId="77777777" w:rsidR="00330BD1" w:rsidRPr="00E76508" w:rsidRDefault="00330BD1" w:rsidP="00212AD0">
      <w:pPr>
        <w:spacing w:line="240" w:lineRule="auto"/>
        <w:rPr>
          <w:szCs w:val="22"/>
          <w:lang w:val="pl-PL"/>
        </w:rPr>
      </w:pPr>
    </w:p>
    <w:p w14:paraId="62C994FF" w14:textId="77777777" w:rsidR="001E74C6" w:rsidRPr="00E76508" w:rsidRDefault="001E74C6" w:rsidP="00212AD0">
      <w:pPr>
        <w:keepNext/>
        <w:spacing w:line="240" w:lineRule="auto"/>
        <w:rPr>
          <w:b/>
          <w:szCs w:val="22"/>
          <w:lang w:val="pl-PL"/>
        </w:rPr>
      </w:pPr>
      <w:r w:rsidRPr="00E76508">
        <w:rPr>
          <w:b/>
          <w:szCs w:val="22"/>
          <w:lang w:val="pl-PL"/>
        </w:rPr>
        <w:t>4.2</w:t>
      </w:r>
      <w:r w:rsidRPr="00E76508">
        <w:rPr>
          <w:b/>
          <w:szCs w:val="22"/>
          <w:lang w:val="pl-PL"/>
        </w:rPr>
        <w:tab/>
        <w:t xml:space="preserve">Dawkowanie i sposób podawania </w:t>
      </w:r>
    </w:p>
    <w:p w14:paraId="6A65E841" w14:textId="77777777" w:rsidR="00330BD1" w:rsidRPr="00E76508" w:rsidRDefault="00330BD1" w:rsidP="00212AD0">
      <w:pPr>
        <w:keepNext/>
        <w:spacing w:line="240" w:lineRule="auto"/>
        <w:rPr>
          <w:szCs w:val="22"/>
          <w:u w:val="single"/>
          <w:lang w:val="pl-PL"/>
        </w:rPr>
      </w:pPr>
    </w:p>
    <w:p w14:paraId="628BFBD9" w14:textId="77777777" w:rsidR="00330BD1" w:rsidRPr="00E76508" w:rsidRDefault="00534015" w:rsidP="00212AD0">
      <w:pPr>
        <w:spacing w:line="240" w:lineRule="auto"/>
        <w:rPr>
          <w:szCs w:val="22"/>
          <w:lang w:val="pl-PL"/>
        </w:rPr>
      </w:pPr>
      <w:r w:rsidRPr="00E76508">
        <w:rPr>
          <w:szCs w:val="22"/>
          <w:lang w:val="pl-PL"/>
        </w:rPr>
        <w:t xml:space="preserve">Leczenie </w:t>
      </w:r>
      <w:r w:rsidR="00E710C6" w:rsidRPr="00E76508">
        <w:rPr>
          <w:szCs w:val="22"/>
          <w:lang w:val="pl-PL"/>
        </w:rPr>
        <w:t>powinno zostać rozpoczęte przez lekarza doświadczonego w leczeniu pacjentów z zaburzeniami metabolicznymi lub kostnymi</w:t>
      </w:r>
      <w:r w:rsidR="00330BD1" w:rsidRPr="00E76508">
        <w:rPr>
          <w:szCs w:val="22"/>
          <w:lang w:val="pl-PL"/>
        </w:rPr>
        <w:t>.</w:t>
      </w:r>
    </w:p>
    <w:p w14:paraId="2F49A5CD" w14:textId="77777777" w:rsidR="00330BD1" w:rsidRPr="00E76508" w:rsidRDefault="00330BD1" w:rsidP="00212AD0">
      <w:pPr>
        <w:spacing w:line="240" w:lineRule="auto"/>
        <w:rPr>
          <w:szCs w:val="22"/>
          <w:u w:val="single"/>
          <w:lang w:val="pl-PL"/>
        </w:rPr>
      </w:pPr>
    </w:p>
    <w:p w14:paraId="376A6784" w14:textId="77777777" w:rsidR="00330BD1" w:rsidRPr="00E76508" w:rsidRDefault="001E74C6" w:rsidP="00212AD0">
      <w:pPr>
        <w:keepNext/>
        <w:spacing w:line="240" w:lineRule="auto"/>
        <w:rPr>
          <w:szCs w:val="22"/>
          <w:u w:val="single"/>
          <w:lang w:val="pl-PL"/>
        </w:rPr>
      </w:pPr>
      <w:r w:rsidRPr="00E76508">
        <w:rPr>
          <w:szCs w:val="22"/>
          <w:u w:val="single"/>
          <w:lang w:val="pl-PL"/>
        </w:rPr>
        <w:lastRenderedPageBreak/>
        <w:t>Dawkowanie</w:t>
      </w:r>
    </w:p>
    <w:p w14:paraId="0811F5B8" w14:textId="77777777" w:rsidR="00613A36" w:rsidRPr="00E76508" w:rsidRDefault="00613A36" w:rsidP="00212AD0">
      <w:pPr>
        <w:keepNext/>
        <w:spacing w:line="240" w:lineRule="auto"/>
        <w:rPr>
          <w:szCs w:val="22"/>
          <w:u w:val="single"/>
          <w:lang w:val="pl-PL"/>
        </w:rPr>
      </w:pPr>
    </w:p>
    <w:p w14:paraId="340C4140" w14:textId="77777777" w:rsidR="00330BD1" w:rsidRPr="00E76508" w:rsidRDefault="00961A17" w:rsidP="00212AD0">
      <w:pPr>
        <w:autoSpaceDE w:val="0"/>
        <w:autoSpaceDN w:val="0"/>
        <w:adjustRightInd w:val="0"/>
        <w:spacing w:line="240" w:lineRule="auto"/>
        <w:rPr>
          <w:szCs w:val="22"/>
          <w:lang w:val="pl-PL"/>
        </w:rPr>
      </w:pPr>
      <w:r w:rsidRPr="00E76508">
        <w:rPr>
          <w:szCs w:val="22"/>
          <w:lang w:val="pl-PL"/>
        </w:rPr>
        <w:t xml:space="preserve">Zalecany schemat dawkowania </w:t>
      </w:r>
      <w:r w:rsidR="00330BD1" w:rsidRPr="00E76508">
        <w:rPr>
          <w:szCs w:val="22"/>
          <w:lang w:val="pl-PL"/>
        </w:rPr>
        <w:t>asfota</w:t>
      </w:r>
      <w:r w:rsidRPr="00E76508">
        <w:rPr>
          <w:szCs w:val="22"/>
          <w:lang w:val="pl-PL"/>
        </w:rPr>
        <w:t>zy</w:t>
      </w:r>
      <w:r w:rsidR="00330BD1" w:rsidRPr="00E76508">
        <w:rPr>
          <w:szCs w:val="22"/>
          <w:lang w:val="pl-PL"/>
        </w:rPr>
        <w:t xml:space="preserve"> alfa </w:t>
      </w:r>
      <w:r w:rsidRPr="00E76508">
        <w:rPr>
          <w:szCs w:val="22"/>
          <w:lang w:val="pl-PL"/>
        </w:rPr>
        <w:t xml:space="preserve">to </w:t>
      </w:r>
      <w:r w:rsidR="00330BD1" w:rsidRPr="00E76508">
        <w:rPr>
          <w:szCs w:val="22"/>
          <w:lang w:val="pl-PL"/>
        </w:rPr>
        <w:t xml:space="preserve">2 mg/kg </w:t>
      </w:r>
      <w:r w:rsidRPr="00E76508">
        <w:rPr>
          <w:szCs w:val="22"/>
          <w:lang w:val="pl-PL"/>
        </w:rPr>
        <w:t xml:space="preserve">masy ciała podawane podskórnie trzy razy w tygodniu lub </w:t>
      </w:r>
      <w:r w:rsidR="00330BD1" w:rsidRPr="00E76508">
        <w:rPr>
          <w:szCs w:val="22"/>
          <w:lang w:val="pl-PL"/>
        </w:rPr>
        <w:t>1</w:t>
      </w:r>
      <w:r w:rsidR="00EA7A40" w:rsidRPr="00E76508">
        <w:rPr>
          <w:szCs w:val="22"/>
          <w:lang w:val="pl-PL"/>
        </w:rPr>
        <w:t> </w:t>
      </w:r>
      <w:r w:rsidR="00330BD1" w:rsidRPr="00E76508">
        <w:rPr>
          <w:szCs w:val="22"/>
          <w:lang w:val="pl-PL"/>
        </w:rPr>
        <w:t xml:space="preserve">mg/kg </w:t>
      </w:r>
      <w:r w:rsidRPr="00E76508">
        <w:rPr>
          <w:szCs w:val="22"/>
          <w:lang w:val="pl-PL"/>
        </w:rPr>
        <w:t>masy ciała podawan</w:t>
      </w:r>
      <w:r w:rsidR="006D229E" w:rsidRPr="00E76508">
        <w:rPr>
          <w:szCs w:val="22"/>
          <w:lang w:val="pl-PL"/>
        </w:rPr>
        <w:t>e</w:t>
      </w:r>
      <w:r w:rsidRPr="00E76508">
        <w:rPr>
          <w:szCs w:val="22"/>
          <w:lang w:val="pl-PL"/>
        </w:rPr>
        <w:t xml:space="preserve"> podskórnie sześć razy w tygodniu</w:t>
      </w:r>
      <w:r w:rsidR="00330BD1" w:rsidRPr="00E76508">
        <w:rPr>
          <w:szCs w:val="22"/>
          <w:lang w:val="pl-PL"/>
        </w:rPr>
        <w:t>.</w:t>
      </w:r>
    </w:p>
    <w:p w14:paraId="553010EF" w14:textId="77777777" w:rsidR="008201C0" w:rsidRPr="00E76508" w:rsidRDefault="008201C0" w:rsidP="00212AD0">
      <w:pPr>
        <w:autoSpaceDE w:val="0"/>
        <w:autoSpaceDN w:val="0"/>
        <w:adjustRightInd w:val="0"/>
        <w:spacing w:line="240" w:lineRule="auto"/>
        <w:rPr>
          <w:szCs w:val="22"/>
          <w:lang w:val="pl-PL"/>
        </w:rPr>
      </w:pPr>
      <w:r w:rsidRPr="00E76508">
        <w:rPr>
          <w:lang w:val="pl-PL"/>
        </w:rPr>
        <w:t>Maksymalna zalecana dawka asfotazy alfa to 6 mg/kg/tydzień (patrz punkt 5.1).</w:t>
      </w:r>
    </w:p>
    <w:p w14:paraId="3006951D" w14:textId="77777777" w:rsidR="00743429" w:rsidRDefault="00743429" w:rsidP="00212AD0">
      <w:pPr>
        <w:autoSpaceDE w:val="0"/>
        <w:autoSpaceDN w:val="0"/>
        <w:adjustRightInd w:val="0"/>
        <w:spacing w:line="240" w:lineRule="auto"/>
        <w:rPr>
          <w:ins w:id="15" w:author="Autor"/>
          <w:szCs w:val="22"/>
          <w:lang w:val="pl-PL"/>
        </w:rPr>
      </w:pPr>
    </w:p>
    <w:p w14:paraId="07934FC8" w14:textId="77777777" w:rsidR="003E5970" w:rsidRPr="00E76508" w:rsidRDefault="001B144A" w:rsidP="00212AD0">
      <w:pPr>
        <w:autoSpaceDE w:val="0"/>
        <w:autoSpaceDN w:val="0"/>
        <w:adjustRightInd w:val="0"/>
        <w:spacing w:line="240" w:lineRule="auto"/>
        <w:rPr>
          <w:szCs w:val="22"/>
          <w:lang w:val="pl-PL"/>
        </w:rPr>
      </w:pPr>
      <w:r w:rsidRPr="00E76508">
        <w:rPr>
          <w:szCs w:val="22"/>
          <w:lang w:val="pl-PL"/>
        </w:rPr>
        <w:t>W celu uzyskania szczegółowych danych należy zapoznać się z poniższą tabelą dawkowania.</w:t>
      </w:r>
    </w:p>
    <w:p w14:paraId="396861C1" w14:textId="77777777" w:rsidR="003E5970" w:rsidRPr="00E76508" w:rsidRDefault="003E5970" w:rsidP="00212AD0">
      <w:pPr>
        <w:autoSpaceDE w:val="0"/>
        <w:autoSpaceDN w:val="0"/>
        <w:adjustRightInd w:val="0"/>
        <w:spacing w:line="240" w:lineRule="auto"/>
        <w:rPr>
          <w:szCs w:val="22"/>
          <w:lang w:val="pl-PL"/>
        </w:rPr>
      </w:pPr>
    </w:p>
    <w:tbl>
      <w:tblPr>
        <w:tblW w:w="9194"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80"/>
        <w:gridCol w:w="1474"/>
        <w:gridCol w:w="1385"/>
        <w:gridCol w:w="1279"/>
        <w:gridCol w:w="1358"/>
        <w:gridCol w:w="1359"/>
        <w:gridCol w:w="1359"/>
      </w:tblGrid>
      <w:tr w:rsidR="003E5970" w:rsidRPr="00E76508" w14:paraId="0A0E1960" w14:textId="77777777">
        <w:trPr>
          <w:cantSplit/>
          <w:trHeight w:val="420"/>
        </w:trPr>
        <w:tc>
          <w:tcPr>
            <w:tcW w:w="980" w:type="dxa"/>
            <w:vMerge w:val="restart"/>
            <w:tcBorders>
              <w:right w:val="double" w:sz="4" w:space="0" w:color="auto"/>
            </w:tcBorders>
            <w:vAlign w:val="center"/>
          </w:tcPr>
          <w:p w14:paraId="747B087E" w14:textId="77777777" w:rsidR="003E5970" w:rsidRPr="00E76508" w:rsidRDefault="00667732" w:rsidP="00212AD0">
            <w:pPr>
              <w:spacing w:line="240" w:lineRule="auto"/>
              <w:jc w:val="center"/>
              <w:rPr>
                <w:b/>
                <w:bCs/>
                <w:color w:val="FFFFFF"/>
                <w:szCs w:val="22"/>
                <w:lang w:val="pl-PL"/>
              </w:rPr>
            </w:pPr>
            <w:r w:rsidRPr="00E76508">
              <w:rPr>
                <w:b/>
                <w:bCs/>
                <w:szCs w:val="22"/>
                <w:lang w:val="pl-PL"/>
              </w:rPr>
              <w:t>Masa ciała</w:t>
            </w:r>
            <w:r w:rsidR="001B144A" w:rsidRPr="00E76508">
              <w:rPr>
                <w:b/>
                <w:bCs/>
                <w:szCs w:val="22"/>
                <w:lang w:val="pl-PL"/>
              </w:rPr>
              <w:t xml:space="preserve"> (kg)</w:t>
            </w:r>
          </w:p>
        </w:tc>
        <w:tc>
          <w:tcPr>
            <w:tcW w:w="4138" w:type="dxa"/>
            <w:gridSpan w:val="3"/>
            <w:tcBorders>
              <w:top w:val="single" w:sz="4" w:space="0" w:color="auto"/>
              <w:left w:val="double" w:sz="4" w:space="0" w:color="auto"/>
              <w:bottom w:val="single" w:sz="6" w:space="0" w:color="auto"/>
              <w:right w:val="double" w:sz="4" w:space="0" w:color="auto"/>
            </w:tcBorders>
            <w:vAlign w:val="bottom"/>
          </w:tcPr>
          <w:p w14:paraId="2F01D2BE" w14:textId="77777777" w:rsidR="003E5970" w:rsidRPr="00E76508" w:rsidRDefault="00890AC2" w:rsidP="00212AD0">
            <w:pPr>
              <w:spacing w:line="240" w:lineRule="auto"/>
              <w:jc w:val="center"/>
              <w:rPr>
                <w:b/>
                <w:bCs/>
                <w:szCs w:val="22"/>
                <w:lang w:val="pl-PL"/>
              </w:rPr>
            </w:pPr>
            <w:r w:rsidRPr="00E76508">
              <w:rPr>
                <w:b/>
                <w:bCs/>
                <w:szCs w:val="22"/>
                <w:lang w:val="pl-PL"/>
              </w:rPr>
              <w:t>W</w:t>
            </w:r>
            <w:r w:rsidR="00667732" w:rsidRPr="00E76508">
              <w:rPr>
                <w:b/>
                <w:bCs/>
                <w:szCs w:val="22"/>
                <w:lang w:val="pl-PL"/>
              </w:rPr>
              <w:t>strzykiwani</w:t>
            </w:r>
            <w:r w:rsidRPr="00E76508">
              <w:rPr>
                <w:b/>
                <w:bCs/>
                <w:szCs w:val="22"/>
                <w:lang w:val="pl-PL"/>
              </w:rPr>
              <w:t>e</w:t>
            </w:r>
            <w:r w:rsidR="00667732" w:rsidRPr="00E76508">
              <w:rPr>
                <w:b/>
                <w:bCs/>
                <w:szCs w:val="22"/>
                <w:lang w:val="pl-PL"/>
              </w:rPr>
              <w:t xml:space="preserve"> </w:t>
            </w:r>
            <w:r w:rsidR="001B144A" w:rsidRPr="00E76508">
              <w:rPr>
                <w:b/>
                <w:bCs/>
                <w:szCs w:val="22"/>
                <w:lang w:val="pl-PL"/>
              </w:rPr>
              <w:t xml:space="preserve">3x </w:t>
            </w:r>
            <w:r w:rsidR="00667732" w:rsidRPr="00E76508">
              <w:rPr>
                <w:b/>
                <w:bCs/>
                <w:szCs w:val="22"/>
                <w:lang w:val="pl-PL"/>
              </w:rPr>
              <w:t>w tygodniu</w:t>
            </w:r>
          </w:p>
        </w:tc>
        <w:tc>
          <w:tcPr>
            <w:tcW w:w="4076" w:type="dxa"/>
            <w:gridSpan w:val="3"/>
            <w:tcBorders>
              <w:left w:val="double" w:sz="4" w:space="0" w:color="auto"/>
            </w:tcBorders>
            <w:vAlign w:val="bottom"/>
          </w:tcPr>
          <w:p w14:paraId="73FE9E5C" w14:textId="77777777" w:rsidR="003E5970" w:rsidRPr="00E76508" w:rsidRDefault="00890AC2" w:rsidP="00212AD0">
            <w:pPr>
              <w:spacing w:line="240" w:lineRule="auto"/>
              <w:jc w:val="center"/>
              <w:rPr>
                <w:b/>
                <w:bCs/>
                <w:szCs w:val="22"/>
                <w:lang w:val="pl-PL"/>
              </w:rPr>
            </w:pPr>
            <w:r w:rsidRPr="00E76508">
              <w:rPr>
                <w:b/>
                <w:bCs/>
                <w:szCs w:val="22"/>
                <w:lang w:val="pl-PL"/>
              </w:rPr>
              <w:t>W</w:t>
            </w:r>
            <w:r w:rsidR="00667732" w:rsidRPr="00E76508">
              <w:rPr>
                <w:b/>
                <w:bCs/>
                <w:szCs w:val="22"/>
                <w:lang w:val="pl-PL"/>
              </w:rPr>
              <w:t>strzykiwani</w:t>
            </w:r>
            <w:r w:rsidRPr="00E76508">
              <w:rPr>
                <w:b/>
                <w:bCs/>
                <w:szCs w:val="22"/>
                <w:lang w:val="pl-PL"/>
              </w:rPr>
              <w:t>e</w:t>
            </w:r>
            <w:r w:rsidR="00667732" w:rsidRPr="00E76508">
              <w:rPr>
                <w:b/>
                <w:bCs/>
                <w:szCs w:val="22"/>
                <w:lang w:val="pl-PL"/>
              </w:rPr>
              <w:t xml:space="preserve"> 6x w tygodniu</w:t>
            </w:r>
          </w:p>
        </w:tc>
      </w:tr>
      <w:tr w:rsidR="00C1444A" w:rsidRPr="00E76508" w14:paraId="00BF4F50" w14:textId="77777777">
        <w:trPr>
          <w:cantSplit/>
          <w:trHeight w:val="1695"/>
        </w:trPr>
        <w:tc>
          <w:tcPr>
            <w:tcW w:w="980" w:type="dxa"/>
            <w:vMerge/>
            <w:tcBorders>
              <w:right w:val="double" w:sz="4" w:space="0" w:color="auto"/>
            </w:tcBorders>
            <w:vAlign w:val="center"/>
          </w:tcPr>
          <w:p w14:paraId="59F0255B" w14:textId="77777777" w:rsidR="00667732" w:rsidRPr="00E76508" w:rsidRDefault="00667732" w:rsidP="00212AD0">
            <w:pPr>
              <w:spacing w:line="240" w:lineRule="auto"/>
              <w:rPr>
                <w:b/>
                <w:bCs/>
                <w:color w:val="FFFFFF"/>
                <w:szCs w:val="22"/>
                <w:lang w:val="pl-PL"/>
              </w:rPr>
            </w:pPr>
          </w:p>
        </w:tc>
        <w:tc>
          <w:tcPr>
            <w:tcW w:w="1474" w:type="dxa"/>
            <w:tcBorders>
              <w:top w:val="single" w:sz="6" w:space="0" w:color="auto"/>
              <w:left w:val="double" w:sz="4" w:space="0" w:color="auto"/>
              <w:bottom w:val="single" w:sz="6" w:space="0" w:color="auto"/>
            </w:tcBorders>
            <w:tcMar>
              <w:left w:w="57" w:type="dxa"/>
              <w:right w:w="57" w:type="dxa"/>
            </w:tcMar>
            <w:vAlign w:val="center"/>
          </w:tcPr>
          <w:p w14:paraId="6CD5F7B6"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Dawka do wstrzyknięcia</w:t>
            </w:r>
          </w:p>
        </w:tc>
        <w:tc>
          <w:tcPr>
            <w:tcW w:w="1385" w:type="dxa"/>
            <w:tcBorders>
              <w:top w:val="single" w:sz="6" w:space="0" w:color="auto"/>
              <w:bottom w:val="single" w:sz="6" w:space="0" w:color="auto"/>
            </w:tcBorders>
            <w:tcMar>
              <w:left w:w="57" w:type="dxa"/>
              <w:right w:w="57" w:type="dxa"/>
            </w:tcMar>
            <w:vAlign w:val="center"/>
          </w:tcPr>
          <w:p w14:paraId="678CF148"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Objętość do wstrzyknięcia</w:t>
            </w:r>
          </w:p>
        </w:tc>
        <w:tc>
          <w:tcPr>
            <w:tcW w:w="1279" w:type="dxa"/>
            <w:tcBorders>
              <w:top w:val="single" w:sz="6" w:space="0" w:color="auto"/>
              <w:bottom w:val="single" w:sz="6" w:space="0" w:color="auto"/>
              <w:right w:val="double" w:sz="4" w:space="0" w:color="auto"/>
            </w:tcBorders>
            <w:tcMar>
              <w:left w:w="57" w:type="dxa"/>
              <w:right w:w="57" w:type="dxa"/>
            </w:tcMar>
            <w:vAlign w:val="center"/>
          </w:tcPr>
          <w:p w14:paraId="25115437"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Rodzaj fiolki, który należy wykorzystać</w:t>
            </w:r>
          </w:p>
        </w:tc>
        <w:tc>
          <w:tcPr>
            <w:tcW w:w="1358" w:type="dxa"/>
            <w:tcBorders>
              <w:left w:val="double" w:sz="4" w:space="0" w:color="auto"/>
            </w:tcBorders>
            <w:tcMar>
              <w:left w:w="57" w:type="dxa"/>
              <w:right w:w="57" w:type="dxa"/>
            </w:tcMar>
            <w:vAlign w:val="center"/>
          </w:tcPr>
          <w:p w14:paraId="24D87B87"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Dawka do wstrzyknięcia</w:t>
            </w:r>
          </w:p>
        </w:tc>
        <w:tc>
          <w:tcPr>
            <w:tcW w:w="1359" w:type="dxa"/>
            <w:tcMar>
              <w:left w:w="57" w:type="dxa"/>
              <w:right w:w="57" w:type="dxa"/>
            </w:tcMar>
            <w:vAlign w:val="center"/>
          </w:tcPr>
          <w:p w14:paraId="2007B0B4"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Objętość do wstrzyknięcia</w:t>
            </w:r>
          </w:p>
        </w:tc>
        <w:tc>
          <w:tcPr>
            <w:tcW w:w="1359" w:type="dxa"/>
            <w:tcMar>
              <w:left w:w="57" w:type="dxa"/>
              <w:right w:w="57" w:type="dxa"/>
            </w:tcMar>
            <w:vAlign w:val="center"/>
          </w:tcPr>
          <w:p w14:paraId="6212A7E1" w14:textId="77777777" w:rsidR="00667732" w:rsidRPr="00E76508" w:rsidRDefault="001B144A" w:rsidP="00212AD0">
            <w:pPr>
              <w:spacing w:line="240" w:lineRule="auto"/>
              <w:jc w:val="center"/>
              <w:rPr>
                <w:b/>
                <w:bCs/>
                <w:sz w:val="20"/>
                <w:szCs w:val="22"/>
                <w:lang w:val="pl-PL"/>
              </w:rPr>
            </w:pPr>
            <w:r w:rsidRPr="00E76508">
              <w:rPr>
                <w:b/>
                <w:bCs/>
                <w:sz w:val="20"/>
                <w:szCs w:val="22"/>
                <w:lang w:val="pl-PL"/>
              </w:rPr>
              <w:t>Rodzaj fiolki, który należy wykorzystać</w:t>
            </w:r>
          </w:p>
        </w:tc>
      </w:tr>
      <w:tr w:rsidR="003E5970" w:rsidRPr="00E76508" w14:paraId="337BC856" w14:textId="77777777">
        <w:trPr>
          <w:cantSplit/>
          <w:trHeight w:val="300"/>
        </w:trPr>
        <w:tc>
          <w:tcPr>
            <w:tcW w:w="980" w:type="dxa"/>
            <w:tcBorders>
              <w:right w:val="double" w:sz="4" w:space="0" w:color="auto"/>
            </w:tcBorders>
            <w:noWrap/>
            <w:vAlign w:val="bottom"/>
          </w:tcPr>
          <w:p w14:paraId="46526B1B"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3</w:t>
            </w:r>
          </w:p>
        </w:tc>
        <w:tc>
          <w:tcPr>
            <w:tcW w:w="1474" w:type="dxa"/>
            <w:tcBorders>
              <w:top w:val="single" w:sz="6" w:space="0" w:color="auto"/>
              <w:left w:val="double" w:sz="4" w:space="0" w:color="auto"/>
              <w:bottom w:val="single" w:sz="6" w:space="0" w:color="auto"/>
            </w:tcBorders>
            <w:vAlign w:val="bottom"/>
          </w:tcPr>
          <w:p w14:paraId="62E3C9BE" w14:textId="77777777" w:rsidR="003E5970" w:rsidRPr="00E76508" w:rsidRDefault="001B144A" w:rsidP="00212AD0">
            <w:pPr>
              <w:spacing w:line="240" w:lineRule="auto"/>
              <w:rPr>
                <w:szCs w:val="22"/>
                <w:lang w:val="pl-PL"/>
              </w:rPr>
            </w:pPr>
            <w:r w:rsidRPr="00E76508">
              <w:rPr>
                <w:szCs w:val="22"/>
                <w:lang w:val="pl-PL"/>
              </w:rPr>
              <w:t>6</w:t>
            </w:r>
            <w:r w:rsidR="001D4C29" w:rsidRPr="00E76508">
              <w:rPr>
                <w:szCs w:val="22"/>
                <w:lang w:val="pl-PL"/>
              </w:rPr>
              <w:t> </w:t>
            </w:r>
            <w:r w:rsidRPr="00E76508">
              <w:rPr>
                <w:szCs w:val="22"/>
                <w:lang w:val="pl-PL"/>
              </w:rPr>
              <w:t>mg</w:t>
            </w:r>
          </w:p>
        </w:tc>
        <w:tc>
          <w:tcPr>
            <w:tcW w:w="1385" w:type="dxa"/>
            <w:tcBorders>
              <w:top w:val="single" w:sz="6" w:space="0" w:color="auto"/>
              <w:bottom w:val="single" w:sz="6" w:space="0" w:color="auto"/>
            </w:tcBorders>
            <w:noWrap/>
            <w:vAlign w:val="bottom"/>
          </w:tcPr>
          <w:p w14:paraId="57BF68A5"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15</w:t>
            </w:r>
            <w:r w:rsidR="001D4C29" w:rsidRPr="00E76508">
              <w:rPr>
                <w:szCs w:val="22"/>
                <w:lang w:val="pl-PL"/>
              </w:rPr>
              <w:t> </w:t>
            </w:r>
            <w:r w:rsidRPr="00E76508">
              <w:rPr>
                <w:szCs w:val="22"/>
                <w:lang w:val="pl-PL"/>
              </w:rPr>
              <w:t>ml</w:t>
            </w:r>
          </w:p>
        </w:tc>
        <w:tc>
          <w:tcPr>
            <w:tcW w:w="1279" w:type="dxa"/>
            <w:tcBorders>
              <w:top w:val="single" w:sz="6" w:space="0" w:color="auto"/>
              <w:bottom w:val="single" w:sz="6" w:space="0" w:color="auto"/>
              <w:right w:val="double" w:sz="4" w:space="0" w:color="auto"/>
            </w:tcBorders>
            <w:noWrap/>
            <w:vAlign w:val="bottom"/>
          </w:tcPr>
          <w:p w14:paraId="651E6DFC"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001D4C29" w:rsidRPr="00E76508">
              <w:rPr>
                <w:szCs w:val="22"/>
                <w:lang w:val="pl-PL"/>
              </w:rPr>
              <w:t>3 </w:t>
            </w:r>
            <w:r w:rsidRPr="00E76508">
              <w:rPr>
                <w:szCs w:val="22"/>
                <w:lang w:val="pl-PL"/>
              </w:rPr>
              <w:t>ml</w:t>
            </w:r>
          </w:p>
        </w:tc>
        <w:tc>
          <w:tcPr>
            <w:tcW w:w="4076" w:type="dxa"/>
            <w:gridSpan w:val="3"/>
            <w:vMerge w:val="restart"/>
            <w:tcBorders>
              <w:left w:val="double" w:sz="4" w:space="0" w:color="auto"/>
            </w:tcBorders>
            <w:noWrap/>
            <w:vAlign w:val="bottom"/>
          </w:tcPr>
          <w:p w14:paraId="5B6E59E7" w14:textId="77777777" w:rsidR="003E5970" w:rsidRPr="00E76508" w:rsidRDefault="001B144A" w:rsidP="00212AD0">
            <w:pPr>
              <w:spacing w:line="240" w:lineRule="auto"/>
              <w:jc w:val="center"/>
              <w:rPr>
                <w:szCs w:val="22"/>
                <w:lang w:val="pl-PL"/>
              </w:rPr>
            </w:pPr>
            <w:r w:rsidRPr="00E76508">
              <w:rPr>
                <w:szCs w:val="22"/>
                <w:lang w:val="pl-PL"/>
              </w:rPr>
              <w:t> </w:t>
            </w:r>
          </w:p>
        </w:tc>
      </w:tr>
      <w:tr w:rsidR="003E5970" w:rsidRPr="00E76508" w14:paraId="64495E13" w14:textId="77777777">
        <w:trPr>
          <w:cantSplit/>
          <w:trHeight w:val="300"/>
        </w:trPr>
        <w:tc>
          <w:tcPr>
            <w:tcW w:w="980" w:type="dxa"/>
            <w:tcBorders>
              <w:right w:val="double" w:sz="4" w:space="0" w:color="auto"/>
            </w:tcBorders>
            <w:noWrap/>
            <w:vAlign w:val="bottom"/>
          </w:tcPr>
          <w:p w14:paraId="2EC167C8"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4</w:t>
            </w:r>
          </w:p>
        </w:tc>
        <w:tc>
          <w:tcPr>
            <w:tcW w:w="1474" w:type="dxa"/>
            <w:tcBorders>
              <w:top w:val="single" w:sz="6" w:space="0" w:color="auto"/>
              <w:left w:val="double" w:sz="4" w:space="0" w:color="auto"/>
              <w:bottom w:val="single" w:sz="6" w:space="0" w:color="auto"/>
            </w:tcBorders>
            <w:noWrap/>
            <w:vAlign w:val="bottom"/>
          </w:tcPr>
          <w:p w14:paraId="4CB723A5" w14:textId="77777777" w:rsidR="003E5970" w:rsidRPr="00E76508" w:rsidRDefault="001B144A" w:rsidP="00212AD0">
            <w:pPr>
              <w:spacing w:line="240" w:lineRule="auto"/>
              <w:rPr>
                <w:szCs w:val="22"/>
                <w:lang w:val="pl-PL"/>
              </w:rPr>
            </w:pPr>
            <w:r w:rsidRPr="00E76508">
              <w:rPr>
                <w:szCs w:val="22"/>
                <w:lang w:val="pl-PL"/>
              </w:rPr>
              <w:t>8</w:t>
            </w:r>
            <w:r w:rsidR="001D4C29" w:rsidRPr="00E76508">
              <w:rPr>
                <w:szCs w:val="22"/>
                <w:lang w:val="pl-PL"/>
              </w:rPr>
              <w:t> </w:t>
            </w:r>
            <w:r w:rsidRPr="00E76508">
              <w:rPr>
                <w:szCs w:val="22"/>
                <w:lang w:val="pl-PL"/>
              </w:rPr>
              <w:t>mg</w:t>
            </w:r>
          </w:p>
        </w:tc>
        <w:tc>
          <w:tcPr>
            <w:tcW w:w="1385" w:type="dxa"/>
            <w:tcBorders>
              <w:top w:val="single" w:sz="6" w:space="0" w:color="auto"/>
              <w:bottom w:val="single" w:sz="6" w:space="0" w:color="auto"/>
            </w:tcBorders>
            <w:noWrap/>
            <w:vAlign w:val="bottom"/>
          </w:tcPr>
          <w:p w14:paraId="28DF4F6D"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20</w:t>
            </w:r>
            <w:r w:rsidR="001D4C29" w:rsidRPr="00E76508">
              <w:rPr>
                <w:szCs w:val="22"/>
                <w:lang w:val="pl-PL"/>
              </w:rPr>
              <w:t> </w:t>
            </w:r>
            <w:r w:rsidRPr="00E76508">
              <w:rPr>
                <w:szCs w:val="22"/>
                <w:lang w:val="pl-PL"/>
              </w:rPr>
              <w:t>ml</w:t>
            </w:r>
          </w:p>
        </w:tc>
        <w:tc>
          <w:tcPr>
            <w:tcW w:w="1279" w:type="dxa"/>
            <w:tcBorders>
              <w:top w:val="single" w:sz="6" w:space="0" w:color="auto"/>
              <w:bottom w:val="single" w:sz="6" w:space="0" w:color="auto"/>
              <w:right w:val="double" w:sz="4" w:space="0" w:color="auto"/>
            </w:tcBorders>
            <w:noWrap/>
            <w:vAlign w:val="bottom"/>
          </w:tcPr>
          <w:p w14:paraId="19F6E450"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001D4C29" w:rsidRPr="00E76508">
              <w:rPr>
                <w:szCs w:val="22"/>
                <w:lang w:val="pl-PL"/>
              </w:rPr>
              <w:t>3 </w:t>
            </w:r>
            <w:r w:rsidRPr="00E76508">
              <w:rPr>
                <w:szCs w:val="22"/>
                <w:lang w:val="pl-PL"/>
              </w:rPr>
              <w:t>ml</w:t>
            </w:r>
          </w:p>
        </w:tc>
        <w:tc>
          <w:tcPr>
            <w:tcW w:w="4076" w:type="dxa"/>
            <w:gridSpan w:val="3"/>
            <w:vMerge/>
            <w:tcBorders>
              <w:left w:val="double" w:sz="4" w:space="0" w:color="auto"/>
            </w:tcBorders>
            <w:vAlign w:val="center"/>
          </w:tcPr>
          <w:p w14:paraId="2FA19121" w14:textId="77777777" w:rsidR="003E5970" w:rsidRPr="00E76508" w:rsidRDefault="003E5970" w:rsidP="00212AD0">
            <w:pPr>
              <w:spacing w:line="240" w:lineRule="auto"/>
              <w:rPr>
                <w:szCs w:val="22"/>
                <w:lang w:val="pl-PL"/>
              </w:rPr>
            </w:pPr>
          </w:p>
        </w:tc>
      </w:tr>
      <w:tr w:rsidR="003E5970" w:rsidRPr="00E76508" w14:paraId="3B601DCF" w14:textId="77777777">
        <w:trPr>
          <w:cantSplit/>
          <w:trHeight w:val="300"/>
        </w:trPr>
        <w:tc>
          <w:tcPr>
            <w:tcW w:w="980" w:type="dxa"/>
            <w:tcBorders>
              <w:right w:val="double" w:sz="4" w:space="0" w:color="auto"/>
            </w:tcBorders>
            <w:noWrap/>
            <w:vAlign w:val="bottom"/>
          </w:tcPr>
          <w:p w14:paraId="6DAAFCDB"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5</w:t>
            </w:r>
          </w:p>
        </w:tc>
        <w:tc>
          <w:tcPr>
            <w:tcW w:w="1474" w:type="dxa"/>
            <w:tcBorders>
              <w:top w:val="single" w:sz="6" w:space="0" w:color="auto"/>
              <w:left w:val="double" w:sz="4" w:space="0" w:color="auto"/>
              <w:bottom w:val="single" w:sz="6" w:space="0" w:color="auto"/>
            </w:tcBorders>
            <w:noWrap/>
            <w:vAlign w:val="bottom"/>
          </w:tcPr>
          <w:p w14:paraId="53B3445C" w14:textId="77777777" w:rsidR="003E5970" w:rsidRPr="00E76508" w:rsidRDefault="001B144A" w:rsidP="00212AD0">
            <w:pPr>
              <w:spacing w:line="240" w:lineRule="auto"/>
              <w:rPr>
                <w:szCs w:val="22"/>
                <w:lang w:val="pl-PL"/>
              </w:rPr>
            </w:pPr>
            <w:r w:rsidRPr="00E76508">
              <w:rPr>
                <w:szCs w:val="22"/>
                <w:lang w:val="pl-PL"/>
              </w:rPr>
              <w:t>10</w:t>
            </w:r>
            <w:r w:rsidR="001D4C29" w:rsidRPr="00E76508">
              <w:rPr>
                <w:szCs w:val="22"/>
                <w:lang w:val="pl-PL"/>
              </w:rPr>
              <w:t> </w:t>
            </w:r>
            <w:r w:rsidRPr="00E76508">
              <w:rPr>
                <w:szCs w:val="22"/>
                <w:lang w:val="pl-PL"/>
              </w:rPr>
              <w:t>mg</w:t>
            </w:r>
          </w:p>
        </w:tc>
        <w:tc>
          <w:tcPr>
            <w:tcW w:w="1385" w:type="dxa"/>
            <w:tcBorders>
              <w:top w:val="single" w:sz="6" w:space="0" w:color="auto"/>
              <w:bottom w:val="single" w:sz="6" w:space="0" w:color="auto"/>
            </w:tcBorders>
            <w:noWrap/>
            <w:vAlign w:val="bottom"/>
          </w:tcPr>
          <w:p w14:paraId="1F525F5B"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25</w:t>
            </w:r>
            <w:r w:rsidR="001D4C29" w:rsidRPr="00E76508">
              <w:rPr>
                <w:szCs w:val="22"/>
                <w:lang w:val="pl-PL"/>
              </w:rPr>
              <w:t> </w:t>
            </w:r>
            <w:r w:rsidRPr="00E76508">
              <w:rPr>
                <w:szCs w:val="22"/>
                <w:lang w:val="pl-PL"/>
              </w:rPr>
              <w:t>ml</w:t>
            </w:r>
          </w:p>
        </w:tc>
        <w:tc>
          <w:tcPr>
            <w:tcW w:w="1279" w:type="dxa"/>
            <w:tcBorders>
              <w:top w:val="single" w:sz="6" w:space="0" w:color="auto"/>
              <w:bottom w:val="single" w:sz="6" w:space="0" w:color="auto"/>
              <w:right w:val="double" w:sz="4" w:space="0" w:color="auto"/>
            </w:tcBorders>
            <w:noWrap/>
            <w:vAlign w:val="bottom"/>
          </w:tcPr>
          <w:p w14:paraId="3620E90C"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001D4C29" w:rsidRPr="00E76508">
              <w:rPr>
                <w:szCs w:val="22"/>
                <w:lang w:val="pl-PL"/>
              </w:rPr>
              <w:t>3 </w:t>
            </w:r>
            <w:r w:rsidRPr="00E76508">
              <w:rPr>
                <w:szCs w:val="22"/>
                <w:lang w:val="pl-PL"/>
              </w:rPr>
              <w:t>ml</w:t>
            </w:r>
          </w:p>
        </w:tc>
        <w:tc>
          <w:tcPr>
            <w:tcW w:w="4076" w:type="dxa"/>
            <w:gridSpan w:val="3"/>
            <w:vMerge/>
            <w:tcBorders>
              <w:left w:val="double" w:sz="4" w:space="0" w:color="auto"/>
            </w:tcBorders>
            <w:vAlign w:val="center"/>
          </w:tcPr>
          <w:p w14:paraId="279933AC" w14:textId="77777777" w:rsidR="003E5970" w:rsidRPr="00E76508" w:rsidRDefault="003E5970" w:rsidP="00212AD0">
            <w:pPr>
              <w:spacing w:line="240" w:lineRule="auto"/>
              <w:rPr>
                <w:szCs w:val="22"/>
                <w:lang w:val="pl-PL"/>
              </w:rPr>
            </w:pPr>
          </w:p>
        </w:tc>
      </w:tr>
      <w:tr w:rsidR="003E5970" w:rsidRPr="00E76508" w14:paraId="1A430D1D" w14:textId="77777777">
        <w:trPr>
          <w:cantSplit/>
          <w:trHeight w:val="300"/>
        </w:trPr>
        <w:tc>
          <w:tcPr>
            <w:tcW w:w="980" w:type="dxa"/>
            <w:tcBorders>
              <w:right w:val="double" w:sz="4" w:space="0" w:color="auto"/>
            </w:tcBorders>
            <w:noWrap/>
            <w:vAlign w:val="bottom"/>
          </w:tcPr>
          <w:p w14:paraId="71645D3F"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6</w:t>
            </w:r>
          </w:p>
        </w:tc>
        <w:tc>
          <w:tcPr>
            <w:tcW w:w="1474" w:type="dxa"/>
            <w:tcBorders>
              <w:top w:val="single" w:sz="6" w:space="0" w:color="auto"/>
              <w:left w:val="double" w:sz="4" w:space="0" w:color="auto"/>
              <w:bottom w:val="single" w:sz="6" w:space="0" w:color="auto"/>
            </w:tcBorders>
            <w:vAlign w:val="bottom"/>
          </w:tcPr>
          <w:p w14:paraId="325A2BEE" w14:textId="77777777" w:rsidR="003E5970" w:rsidRPr="00E76508" w:rsidRDefault="001B144A" w:rsidP="00212AD0">
            <w:pPr>
              <w:spacing w:line="240" w:lineRule="auto"/>
              <w:rPr>
                <w:szCs w:val="22"/>
                <w:lang w:val="pl-PL"/>
              </w:rPr>
            </w:pPr>
            <w:r w:rsidRPr="00E76508">
              <w:rPr>
                <w:szCs w:val="22"/>
                <w:lang w:val="pl-PL"/>
              </w:rPr>
              <w:t>12</w:t>
            </w:r>
            <w:r w:rsidR="001D4C29" w:rsidRPr="00E76508">
              <w:rPr>
                <w:szCs w:val="22"/>
                <w:lang w:val="pl-PL"/>
              </w:rPr>
              <w:t> </w:t>
            </w:r>
            <w:r w:rsidRPr="00E76508">
              <w:rPr>
                <w:szCs w:val="22"/>
                <w:lang w:val="pl-PL"/>
              </w:rPr>
              <w:t>mg</w:t>
            </w:r>
          </w:p>
        </w:tc>
        <w:tc>
          <w:tcPr>
            <w:tcW w:w="1385" w:type="dxa"/>
            <w:tcBorders>
              <w:top w:val="single" w:sz="6" w:space="0" w:color="auto"/>
              <w:bottom w:val="single" w:sz="6" w:space="0" w:color="auto"/>
            </w:tcBorders>
            <w:noWrap/>
            <w:vAlign w:val="bottom"/>
          </w:tcPr>
          <w:p w14:paraId="48540E9F"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30</w:t>
            </w:r>
            <w:r w:rsidR="001D4C29" w:rsidRPr="00E76508">
              <w:rPr>
                <w:szCs w:val="22"/>
                <w:lang w:val="pl-PL"/>
              </w:rPr>
              <w:t> </w:t>
            </w:r>
            <w:r w:rsidRPr="00E76508">
              <w:rPr>
                <w:szCs w:val="22"/>
                <w:lang w:val="pl-PL"/>
              </w:rPr>
              <w:t>ml</w:t>
            </w:r>
          </w:p>
        </w:tc>
        <w:tc>
          <w:tcPr>
            <w:tcW w:w="1279" w:type="dxa"/>
            <w:tcBorders>
              <w:top w:val="single" w:sz="6" w:space="0" w:color="auto"/>
              <w:bottom w:val="single" w:sz="6" w:space="0" w:color="auto"/>
              <w:right w:val="double" w:sz="4" w:space="0" w:color="auto"/>
            </w:tcBorders>
            <w:noWrap/>
            <w:vAlign w:val="bottom"/>
          </w:tcPr>
          <w:p w14:paraId="5BC1B656"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001D4C29" w:rsidRPr="00E76508">
              <w:rPr>
                <w:szCs w:val="22"/>
                <w:lang w:val="pl-PL"/>
              </w:rPr>
              <w:t>3 </w:t>
            </w:r>
            <w:r w:rsidRPr="00E76508">
              <w:rPr>
                <w:szCs w:val="22"/>
                <w:lang w:val="pl-PL"/>
              </w:rPr>
              <w:t>ml</w:t>
            </w:r>
          </w:p>
        </w:tc>
        <w:tc>
          <w:tcPr>
            <w:tcW w:w="1358" w:type="dxa"/>
            <w:tcBorders>
              <w:left w:val="double" w:sz="4" w:space="0" w:color="auto"/>
            </w:tcBorders>
            <w:noWrap/>
            <w:vAlign w:val="bottom"/>
          </w:tcPr>
          <w:p w14:paraId="317CF382" w14:textId="77777777" w:rsidR="003E5970" w:rsidRPr="00E76508" w:rsidRDefault="001B144A" w:rsidP="00212AD0">
            <w:pPr>
              <w:spacing w:line="240" w:lineRule="auto"/>
              <w:rPr>
                <w:szCs w:val="22"/>
                <w:lang w:val="pl-PL"/>
              </w:rPr>
            </w:pPr>
            <w:r w:rsidRPr="00E76508">
              <w:rPr>
                <w:szCs w:val="22"/>
                <w:lang w:val="pl-PL"/>
              </w:rPr>
              <w:t>6</w:t>
            </w:r>
            <w:r w:rsidR="001D4C29" w:rsidRPr="00E76508">
              <w:rPr>
                <w:szCs w:val="22"/>
                <w:lang w:val="pl-PL"/>
              </w:rPr>
              <w:t> </w:t>
            </w:r>
            <w:r w:rsidRPr="00E76508">
              <w:rPr>
                <w:szCs w:val="22"/>
                <w:lang w:val="pl-PL"/>
              </w:rPr>
              <w:t>mg</w:t>
            </w:r>
          </w:p>
        </w:tc>
        <w:tc>
          <w:tcPr>
            <w:tcW w:w="1359" w:type="dxa"/>
            <w:noWrap/>
            <w:vAlign w:val="bottom"/>
          </w:tcPr>
          <w:p w14:paraId="21969C25"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15</w:t>
            </w:r>
            <w:r w:rsidR="001D4C29" w:rsidRPr="00E76508">
              <w:rPr>
                <w:szCs w:val="22"/>
                <w:lang w:val="pl-PL"/>
              </w:rPr>
              <w:t> </w:t>
            </w:r>
            <w:r w:rsidRPr="00E76508">
              <w:rPr>
                <w:szCs w:val="22"/>
                <w:lang w:val="pl-PL"/>
              </w:rPr>
              <w:t>ml</w:t>
            </w:r>
          </w:p>
        </w:tc>
        <w:tc>
          <w:tcPr>
            <w:tcW w:w="1359" w:type="dxa"/>
            <w:noWrap/>
            <w:vAlign w:val="bottom"/>
          </w:tcPr>
          <w:p w14:paraId="29F0E9B8" w14:textId="77777777" w:rsidR="003E5970" w:rsidRPr="00E76508" w:rsidRDefault="001B144A" w:rsidP="00212AD0">
            <w:pPr>
              <w:spacing w:line="240" w:lineRule="auto"/>
              <w:rPr>
                <w:szCs w:val="22"/>
                <w:lang w:val="pl-PL"/>
              </w:rPr>
            </w:pPr>
            <w:r w:rsidRPr="00E76508">
              <w:rPr>
                <w:szCs w:val="22"/>
                <w:lang w:val="pl-PL"/>
              </w:rPr>
              <w:t>0</w:t>
            </w:r>
            <w:r w:rsidR="00890AC2" w:rsidRPr="00E76508">
              <w:rPr>
                <w:szCs w:val="22"/>
                <w:lang w:val="pl-PL"/>
              </w:rPr>
              <w:t>,</w:t>
            </w:r>
            <w:r w:rsidR="001D4C29" w:rsidRPr="00E76508">
              <w:rPr>
                <w:szCs w:val="22"/>
                <w:lang w:val="pl-PL"/>
              </w:rPr>
              <w:t>3 </w:t>
            </w:r>
            <w:r w:rsidRPr="00E76508">
              <w:rPr>
                <w:szCs w:val="22"/>
                <w:lang w:val="pl-PL"/>
              </w:rPr>
              <w:t>ml</w:t>
            </w:r>
          </w:p>
        </w:tc>
      </w:tr>
      <w:tr w:rsidR="003E5970" w:rsidRPr="00E76508" w14:paraId="001F33B6" w14:textId="77777777">
        <w:trPr>
          <w:cantSplit/>
          <w:trHeight w:val="300"/>
        </w:trPr>
        <w:tc>
          <w:tcPr>
            <w:tcW w:w="980" w:type="dxa"/>
            <w:tcBorders>
              <w:right w:val="double" w:sz="4" w:space="0" w:color="auto"/>
            </w:tcBorders>
            <w:noWrap/>
            <w:vAlign w:val="bottom"/>
          </w:tcPr>
          <w:p w14:paraId="195AE023"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7</w:t>
            </w:r>
          </w:p>
        </w:tc>
        <w:tc>
          <w:tcPr>
            <w:tcW w:w="1474" w:type="dxa"/>
            <w:tcBorders>
              <w:top w:val="single" w:sz="6" w:space="0" w:color="auto"/>
              <w:left w:val="double" w:sz="4" w:space="0" w:color="auto"/>
              <w:bottom w:val="single" w:sz="6" w:space="0" w:color="auto"/>
            </w:tcBorders>
            <w:noWrap/>
            <w:vAlign w:val="bottom"/>
          </w:tcPr>
          <w:p w14:paraId="4E5566F2" w14:textId="77777777" w:rsidR="003E5970" w:rsidRPr="00E76508" w:rsidRDefault="001B144A" w:rsidP="00212AD0">
            <w:pPr>
              <w:spacing w:line="240" w:lineRule="auto"/>
              <w:rPr>
                <w:szCs w:val="22"/>
                <w:lang w:val="pl-PL"/>
              </w:rPr>
            </w:pPr>
            <w:r w:rsidRPr="00E76508">
              <w:rPr>
                <w:szCs w:val="22"/>
                <w:lang w:val="pl-PL"/>
              </w:rPr>
              <w:t>14</w:t>
            </w:r>
            <w:r w:rsidR="001D4C29" w:rsidRPr="00E76508">
              <w:rPr>
                <w:szCs w:val="22"/>
                <w:lang w:val="pl-PL"/>
              </w:rPr>
              <w:t> </w:t>
            </w:r>
            <w:r w:rsidRPr="00E76508">
              <w:rPr>
                <w:szCs w:val="22"/>
                <w:lang w:val="pl-PL"/>
              </w:rPr>
              <w:t>mg</w:t>
            </w:r>
          </w:p>
        </w:tc>
        <w:tc>
          <w:tcPr>
            <w:tcW w:w="1385" w:type="dxa"/>
            <w:tcBorders>
              <w:top w:val="single" w:sz="6" w:space="0" w:color="auto"/>
              <w:bottom w:val="single" w:sz="6" w:space="0" w:color="auto"/>
            </w:tcBorders>
            <w:noWrap/>
            <w:vAlign w:val="bottom"/>
          </w:tcPr>
          <w:p w14:paraId="3D5B2FA6"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35</w:t>
            </w:r>
            <w:r w:rsidR="001D4C29" w:rsidRPr="00E76508">
              <w:rPr>
                <w:szCs w:val="22"/>
                <w:lang w:val="pl-PL"/>
              </w:rPr>
              <w:t> </w:t>
            </w:r>
            <w:r w:rsidRPr="00E76508">
              <w:rPr>
                <w:szCs w:val="22"/>
                <w:lang w:val="pl-PL"/>
              </w:rPr>
              <w:t>ml</w:t>
            </w:r>
          </w:p>
        </w:tc>
        <w:tc>
          <w:tcPr>
            <w:tcW w:w="1279" w:type="dxa"/>
            <w:tcBorders>
              <w:top w:val="single" w:sz="6" w:space="0" w:color="auto"/>
              <w:bottom w:val="single" w:sz="6" w:space="0" w:color="auto"/>
              <w:right w:val="double" w:sz="4" w:space="0" w:color="auto"/>
            </w:tcBorders>
            <w:noWrap/>
            <w:vAlign w:val="bottom"/>
          </w:tcPr>
          <w:p w14:paraId="6E3FD60F"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Pr="00E76508">
              <w:rPr>
                <w:szCs w:val="22"/>
                <w:lang w:val="pl-PL"/>
              </w:rPr>
              <w:t>45</w:t>
            </w:r>
            <w:r w:rsidR="001D4C29" w:rsidRPr="00E76508">
              <w:rPr>
                <w:szCs w:val="22"/>
                <w:lang w:val="pl-PL"/>
              </w:rPr>
              <w:t> </w:t>
            </w:r>
            <w:r w:rsidRPr="00E76508">
              <w:rPr>
                <w:szCs w:val="22"/>
                <w:lang w:val="pl-PL"/>
              </w:rPr>
              <w:t>ml</w:t>
            </w:r>
          </w:p>
        </w:tc>
        <w:tc>
          <w:tcPr>
            <w:tcW w:w="1358" w:type="dxa"/>
            <w:tcBorders>
              <w:left w:val="double" w:sz="4" w:space="0" w:color="auto"/>
            </w:tcBorders>
            <w:noWrap/>
            <w:vAlign w:val="bottom"/>
          </w:tcPr>
          <w:p w14:paraId="2203E6BA" w14:textId="77777777" w:rsidR="003E5970" w:rsidRPr="00E76508" w:rsidRDefault="001B144A" w:rsidP="00212AD0">
            <w:pPr>
              <w:spacing w:line="240" w:lineRule="auto"/>
              <w:rPr>
                <w:szCs w:val="22"/>
                <w:lang w:val="pl-PL"/>
              </w:rPr>
            </w:pPr>
            <w:r w:rsidRPr="00E76508">
              <w:rPr>
                <w:szCs w:val="22"/>
                <w:lang w:val="pl-PL"/>
              </w:rPr>
              <w:t>7</w:t>
            </w:r>
            <w:r w:rsidR="001D4C29" w:rsidRPr="00E76508">
              <w:rPr>
                <w:szCs w:val="22"/>
                <w:lang w:val="pl-PL"/>
              </w:rPr>
              <w:t> </w:t>
            </w:r>
            <w:r w:rsidRPr="00E76508">
              <w:rPr>
                <w:szCs w:val="22"/>
                <w:lang w:val="pl-PL"/>
              </w:rPr>
              <w:t>mg</w:t>
            </w:r>
          </w:p>
        </w:tc>
        <w:tc>
          <w:tcPr>
            <w:tcW w:w="1359" w:type="dxa"/>
            <w:noWrap/>
            <w:vAlign w:val="bottom"/>
          </w:tcPr>
          <w:p w14:paraId="0AB728FE" w14:textId="77777777" w:rsidR="003E5970" w:rsidRPr="00E76508" w:rsidRDefault="001B144A" w:rsidP="00212AD0">
            <w:pPr>
              <w:spacing w:line="240" w:lineRule="auto"/>
              <w:rPr>
                <w:szCs w:val="22"/>
                <w:lang w:val="pl-PL"/>
              </w:rPr>
            </w:pPr>
            <w:r w:rsidRPr="00E76508">
              <w:rPr>
                <w:szCs w:val="22"/>
                <w:lang w:val="pl-PL"/>
              </w:rPr>
              <w:t>0</w:t>
            </w:r>
            <w:r w:rsidR="00667732" w:rsidRPr="00E76508">
              <w:rPr>
                <w:szCs w:val="22"/>
                <w:lang w:val="pl-PL"/>
              </w:rPr>
              <w:t>,</w:t>
            </w:r>
            <w:r w:rsidR="007303A3" w:rsidRPr="00E76508">
              <w:rPr>
                <w:szCs w:val="22"/>
                <w:lang w:val="pl-PL"/>
              </w:rPr>
              <w:t>18</w:t>
            </w:r>
            <w:r w:rsidR="001D4C29" w:rsidRPr="00E76508">
              <w:rPr>
                <w:szCs w:val="22"/>
                <w:lang w:val="pl-PL"/>
              </w:rPr>
              <w:t> </w:t>
            </w:r>
            <w:r w:rsidRPr="00E76508">
              <w:rPr>
                <w:szCs w:val="22"/>
                <w:lang w:val="pl-PL"/>
              </w:rPr>
              <w:t>ml</w:t>
            </w:r>
          </w:p>
        </w:tc>
        <w:tc>
          <w:tcPr>
            <w:tcW w:w="1359" w:type="dxa"/>
            <w:noWrap/>
            <w:vAlign w:val="bottom"/>
          </w:tcPr>
          <w:p w14:paraId="2FAC4D53" w14:textId="77777777" w:rsidR="003E5970" w:rsidRPr="00E76508" w:rsidRDefault="001B144A" w:rsidP="00212AD0">
            <w:pPr>
              <w:spacing w:line="240" w:lineRule="auto"/>
              <w:rPr>
                <w:szCs w:val="22"/>
                <w:lang w:val="pl-PL"/>
              </w:rPr>
            </w:pPr>
            <w:r w:rsidRPr="00E76508">
              <w:rPr>
                <w:szCs w:val="22"/>
                <w:lang w:val="pl-PL"/>
              </w:rPr>
              <w:t>0</w:t>
            </w:r>
            <w:r w:rsidR="00890AC2" w:rsidRPr="00E76508">
              <w:rPr>
                <w:szCs w:val="22"/>
                <w:lang w:val="pl-PL"/>
              </w:rPr>
              <w:t>,</w:t>
            </w:r>
            <w:r w:rsidR="001D4C29" w:rsidRPr="00E76508">
              <w:rPr>
                <w:szCs w:val="22"/>
                <w:lang w:val="pl-PL"/>
              </w:rPr>
              <w:t>3 </w:t>
            </w:r>
            <w:r w:rsidRPr="00E76508">
              <w:rPr>
                <w:szCs w:val="22"/>
                <w:lang w:val="pl-PL"/>
              </w:rPr>
              <w:t>ml</w:t>
            </w:r>
          </w:p>
        </w:tc>
      </w:tr>
      <w:tr w:rsidR="003E5970" w:rsidRPr="00E76508" w14:paraId="51362551" w14:textId="77777777">
        <w:trPr>
          <w:cantSplit/>
          <w:trHeight w:val="300"/>
        </w:trPr>
        <w:tc>
          <w:tcPr>
            <w:tcW w:w="980" w:type="dxa"/>
            <w:tcBorders>
              <w:right w:val="double" w:sz="4" w:space="0" w:color="auto"/>
            </w:tcBorders>
            <w:noWrap/>
            <w:vAlign w:val="bottom"/>
          </w:tcPr>
          <w:p w14:paraId="480F7654"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8</w:t>
            </w:r>
          </w:p>
        </w:tc>
        <w:tc>
          <w:tcPr>
            <w:tcW w:w="1474" w:type="dxa"/>
            <w:tcBorders>
              <w:top w:val="single" w:sz="6" w:space="0" w:color="auto"/>
              <w:left w:val="double" w:sz="4" w:space="0" w:color="auto"/>
              <w:bottom w:val="single" w:sz="6" w:space="0" w:color="auto"/>
            </w:tcBorders>
            <w:noWrap/>
            <w:vAlign w:val="bottom"/>
          </w:tcPr>
          <w:p w14:paraId="143B4A9D" w14:textId="77777777" w:rsidR="003E5970" w:rsidRPr="00E76508" w:rsidRDefault="001B144A" w:rsidP="00212AD0">
            <w:pPr>
              <w:spacing w:line="240" w:lineRule="auto"/>
              <w:rPr>
                <w:color w:val="000000"/>
                <w:szCs w:val="22"/>
                <w:lang w:val="pl-PL"/>
              </w:rPr>
            </w:pPr>
            <w:r w:rsidRPr="00E76508">
              <w:rPr>
                <w:color w:val="000000"/>
                <w:szCs w:val="22"/>
                <w:lang w:val="pl-PL"/>
              </w:rPr>
              <w:t>16</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41AA1F95"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368A79F6"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79759C3E" w14:textId="77777777" w:rsidR="003E5970" w:rsidRPr="00E76508" w:rsidRDefault="001B144A" w:rsidP="00212AD0">
            <w:pPr>
              <w:spacing w:line="240" w:lineRule="auto"/>
              <w:rPr>
                <w:color w:val="000000"/>
                <w:szCs w:val="22"/>
                <w:lang w:val="pl-PL"/>
              </w:rPr>
            </w:pPr>
            <w:r w:rsidRPr="00E76508">
              <w:rPr>
                <w:color w:val="000000"/>
                <w:szCs w:val="22"/>
                <w:lang w:val="pl-PL"/>
              </w:rPr>
              <w:t>8</w:t>
            </w:r>
            <w:r w:rsidR="001D4C29" w:rsidRPr="00E76508">
              <w:rPr>
                <w:color w:val="000000"/>
                <w:szCs w:val="22"/>
                <w:lang w:val="pl-PL"/>
              </w:rPr>
              <w:t> </w:t>
            </w:r>
            <w:r w:rsidRPr="00E76508">
              <w:rPr>
                <w:color w:val="000000"/>
                <w:szCs w:val="22"/>
                <w:lang w:val="pl-PL"/>
              </w:rPr>
              <w:t>mg</w:t>
            </w:r>
          </w:p>
        </w:tc>
        <w:tc>
          <w:tcPr>
            <w:tcW w:w="1359" w:type="dxa"/>
            <w:noWrap/>
            <w:vAlign w:val="bottom"/>
          </w:tcPr>
          <w:p w14:paraId="2FF7FA79"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20</w:t>
            </w:r>
            <w:r w:rsidR="001D4C29" w:rsidRPr="00E76508">
              <w:rPr>
                <w:color w:val="000000"/>
                <w:szCs w:val="22"/>
                <w:lang w:val="pl-PL"/>
              </w:rPr>
              <w:t> </w:t>
            </w:r>
            <w:r w:rsidRPr="00E76508">
              <w:rPr>
                <w:color w:val="000000"/>
                <w:szCs w:val="22"/>
                <w:lang w:val="pl-PL"/>
              </w:rPr>
              <w:t>ml</w:t>
            </w:r>
          </w:p>
        </w:tc>
        <w:tc>
          <w:tcPr>
            <w:tcW w:w="1359" w:type="dxa"/>
            <w:noWrap/>
            <w:vAlign w:val="bottom"/>
          </w:tcPr>
          <w:p w14:paraId="5750C8D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3 </w:t>
            </w:r>
            <w:r w:rsidRPr="00E76508">
              <w:rPr>
                <w:color w:val="000000"/>
                <w:szCs w:val="22"/>
                <w:lang w:val="pl-PL"/>
              </w:rPr>
              <w:t>ml</w:t>
            </w:r>
          </w:p>
        </w:tc>
      </w:tr>
      <w:tr w:rsidR="003E5970" w:rsidRPr="00E76508" w14:paraId="24C57923" w14:textId="77777777">
        <w:trPr>
          <w:cantSplit/>
          <w:trHeight w:val="300"/>
        </w:trPr>
        <w:tc>
          <w:tcPr>
            <w:tcW w:w="980" w:type="dxa"/>
            <w:tcBorders>
              <w:right w:val="double" w:sz="4" w:space="0" w:color="auto"/>
            </w:tcBorders>
            <w:noWrap/>
            <w:vAlign w:val="bottom"/>
          </w:tcPr>
          <w:p w14:paraId="25427144"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9</w:t>
            </w:r>
          </w:p>
        </w:tc>
        <w:tc>
          <w:tcPr>
            <w:tcW w:w="1474" w:type="dxa"/>
            <w:tcBorders>
              <w:top w:val="single" w:sz="6" w:space="0" w:color="auto"/>
              <w:left w:val="double" w:sz="4" w:space="0" w:color="auto"/>
              <w:bottom w:val="single" w:sz="6" w:space="0" w:color="auto"/>
            </w:tcBorders>
            <w:vAlign w:val="bottom"/>
          </w:tcPr>
          <w:p w14:paraId="00FFF335" w14:textId="77777777" w:rsidR="003E5970" w:rsidRPr="00E76508" w:rsidRDefault="001B144A" w:rsidP="00212AD0">
            <w:pPr>
              <w:spacing w:line="240" w:lineRule="auto"/>
              <w:rPr>
                <w:color w:val="000000"/>
                <w:szCs w:val="22"/>
                <w:lang w:val="pl-PL"/>
              </w:rPr>
            </w:pPr>
            <w:r w:rsidRPr="00E76508">
              <w:rPr>
                <w:color w:val="000000"/>
                <w:szCs w:val="22"/>
                <w:lang w:val="pl-PL"/>
              </w:rPr>
              <w:t>18</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7621DFE3"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0C970B0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198F6284" w14:textId="77777777" w:rsidR="003E5970" w:rsidRPr="00E76508" w:rsidRDefault="001B144A" w:rsidP="00212AD0">
            <w:pPr>
              <w:spacing w:line="240" w:lineRule="auto"/>
              <w:rPr>
                <w:color w:val="000000"/>
                <w:szCs w:val="22"/>
                <w:lang w:val="pl-PL"/>
              </w:rPr>
            </w:pPr>
            <w:r w:rsidRPr="00E76508">
              <w:rPr>
                <w:color w:val="000000"/>
                <w:szCs w:val="22"/>
                <w:lang w:val="pl-PL"/>
              </w:rPr>
              <w:t>9</w:t>
            </w:r>
            <w:r w:rsidR="001D4C29" w:rsidRPr="00E76508">
              <w:rPr>
                <w:color w:val="000000"/>
                <w:szCs w:val="22"/>
                <w:lang w:val="pl-PL"/>
              </w:rPr>
              <w:t> </w:t>
            </w:r>
            <w:r w:rsidRPr="00E76508">
              <w:rPr>
                <w:color w:val="000000"/>
                <w:szCs w:val="22"/>
                <w:lang w:val="pl-PL"/>
              </w:rPr>
              <w:t>mg</w:t>
            </w:r>
          </w:p>
        </w:tc>
        <w:tc>
          <w:tcPr>
            <w:tcW w:w="1359" w:type="dxa"/>
            <w:noWrap/>
            <w:vAlign w:val="bottom"/>
          </w:tcPr>
          <w:p w14:paraId="2CC31A4D"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23</w:t>
            </w:r>
            <w:r w:rsidR="001D4C29" w:rsidRPr="00E76508">
              <w:rPr>
                <w:color w:val="000000"/>
                <w:szCs w:val="22"/>
                <w:lang w:val="pl-PL"/>
              </w:rPr>
              <w:t> </w:t>
            </w:r>
            <w:r w:rsidRPr="00E76508">
              <w:rPr>
                <w:color w:val="000000"/>
                <w:szCs w:val="22"/>
                <w:lang w:val="pl-PL"/>
              </w:rPr>
              <w:t>ml</w:t>
            </w:r>
          </w:p>
        </w:tc>
        <w:tc>
          <w:tcPr>
            <w:tcW w:w="1359" w:type="dxa"/>
            <w:noWrap/>
            <w:vAlign w:val="bottom"/>
          </w:tcPr>
          <w:p w14:paraId="53D4C63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3 </w:t>
            </w:r>
            <w:r w:rsidRPr="00E76508">
              <w:rPr>
                <w:color w:val="000000"/>
                <w:szCs w:val="22"/>
                <w:lang w:val="pl-PL"/>
              </w:rPr>
              <w:t>ml</w:t>
            </w:r>
          </w:p>
        </w:tc>
      </w:tr>
      <w:tr w:rsidR="003E5970" w:rsidRPr="00E76508" w14:paraId="3BF0B8C2" w14:textId="77777777">
        <w:trPr>
          <w:cantSplit/>
          <w:trHeight w:val="300"/>
        </w:trPr>
        <w:tc>
          <w:tcPr>
            <w:tcW w:w="980" w:type="dxa"/>
            <w:tcBorders>
              <w:right w:val="double" w:sz="4" w:space="0" w:color="auto"/>
            </w:tcBorders>
            <w:noWrap/>
            <w:vAlign w:val="bottom"/>
          </w:tcPr>
          <w:p w14:paraId="46C4F3EE"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10</w:t>
            </w:r>
          </w:p>
        </w:tc>
        <w:tc>
          <w:tcPr>
            <w:tcW w:w="1474" w:type="dxa"/>
            <w:tcBorders>
              <w:top w:val="single" w:sz="6" w:space="0" w:color="auto"/>
              <w:left w:val="double" w:sz="4" w:space="0" w:color="auto"/>
              <w:bottom w:val="single" w:sz="6" w:space="0" w:color="auto"/>
            </w:tcBorders>
            <w:noWrap/>
            <w:vAlign w:val="bottom"/>
          </w:tcPr>
          <w:p w14:paraId="0CCEBE7E" w14:textId="77777777" w:rsidR="003E5970" w:rsidRPr="00E76508" w:rsidRDefault="001B144A" w:rsidP="00212AD0">
            <w:pPr>
              <w:spacing w:line="240" w:lineRule="auto"/>
              <w:rPr>
                <w:color w:val="000000"/>
                <w:szCs w:val="22"/>
                <w:lang w:val="pl-PL"/>
              </w:rPr>
            </w:pPr>
            <w:r w:rsidRPr="00E76508">
              <w:rPr>
                <w:color w:val="000000"/>
                <w:szCs w:val="22"/>
                <w:lang w:val="pl-PL"/>
              </w:rPr>
              <w:t>20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726E90C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50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16B44A08"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7 </w:t>
            </w:r>
            <w:r w:rsidRPr="00E76508">
              <w:rPr>
                <w:color w:val="000000"/>
                <w:szCs w:val="22"/>
                <w:lang w:val="pl-PL"/>
              </w:rPr>
              <w:t>ml</w:t>
            </w:r>
          </w:p>
        </w:tc>
        <w:tc>
          <w:tcPr>
            <w:tcW w:w="1358" w:type="dxa"/>
            <w:tcBorders>
              <w:left w:val="double" w:sz="4" w:space="0" w:color="auto"/>
            </w:tcBorders>
            <w:noWrap/>
            <w:vAlign w:val="bottom"/>
          </w:tcPr>
          <w:p w14:paraId="1D88C995" w14:textId="77777777" w:rsidR="003E5970" w:rsidRPr="00E76508" w:rsidRDefault="001B144A" w:rsidP="00212AD0">
            <w:pPr>
              <w:spacing w:line="240" w:lineRule="auto"/>
              <w:rPr>
                <w:color w:val="000000"/>
                <w:szCs w:val="22"/>
                <w:lang w:val="pl-PL"/>
              </w:rPr>
            </w:pPr>
            <w:r w:rsidRPr="00E76508">
              <w:rPr>
                <w:color w:val="000000"/>
                <w:szCs w:val="22"/>
                <w:lang w:val="pl-PL"/>
              </w:rPr>
              <w:t>10</w:t>
            </w:r>
            <w:r w:rsidR="001D4C29" w:rsidRPr="00E76508">
              <w:rPr>
                <w:color w:val="000000"/>
                <w:szCs w:val="22"/>
                <w:lang w:val="pl-PL"/>
              </w:rPr>
              <w:t> </w:t>
            </w:r>
            <w:r w:rsidRPr="00E76508">
              <w:rPr>
                <w:color w:val="000000"/>
                <w:szCs w:val="22"/>
                <w:lang w:val="pl-PL"/>
              </w:rPr>
              <w:t>mg</w:t>
            </w:r>
          </w:p>
        </w:tc>
        <w:tc>
          <w:tcPr>
            <w:tcW w:w="1359" w:type="dxa"/>
            <w:noWrap/>
            <w:vAlign w:val="bottom"/>
          </w:tcPr>
          <w:p w14:paraId="23AA2735"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25</w:t>
            </w:r>
            <w:r w:rsidR="001D4C29" w:rsidRPr="00E76508">
              <w:rPr>
                <w:color w:val="000000"/>
                <w:szCs w:val="22"/>
                <w:lang w:val="pl-PL"/>
              </w:rPr>
              <w:t> </w:t>
            </w:r>
            <w:r w:rsidRPr="00E76508">
              <w:rPr>
                <w:color w:val="000000"/>
                <w:szCs w:val="22"/>
                <w:lang w:val="pl-PL"/>
              </w:rPr>
              <w:t>ml</w:t>
            </w:r>
          </w:p>
        </w:tc>
        <w:tc>
          <w:tcPr>
            <w:tcW w:w="1359" w:type="dxa"/>
            <w:noWrap/>
            <w:vAlign w:val="bottom"/>
          </w:tcPr>
          <w:p w14:paraId="51AEDA1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3 </w:t>
            </w:r>
            <w:r w:rsidRPr="00E76508">
              <w:rPr>
                <w:color w:val="000000"/>
                <w:szCs w:val="22"/>
                <w:lang w:val="pl-PL"/>
              </w:rPr>
              <w:t>ml</w:t>
            </w:r>
          </w:p>
        </w:tc>
      </w:tr>
      <w:tr w:rsidR="003E5970" w:rsidRPr="00E76508" w14:paraId="0C9BC456" w14:textId="77777777">
        <w:trPr>
          <w:cantSplit/>
          <w:trHeight w:val="300"/>
        </w:trPr>
        <w:tc>
          <w:tcPr>
            <w:tcW w:w="980" w:type="dxa"/>
            <w:tcBorders>
              <w:right w:val="double" w:sz="4" w:space="0" w:color="auto"/>
            </w:tcBorders>
            <w:noWrap/>
            <w:vAlign w:val="bottom"/>
          </w:tcPr>
          <w:p w14:paraId="1CECCA9D"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11</w:t>
            </w:r>
          </w:p>
        </w:tc>
        <w:tc>
          <w:tcPr>
            <w:tcW w:w="1474" w:type="dxa"/>
            <w:tcBorders>
              <w:top w:val="single" w:sz="6" w:space="0" w:color="auto"/>
              <w:left w:val="double" w:sz="4" w:space="0" w:color="auto"/>
              <w:bottom w:val="single" w:sz="6" w:space="0" w:color="auto"/>
            </w:tcBorders>
            <w:noWrap/>
            <w:vAlign w:val="bottom"/>
          </w:tcPr>
          <w:p w14:paraId="43259E3C" w14:textId="77777777" w:rsidR="003E5970" w:rsidRPr="00E76508" w:rsidRDefault="001B144A" w:rsidP="00212AD0">
            <w:pPr>
              <w:spacing w:line="240" w:lineRule="auto"/>
              <w:rPr>
                <w:color w:val="000000"/>
                <w:szCs w:val="22"/>
                <w:lang w:val="pl-PL"/>
              </w:rPr>
            </w:pPr>
            <w:r w:rsidRPr="00E76508">
              <w:rPr>
                <w:color w:val="000000"/>
                <w:szCs w:val="22"/>
                <w:lang w:val="pl-PL"/>
              </w:rPr>
              <w:t>22</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15343C4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55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0FF9AA38"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7 </w:t>
            </w:r>
            <w:r w:rsidRPr="00E76508">
              <w:rPr>
                <w:color w:val="000000"/>
                <w:szCs w:val="22"/>
                <w:lang w:val="pl-PL"/>
              </w:rPr>
              <w:t>ml</w:t>
            </w:r>
          </w:p>
        </w:tc>
        <w:tc>
          <w:tcPr>
            <w:tcW w:w="1358" w:type="dxa"/>
            <w:tcBorders>
              <w:left w:val="double" w:sz="4" w:space="0" w:color="auto"/>
            </w:tcBorders>
            <w:noWrap/>
            <w:vAlign w:val="bottom"/>
          </w:tcPr>
          <w:p w14:paraId="7803D6D2" w14:textId="77777777" w:rsidR="003E5970" w:rsidRPr="00E76508" w:rsidRDefault="001B144A" w:rsidP="00212AD0">
            <w:pPr>
              <w:spacing w:line="240" w:lineRule="auto"/>
              <w:rPr>
                <w:color w:val="000000"/>
                <w:szCs w:val="22"/>
                <w:lang w:val="pl-PL"/>
              </w:rPr>
            </w:pPr>
            <w:r w:rsidRPr="00E76508">
              <w:rPr>
                <w:color w:val="000000"/>
                <w:szCs w:val="22"/>
                <w:lang w:val="pl-PL"/>
              </w:rPr>
              <w:t>11</w:t>
            </w:r>
            <w:r w:rsidR="001D4C29" w:rsidRPr="00E76508">
              <w:rPr>
                <w:color w:val="000000"/>
                <w:szCs w:val="22"/>
                <w:lang w:val="pl-PL"/>
              </w:rPr>
              <w:t> </w:t>
            </w:r>
            <w:r w:rsidRPr="00E76508">
              <w:rPr>
                <w:color w:val="000000"/>
                <w:szCs w:val="22"/>
                <w:lang w:val="pl-PL"/>
              </w:rPr>
              <w:t>mg</w:t>
            </w:r>
          </w:p>
        </w:tc>
        <w:tc>
          <w:tcPr>
            <w:tcW w:w="1359" w:type="dxa"/>
            <w:noWrap/>
            <w:vAlign w:val="bottom"/>
          </w:tcPr>
          <w:p w14:paraId="4655242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28</w:t>
            </w:r>
            <w:r w:rsidR="001D4C29" w:rsidRPr="00E76508">
              <w:rPr>
                <w:color w:val="000000"/>
                <w:szCs w:val="22"/>
                <w:lang w:val="pl-PL"/>
              </w:rPr>
              <w:t> </w:t>
            </w:r>
            <w:r w:rsidRPr="00E76508">
              <w:rPr>
                <w:color w:val="000000"/>
                <w:szCs w:val="22"/>
                <w:lang w:val="pl-PL"/>
              </w:rPr>
              <w:t>ml</w:t>
            </w:r>
          </w:p>
        </w:tc>
        <w:tc>
          <w:tcPr>
            <w:tcW w:w="1359" w:type="dxa"/>
            <w:noWrap/>
            <w:vAlign w:val="bottom"/>
          </w:tcPr>
          <w:p w14:paraId="4B581148"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3 </w:t>
            </w:r>
            <w:r w:rsidRPr="00E76508">
              <w:rPr>
                <w:color w:val="000000"/>
                <w:szCs w:val="22"/>
                <w:lang w:val="pl-PL"/>
              </w:rPr>
              <w:t>ml</w:t>
            </w:r>
          </w:p>
        </w:tc>
      </w:tr>
      <w:tr w:rsidR="003E5970" w:rsidRPr="00E76508" w14:paraId="48B3A8F6" w14:textId="77777777">
        <w:trPr>
          <w:cantSplit/>
          <w:trHeight w:val="300"/>
        </w:trPr>
        <w:tc>
          <w:tcPr>
            <w:tcW w:w="980" w:type="dxa"/>
            <w:tcBorders>
              <w:right w:val="double" w:sz="4" w:space="0" w:color="auto"/>
            </w:tcBorders>
            <w:noWrap/>
            <w:vAlign w:val="bottom"/>
          </w:tcPr>
          <w:p w14:paraId="4EC7CE2A"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12</w:t>
            </w:r>
          </w:p>
        </w:tc>
        <w:tc>
          <w:tcPr>
            <w:tcW w:w="1474" w:type="dxa"/>
            <w:tcBorders>
              <w:top w:val="single" w:sz="6" w:space="0" w:color="auto"/>
              <w:left w:val="double" w:sz="4" w:space="0" w:color="auto"/>
              <w:bottom w:val="single" w:sz="6" w:space="0" w:color="auto"/>
            </w:tcBorders>
            <w:vAlign w:val="bottom"/>
          </w:tcPr>
          <w:p w14:paraId="623D0091" w14:textId="77777777" w:rsidR="003E5970" w:rsidRPr="00E76508" w:rsidRDefault="001B144A" w:rsidP="00212AD0">
            <w:pPr>
              <w:spacing w:line="240" w:lineRule="auto"/>
              <w:rPr>
                <w:color w:val="000000"/>
                <w:szCs w:val="22"/>
                <w:lang w:val="pl-PL"/>
              </w:rPr>
            </w:pPr>
            <w:r w:rsidRPr="00E76508">
              <w:rPr>
                <w:color w:val="000000"/>
                <w:szCs w:val="22"/>
                <w:lang w:val="pl-PL"/>
              </w:rPr>
              <w:t>24</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594B9650"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60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43D25A85"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7 </w:t>
            </w:r>
            <w:r w:rsidRPr="00E76508">
              <w:rPr>
                <w:color w:val="000000"/>
                <w:szCs w:val="22"/>
                <w:lang w:val="pl-PL"/>
              </w:rPr>
              <w:t>ml</w:t>
            </w:r>
          </w:p>
        </w:tc>
        <w:tc>
          <w:tcPr>
            <w:tcW w:w="1358" w:type="dxa"/>
            <w:tcBorders>
              <w:left w:val="double" w:sz="4" w:space="0" w:color="auto"/>
            </w:tcBorders>
            <w:noWrap/>
            <w:vAlign w:val="bottom"/>
          </w:tcPr>
          <w:p w14:paraId="77E789E3" w14:textId="77777777" w:rsidR="003E5970" w:rsidRPr="00E76508" w:rsidRDefault="001B144A" w:rsidP="00212AD0">
            <w:pPr>
              <w:spacing w:line="240" w:lineRule="auto"/>
              <w:rPr>
                <w:color w:val="000000"/>
                <w:szCs w:val="22"/>
                <w:lang w:val="pl-PL"/>
              </w:rPr>
            </w:pPr>
            <w:r w:rsidRPr="00E76508">
              <w:rPr>
                <w:color w:val="000000"/>
                <w:szCs w:val="22"/>
                <w:lang w:val="pl-PL"/>
              </w:rPr>
              <w:t>12</w:t>
            </w:r>
            <w:r w:rsidR="001D4C29" w:rsidRPr="00E76508">
              <w:rPr>
                <w:color w:val="000000"/>
                <w:szCs w:val="22"/>
                <w:lang w:val="pl-PL"/>
              </w:rPr>
              <w:t> </w:t>
            </w:r>
            <w:r w:rsidRPr="00E76508">
              <w:rPr>
                <w:color w:val="000000"/>
                <w:szCs w:val="22"/>
                <w:lang w:val="pl-PL"/>
              </w:rPr>
              <w:t>mg</w:t>
            </w:r>
          </w:p>
        </w:tc>
        <w:tc>
          <w:tcPr>
            <w:tcW w:w="1359" w:type="dxa"/>
            <w:noWrap/>
            <w:vAlign w:val="bottom"/>
          </w:tcPr>
          <w:p w14:paraId="08A1C70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30</w:t>
            </w:r>
            <w:r w:rsidR="001D4C29" w:rsidRPr="00E76508">
              <w:rPr>
                <w:color w:val="000000"/>
                <w:szCs w:val="22"/>
                <w:lang w:val="pl-PL"/>
              </w:rPr>
              <w:t> </w:t>
            </w:r>
            <w:r w:rsidRPr="00E76508">
              <w:rPr>
                <w:color w:val="000000"/>
                <w:szCs w:val="22"/>
                <w:lang w:val="pl-PL"/>
              </w:rPr>
              <w:t>ml</w:t>
            </w:r>
          </w:p>
        </w:tc>
        <w:tc>
          <w:tcPr>
            <w:tcW w:w="1359" w:type="dxa"/>
            <w:noWrap/>
            <w:vAlign w:val="bottom"/>
          </w:tcPr>
          <w:p w14:paraId="415DDB5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3 </w:t>
            </w:r>
            <w:r w:rsidRPr="00E76508">
              <w:rPr>
                <w:color w:val="000000"/>
                <w:szCs w:val="22"/>
                <w:lang w:val="pl-PL"/>
              </w:rPr>
              <w:t>ml</w:t>
            </w:r>
          </w:p>
        </w:tc>
      </w:tr>
      <w:tr w:rsidR="003E5970" w:rsidRPr="00E76508" w14:paraId="1E92DF00" w14:textId="77777777">
        <w:trPr>
          <w:cantSplit/>
          <w:trHeight w:val="300"/>
        </w:trPr>
        <w:tc>
          <w:tcPr>
            <w:tcW w:w="980" w:type="dxa"/>
            <w:tcBorders>
              <w:right w:val="double" w:sz="4" w:space="0" w:color="auto"/>
            </w:tcBorders>
            <w:noWrap/>
            <w:vAlign w:val="bottom"/>
          </w:tcPr>
          <w:p w14:paraId="2F65CCD8"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13</w:t>
            </w:r>
          </w:p>
        </w:tc>
        <w:tc>
          <w:tcPr>
            <w:tcW w:w="1474" w:type="dxa"/>
            <w:tcBorders>
              <w:top w:val="single" w:sz="6" w:space="0" w:color="auto"/>
              <w:left w:val="double" w:sz="4" w:space="0" w:color="auto"/>
              <w:bottom w:val="single" w:sz="6" w:space="0" w:color="auto"/>
            </w:tcBorders>
            <w:noWrap/>
            <w:vAlign w:val="bottom"/>
          </w:tcPr>
          <w:p w14:paraId="6F704E63" w14:textId="77777777" w:rsidR="003E5970" w:rsidRPr="00E76508" w:rsidRDefault="001B144A" w:rsidP="00212AD0">
            <w:pPr>
              <w:spacing w:line="240" w:lineRule="auto"/>
              <w:rPr>
                <w:color w:val="000000"/>
                <w:szCs w:val="22"/>
                <w:lang w:val="pl-PL"/>
              </w:rPr>
            </w:pPr>
            <w:r w:rsidRPr="00E76508">
              <w:rPr>
                <w:color w:val="000000"/>
                <w:szCs w:val="22"/>
                <w:lang w:val="pl-PL"/>
              </w:rPr>
              <w:t>26</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427C1697"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65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2D7B649D"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7 </w:t>
            </w:r>
            <w:r w:rsidRPr="00E76508">
              <w:rPr>
                <w:color w:val="000000"/>
                <w:szCs w:val="22"/>
                <w:lang w:val="pl-PL"/>
              </w:rPr>
              <w:t>ml</w:t>
            </w:r>
          </w:p>
        </w:tc>
        <w:tc>
          <w:tcPr>
            <w:tcW w:w="1358" w:type="dxa"/>
            <w:tcBorders>
              <w:left w:val="double" w:sz="4" w:space="0" w:color="auto"/>
            </w:tcBorders>
            <w:noWrap/>
            <w:vAlign w:val="bottom"/>
          </w:tcPr>
          <w:p w14:paraId="71CFB8FE" w14:textId="77777777" w:rsidR="003E5970" w:rsidRPr="00E76508" w:rsidRDefault="001B144A" w:rsidP="00212AD0">
            <w:pPr>
              <w:spacing w:line="240" w:lineRule="auto"/>
              <w:rPr>
                <w:color w:val="000000"/>
                <w:szCs w:val="22"/>
                <w:lang w:val="pl-PL"/>
              </w:rPr>
            </w:pPr>
            <w:r w:rsidRPr="00E76508">
              <w:rPr>
                <w:color w:val="000000"/>
                <w:szCs w:val="22"/>
                <w:lang w:val="pl-PL"/>
              </w:rPr>
              <w:t>13</w:t>
            </w:r>
            <w:r w:rsidR="001D4C29" w:rsidRPr="00E76508">
              <w:rPr>
                <w:color w:val="000000"/>
                <w:szCs w:val="22"/>
                <w:lang w:val="pl-PL"/>
              </w:rPr>
              <w:t> </w:t>
            </w:r>
            <w:r w:rsidRPr="00E76508">
              <w:rPr>
                <w:color w:val="000000"/>
                <w:szCs w:val="22"/>
                <w:lang w:val="pl-PL"/>
              </w:rPr>
              <w:t>mg</w:t>
            </w:r>
          </w:p>
        </w:tc>
        <w:tc>
          <w:tcPr>
            <w:tcW w:w="1359" w:type="dxa"/>
            <w:noWrap/>
            <w:vAlign w:val="bottom"/>
          </w:tcPr>
          <w:p w14:paraId="48F8DFEF"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33</w:t>
            </w:r>
            <w:r w:rsidR="001D4C29" w:rsidRPr="00E76508">
              <w:rPr>
                <w:color w:val="000000"/>
                <w:szCs w:val="22"/>
                <w:lang w:val="pl-PL"/>
              </w:rPr>
              <w:t> </w:t>
            </w:r>
            <w:r w:rsidRPr="00E76508">
              <w:rPr>
                <w:color w:val="000000"/>
                <w:szCs w:val="22"/>
                <w:lang w:val="pl-PL"/>
              </w:rPr>
              <w:t>ml</w:t>
            </w:r>
          </w:p>
        </w:tc>
        <w:tc>
          <w:tcPr>
            <w:tcW w:w="1359" w:type="dxa"/>
            <w:noWrap/>
            <w:vAlign w:val="bottom"/>
          </w:tcPr>
          <w:p w14:paraId="0EB3B0D0"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7E8F48BB" w14:textId="77777777">
        <w:trPr>
          <w:cantSplit/>
          <w:trHeight w:val="300"/>
        </w:trPr>
        <w:tc>
          <w:tcPr>
            <w:tcW w:w="980" w:type="dxa"/>
            <w:tcBorders>
              <w:right w:val="double" w:sz="4" w:space="0" w:color="auto"/>
            </w:tcBorders>
            <w:noWrap/>
            <w:vAlign w:val="bottom"/>
          </w:tcPr>
          <w:p w14:paraId="0381C8C3"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14</w:t>
            </w:r>
          </w:p>
        </w:tc>
        <w:tc>
          <w:tcPr>
            <w:tcW w:w="1474" w:type="dxa"/>
            <w:tcBorders>
              <w:top w:val="single" w:sz="6" w:space="0" w:color="auto"/>
              <w:left w:val="double" w:sz="4" w:space="0" w:color="auto"/>
              <w:bottom w:val="single" w:sz="6" w:space="0" w:color="auto"/>
            </w:tcBorders>
            <w:noWrap/>
            <w:vAlign w:val="bottom"/>
          </w:tcPr>
          <w:p w14:paraId="24FF9870" w14:textId="77777777" w:rsidR="003E5970" w:rsidRPr="00E76508" w:rsidRDefault="001B144A" w:rsidP="00212AD0">
            <w:pPr>
              <w:spacing w:line="240" w:lineRule="auto"/>
              <w:rPr>
                <w:color w:val="000000"/>
                <w:szCs w:val="22"/>
                <w:lang w:val="pl-PL"/>
              </w:rPr>
            </w:pPr>
            <w:r w:rsidRPr="00E76508">
              <w:rPr>
                <w:color w:val="000000"/>
                <w:szCs w:val="22"/>
                <w:lang w:val="pl-PL"/>
              </w:rPr>
              <w:t>28</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7C87D1F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70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018F8D76"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7 </w:t>
            </w:r>
            <w:r w:rsidRPr="00E76508">
              <w:rPr>
                <w:color w:val="000000"/>
                <w:szCs w:val="22"/>
                <w:lang w:val="pl-PL"/>
              </w:rPr>
              <w:t>ml</w:t>
            </w:r>
          </w:p>
        </w:tc>
        <w:tc>
          <w:tcPr>
            <w:tcW w:w="1358" w:type="dxa"/>
            <w:tcBorders>
              <w:left w:val="double" w:sz="4" w:space="0" w:color="auto"/>
            </w:tcBorders>
            <w:noWrap/>
            <w:vAlign w:val="bottom"/>
          </w:tcPr>
          <w:p w14:paraId="7B32A455" w14:textId="77777777" w:rsidR="003E5970" w:rsidRPr="00E76508" w:rsidRDefault="001B144A" w:rsidP="00212AD0">
            <w:pPr>
              <w:spacing w:line="240" w:lineRule="auto"/>
              <w:rPr>
                <w:color w:val="000000"/>
                <w:szCs w:val="22"/>
                <w:lang w:val="pl-PL"/>
              </w:rPr>
            </w:pPr>
            <w:r w:rsidRPr="00E76508">
              <w:rPr>
                <w:color w:val="000000"/>
                <w:szCs w:val="22"/>
                <w:lang w:val="pl-PL"/>
              </w:rPr>
              <w:t>14</w:t>
            </w:r>
            <w:r w:rsidR="001D4C29" w:rsidRPr="00E76508">
              <w:rPr>
                <w:color w:val="000000"/>
                <w:szCs w:val="22"/>
                <w:lang w:val="pl-PL"/>
              </w:rPr>
              <w:t> </w:t>
            </w:r>
            <w:r w:rsidRPr="00E76508">
              <w:rPr>
                <w:color w:val="000000"/>
                <w:szCs w:val="22"/>
                <w:lang w:val="pl-PL"/>
              </w:rPr>
              <w:t>mg</w:t>
            </w:r>
          </w:p>
        </w:tc>
        <w:tc>
          <w:tcPr>
            <w:tcW w:w="1359" w:type="dxa"/>
            <w:noWrap/>
            <w:vAlign w:val="bottom"/>
          </w:tcPr>
          <w:p w14:paraId="60D7411F"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35</w:t>
            </w:r>
            <w:r w:rsidR="001D4C29" w:rsidRPr="00E76508">
              <w:rPr>
                <w:color w:val="000000"/>
                <w:szCs w:val="22"/>
                <w:lang w:val="pl-PL"/>
              </w:rPr>
              <w:t> </w:t>
            </w:r>
            <w:r w:rsidRPr="00E76508">
              <w:rPr>
                <w:color w:val="000000"/>
                <w:szCs w:val="22"/>
                <w:lang w:val="pl-PL"/>
              </w:rPr>
              <w:t>ml</w:t>
            </w:r>
          </w:p>
        </w:tc>
        <w:tc>
          <w:tcPr>
            <w:tcW w:w="1359" w:type="dxa"/>
            <w:noWrap/>
            <w:vAlign w:val="bottom"/>
          </w:tcPr>
          <w:p w14:paraId="3CEA2B63"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1169A6CF" w14:textId="77777777">
        <w:trPr>
          <w:cantSplit/>
          <w:trHeight w:val="300"/>
        </w:trPr>
        <w:tc>
          <w:tcPr>
            <w:tcW w:w="980" w:type="dxa"/>
            <w:tcBorders>
              <w:right w:val="double" w:sz="4" w:space="0" w:color="auto"/>
            </w:tcBorders>
            <w:noWrap/>
            <w:vAlign w:val="bottom"/>
          </w:tcPr>
          <w:p w14:paraId="59E630FB"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15</w:t>
            </w:r>
          </w:p>
        </w:tc>
        <w:tc>
          <w:tcPr>
            <w:tcW w:w="1474" w:type="dxa"/>
            <w:tcBorders>
              <w:top w:val="single" w:sz="6" w:space="0" w:color="auto"/>
              <w:left w:val="double" w:sz="4" w:space="0" w:color="auto"/>
              <w:bottom w:val="single" w:sz="6" w:space="0" w:color="auto"/>
            </w:tcBorders>
            <w:vAlign w:val="bottom"/>
          </w:tcPr>
          <w:p w14:paraId="6EF2018B" w14:textId="77777777" w:rsidR="003E5970" w:rsidRPr="00E76508" w:rsidRDefault="001B144A" w:rsidP="00212AD0">
            <w:pPr>
              <w:spacing w:line="240" w:lineRule="auto"/>
              <w:rPr>
                <w:color w:val="000000"/>
                <w:szCs w:val="22"/>
                <w:lang w:val="pl-PL"/>
              </w:rPr>
            </w:pPr>
            <w:r w:rsidRPr="00E76508">
              <w:rPr>
                <w:color w:val="000000"/>
                <w:szCs w:val="22"/>
                <w:lang w:val="pl-PL"/>
              </w:rPr>
              <w:t>30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5532351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75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022ACBE2"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3EDC567F" w14:textId="77777777" w:rsidR="003E5970" w:rsidRPr="00E76508" w:rsidRDefault="001B144A" w:rsidP="00212AD0">
            <w:pPr>
              <w:spacing w:line="240" w:lineRule="auto"/>
              <w:rPr>
                <w:color w:val="000000"/>
                <w:szCs w:val="22"/>
                <w:lang w:val="pl-PL"/>
              </w:rPr>
            </w:pPr>
            <w:r w:rsidRPr="00E76508">
              <w:rPr>
                <w:color w:val="000000"/>
                <w:szCs w:val="22"/>
                <w:lang w:val="pl-PL"/>
              </w:rPr>
              <w:t>15</w:t>
            </w:r>
            <w:r w:rsidR="001D4C29" w:rsidRPr="00E76508">
              <w:rPr>
                <w:color w:val="000000"/>
                <w:szCs w:val="22"/>
                <w:lang w:val="pl-PL"/>
              </w:rPr>
              <w:t> </w:t>
            </w:r>
            <w:r w:rsidRPr="00E76508">
              <w:rPr>
                <w:color w:val="000000"/>
                <w:szCs w:val="22"/>
                <w:lang w:val="pl-PL"/>
              </w:rPr>
              <w:t>mg</w:t>
            </w:r>
          </w:p>
        </w:tc>
        <w:tc>
          <w:tcPr>
            <w:tcW w:w="1359" w:type="dxa"/>
            <w:noWrap/>
            <w:vAlign w:val="bottom"/>
          </w:tcPr>
          <w:p w14:paraId="25EF253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38</w:t>
            </w:r>
            <w:r w:rsidR="001D4C29" w:rsidRPr="00E76508">
              <w:rPr>
                <w:color w:val="000000"/>
                <w:szCs w:val="22"/>
                <w:lang w:val="pl-PL"/>
              </w:rPr>
              <w:t> </w:t>
            </w:r>
            <w:r w:rsidRPr="00E76508">
              <w:rPr>
                <w:color w:val="000000"/>
                <w:szCs w:val="22"/>
                <w:lang w:val="pl-PL"/>
              </w:rPr>
              <w:t>ml</w:t>
            </w:r>
          </w:p>
        </w:tc>
        <w:tc>
          <w:tcPr>
            <w:tcW w:w="1359" w:type="dxa"/>
            <w:noWrap/>
            <w:vAlign w:val="bottom"/>
          </w:tcPr>
          <w:p w14:paraId="6273D971"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354FEDE8" w14:textId="77777777">
        <w:trPr>
          <w:cantSplit/>
          <w:trHeight w:val="300"/>
        </w:trPr>
        <w:tc>
          <w:tcPr>
            <w:tcW w:w="980" w:type="dxa"/>
            <w:tcBorders>
              <w:right w:val="double" w:sz="4" w:space="0" w:color="auto"/>
            </w:tcBorders>
            <w:noWrap/>
            <w:vAlign w:val="bottom"/>
          </w:tcPr>
          <w:p w14:paraId="1D31161D"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16</w:t>
            </w:r>
          </w:p>
        </w:tc>
        <w:tc>
          <w:tcPr>
            <w:tcW w:w="1474" w:type="dxa"/>
            <w:tcBorders>
              <w:top w:val="single" w:sz="6" w:space="0" w:color="auto"/>
              <w:left w:val="double" w:sz="4" w:space="0" w:color="auto"/>
              <w:bottom w:val="single" w:sz="6" w:space="0" w:color="auto"/>
            </w:tcBorders>
            <w:noWrap/>
            <w:vAlign w:val="bottom"/>
          </w:tcPr>
          <w:p w14:paraId="7F2A11E0" w14:textId="77777777" w:rsidR="003E5970" w:rsidRPr="00E76508" w:rsidRDefault="001B144A" w:rsidP="00212AD0">
            <w:pPr>
              <w:spacing w:line="240" w:lineRule="auto"/>
              <w:rPr>
                <w:color w:val="000000"/>
                <w:szCs w:val="22"/>
                <w:lang w:val="pl-PL"/>
              </w:rPr>
            </w:pPr>
            <w:r w:rsidRPr="00E76508">
              <w:rPr>
                <w:color w:val="000000"/>
                <w:szCs w:val="22"/>
                <w:lang w:val="pl-PL"/>
              </w:rPr>
              <w:t>32</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0BFCB930"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80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79590ED2"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689A8AD1" w14:textId="77777777" w:rsidR="003E5970" w:rsidRPr="00E76508" w:rsidRDefault="001B144A" w:rsidP="00212AD0">
            <w:pPr>
              <w:spacing w:line="240" w:lineRule="auto"/>
              <w:rPr>
                <w:color w:val="000000"/>
                <w:szCs w:val="22"/>
                <w:lang w:val="pl-PL"/>
              </w:rPr>
            </w:pPr>
            <w:r w:rsidRPr="00E76508">
              <w:rPr>
                <w:color w:val="000000"/>
                <w:szCs w:val="22"/>
                <w:lang w:val="pl-PL"/>
              </w:rPr>
              <w:t>16</w:t>
            </w:r>
            <w:r w:rsidR="001D4C29" w:rsidRPr="00E76508">
              <w:rPr>
                <w:color w:val="000000"/>
                <w:szCs w:val="22"/>
                <w:lang w:val="pl-PL"/>
              </w:rPr>
              <w:t> </w:t>
            </w:r>
            <w:r w:rsidRPr="00E76508">
              <w:rPr>
                <w:color w:val="000000"/>
                <w:szCs w:val="22"/>
                <w:lang w:val="pl-PL"/>
              </w:rPr>
              <w:t>mg</w:t>
            </w:r>
          </w:p>
        </w:tc>
        <w:tc>
          <w:tcPr>
            <w:tcW w:w="1359" w:type="dxa"/>
            <w:noWrap/>
            <w:vAlign w:val="bottom"/>
          </w:tcPr>
          <w:p w14:paraId="0BCC6FF0"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40</w:t>
            </w:r>
            <w:r w:rsidR="001D4C29" w:rsidRPr="00E76508">
              <w:rPr>
                <w:color w:val="000000"/>
                <w:szCs w:val="22"/>
                <w:lang w:val="pl-PL"/>
              </w:rPr>
              <w:t> </w:t>
            </w:r>
            <w:r w:rsidRPr="00E76508">
              <w:rPr>
                <w:color w:val="000000"/>
                <w:szCs w:val="22"/>
                <w:lang w:val="pl-PL"/>
              </w:rPr>
              <w:t>ml</w:t>
            </w:r>
          </w:p>
        </w:tc>
        <w:tc>
          <w:tcPr>
            <w:tcW w:w="1359" w:type="dxa"/>
            <w:noWrap/>
            <w:vAlign w:val="bottom"/>
          </w:tcPr>
          <w:p w14:paraId="3CEEEEE7"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3D16C707" w14:textId="77777777">
        <w:trPr>
          <w:cantSplit/>
          <w:trHeight w:val="300"/>
        </w:trPr>
        <w:tc>
          <w:tcPr>
            <w:tcW w:w="980" w:type="dxa"/>
            <w:tcBorders>
              <w:right w:val="double" w:sz="4" w:space="0" w:color="auto"/>
            </w:tcBorders>
            <w:noWrap/>
            <w:vAlign w:val="bottom"/>
          </w:tcPr>
          <w:p w14:paraId="5666BCE4"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17</w:t>
            </w:r>
          </w:p>
        </w:tc>
        <w:tc>
          <w:tcPr>
            <w:tcW w:w="1474" w:type="dxa"/>
            <w:tcBorders>
              <w:top w:val="single" w:sz="6" w:space="0" w:color="auto"/>
              <w:left w:val="double" w:sz="4" w:space="0" w:color="auto"/>
              <w:bottom w:val="single" w:sz="6" w:space="0" w:color="auto"/>
            </w:tcBorders>
            <w:noWrap/>
            <w:vAlign w:val="bottom"/>
          </w:tcPr>
          <w:p w14:paraId="3E6947FA" w14:textId="77777777" w:rsidR="003E5970" w:rsidRPr="00E76508" w:rsidRDefault="001B144A" w:rsidP="00212AD0">
            <w:pPr>
              <w:spacing w:line="240" w:lineRule="auto"/>
              <w:rPr>
                <w:color w:val="000000"/>
                <w:szCs w:val="22"/>
                <w:lang w:val="pl-PL"/>
              </w:rPr>
            </w:pPr>
            <w:r w:rsidRPr="00E76508">
              <w:rPr>
                <w:color w:val="000000"/>
                <w:szCs w:val="22"/>
                <w:lang w:val="pl-PL"/>
              </w:rPr>
              <w:t>34</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67FB10C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85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25C026D2"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579E0F6B" w14:textId="77777777" w:rsidR="003E5970" w:rsidRPr="00E76508" w:rsidRDefault="001B144A" w:rsidP="00212AD0">
            <w:pPr>
              <w:spacing w:line="240" w:lineRule="auto"/>
              <w:rPr>
                <w:color w:val="000000"/>
                <w:szCs w:val="22"/>
                <w:lang w:val="pl-PL"/>
              </w:rPr>
            </w:pPr>
            <w:r w:rsidRPr="00E76508">
              <w:rPr>
                <w:color w:val="000000"/>
                <w:szCs w:val="22"/>
                <w:lang w:val="pl-PL"/>
              </w:rPr>
              <w:t>17</w:t>
            </w:r>
            <w:r w:rsidR="001D4C29" w:rsidRPr="00E76508">
              <w:rPr>
                <w:color w:val="000000"/>
                <w:szCs w:val="22"/>
                <w:lang w:val="pl-PL"/>
              </w:rPr>
              <w:t> </w:t>
            </w:r>
            <w:r w:rsidRPr="00E76508">
              <w:rPr>
                <w:color w:val="000000"/>
                <w:szCs w:val="22"/>
                <w:lang w:val="pl-PL"/>
              </w:rPr>
              <w:t>mg</w:t>
            </w:r>
          </w:p>
        </w:tc>
        <w:tc>
          <w:tcPr>
            <w:tcW w:w="1359" w:type="dxa"/>
            <w:noWrap/>
            <w:vAlign w:val="bottom"/>
          </w:tcPr>
          <w:p w14:paraId="65C2607F"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43</w:t>
            </w:r>
            <w:r w:rsidR="001D4C29" w:rsidRPr="00E76508">
              <w:rPr>
                <w:color w:val="000000"/>
                <w:szCs w:val="22"/>
                <w:lang w:val="pl-PL"/>
              </w:rPr>
              <w:t> </w:t>
            </w:r>
            <w:r w:rsidRPr="00E76508">
              <w:rPr>
                <w:color w:val="000000"/>
                <w:szCs w:val="22"/>
                <w:lang w:val="pl-PL"/>
              </w:rPr>
              <w:t>ml</w:t>
            </w:r>
          </w:p>
        </w:tc>
        <w:tc>
          <w:tcPr>
            <w:tcW w:w="1359" w:type="dxa"/>
            <w:noWrap/>
            <w:vAlign w:val="bottom"/>
          </w:tcPr>
          <w:p w14:paraId="6CFCE62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66B5F24A" w14:textId="77777777">
        <w:trPr>
          <w:cantSplit/>
          <w:trHeight w:val="300"/>
        </w:trPr>
        <w:tc>
          <w:tcPr>
            <w:tcW w:w="980" w:type="dxa"/>
            <w:tcBorders>
              <w:right w:val="double" w:sz="4" w:space="0" w:color="auto"/>
            </w:tcBorders>
            <w:noWrap/>
            <w:vAlign w:val="bottom"/>
          </w:tcPr>
          <w:p w14:paraId="2DDE356E"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18</w:t>
            </w:r>
          </w:p>
        </w:tc>
        <w:tc>
          <w:tcPr>
            <w:tcW w:w="1474" w:type="dxa"/>
            <w:tcBorders>
              <w:top w:val="single" w:sz="6" w:space="0" w:color="auto"/>
              <w:left w:val="double" w:sz="4" w:space="0" w:color="auto"/>
              <w:bottom w:val="single" w:sz="6" w:space="0" w:color="auto"/>
            </w:tcBorders>
            <w:vAlign w:val="bottom"/>
          </w:tcPr>
          <w:p w14:paraId="40B4874A" w14:textId="77777777" w:rsidR="003E5970" w:rsidRPr="00E76508" w:rsidRDefault="001B144A" w:rsidP="00212AD0">
            <w:pPr>
              <w:spacing w:line="240" w:lineRule="auto"/>
              <w:rPr>
                <w:color w:val="000000"/>
                <w:szCs w:val="22"/>
                <w:lang w:val="pl-PL"/>
              </w:rPr>
            </w:pPr>
            <w:r w:rsidRPr="00E76508">
              <w:rPr>
                <w:color w:val="000000"/>
                <w:szCs w:val="22"/>
                <w:lang w:val="pl-PL"/>
              </w:rPr>
              <w:t>36</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68B702E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90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4FF7AD77"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6BC67BA1" w14:textId="77777777" w:rsidR="003E5970" w:rsidRPr="00E76508" w:rsidRDefault="001B144A" w:rsidP="00212AD0">
            <w:pPr>
              <w:spacing w:line="240" w:lineRule="auto"/>
              <w:rPr>
                <w:color w:val="000000"/>
                <w:szCs w:val="22"/>
                <w:lang w:val="pl-PL"/>
              </w:rPr>
            </w:pPr>
            <w:r w:rsidRPr="00E76508">
              <w:rPr>
                <w:color w:val="000000"/>
                <w:szCs w:val="22"/>
                <w:lang w:val="pl-PL"/>
              </w:rPr>
              <w:t>18</w:t>
            </w:r>
            <w:r w:rsidR="001D4C29" w:rsidRPr="00E76508">
              <w:rPr>
                <w:color w:val="000000"/>
                <w:szCs w:val="22"/>
                <w:lang w:val="pl-PL"/>
              </w:rPr>
              <w:t> </w:t>
            </w:r>
            <w:r w:rsidRPr="00E76508">
              <w:rPr>
                <w:color w:val="000000"/>
                <w:szCs w:val="22"/>
                <w:lang w:val="pl-PL"/>
              </w:rPr>
              <w:t>mg</w:t>
            </w:r>
          </w:p>
        </w:tc>
        <w:tc>
          <w:tcPr>
            <w:tcW w:w="1359" w:type="dxa"/>
            <w:noWrap/>
            <w:vAlign w:val="bottom"/>
          </w:tcPr>
          <w:p w14:paraId="3881C1AE"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c>
          <w:tcPr>
            <w:tcW w:w="1359" w:type="dxa"/>
            <w:noWrap/>
            <w:vAlign w:val="bottom"/>
          </w:tcPr>
          <w:p w14:paraId="64F00328"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Pr="00E76508">
              <w:rPr>
                <w:color w:val="000000"/>
                <w:szCs w:val="22"/>
                <w:lang w:val="pl-PL"/>
              </w:rPr>
              <w:t>45</w:t>
            </w:r>
            <w:r w:rsidR="001D4C29" w:rsidRPr="00E76508">
              <w:rPr>
                <w:color w:val="000000"/>
                <w:szCs w:val="22"/>
                <w:lang w:val="pl-PL"/>
              </w:rPr>
              <w:t> </w:t>
            </w:r>
            <w:r w:rsidRPr="00E76508">
              <w:rPr>
                <w:color w:val="000000"/>
                <w:szCs w:val="22"/>
                <w:lang w:val="pl-PL"/>
              </w:rPr>
              <w:t>ml</w:t>
            </w:r>
          </w:p>
        </w:tc>
      </w:tr>
      <w:tr w:rsidR="003E5970" w:rsidRPr="00E76508" w14:paraId="779C7948" w14:textId="77777777">
        <w:trPr>
          <w:cantSplit/>
          <w:trHeight w:val="300"/>
        </w:trPr>
        <w:tc>
          <w:tcPr>
            <w:tcW w:w="980" w:type="dxa"/>
            <w:tcBorders>
              <w:right w:val="double" w:sz="4" w:space="0" w:color="auto"/>
            </w:tcBorders>
            <w:noWrap/>
            <w:vAlign w:val="bottom"/>
          </w:tcPr>
          <w:p w14:paraId="6D1CFC23"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19</w:t>
            </w:r>
          </w:p>
        </w:tc>
        <w:tc>
          <w:tcPr>
            <w:tcW w:w="1474" w:type="dxa"/>
            <w:tcBorders>
              <w:top w:val="single" w:sz="6" w:space="0" w:color="auto"/>
              <w:left w:val="double" w:sz="4" w:space="0" w:color="auto"/>
              <w:bottom w:val="single" w:sz="6" w:space="0" w:color="auto"/>
            </w:tcBorders>
            <w:noWrap/>
            <w:vAlign w:val="bottom"/>
          </w:tcPr>
          <w:p w14:paraId="0C01C334" w14:textId="77777777" w:rsidR="003E5970" w:rsidRPr="00E76508" w:rsidRDefault="001B144A" w:rsidP="00212AD0">
            <w:pPr>
              <w:spacing w:line="240" w:lineRule="auto"/>
              <w:rPr>
                <w:color w:val="000000"/>
                <w:szCs w:val="22"/>
                <w:lang w:val="pl-PL"/>
              </w:rPr>
            </w:pPr>
            <w:r w:rsidRPr="00E76508">
              <w:rPr>
                <w:color w:val="000000"/>
                <w:szCs w:val="22"/>
                <w:lang w:val="pl-PL"/>
              </w:rPr>
              <w:t>38</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3AAA585D"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95</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340CC3A6"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68BA854E" w14:textId="77777777" w:rsidR="003E5970" w:rsidRPr="00E76508" w:rsidRDefault="001B144A" w:rsidP="00212AD0">
            <w:pPr>
              <w:spacing w:line="240" w:lineRule="auto"/>
              <w:rPr>
                <w:color w:val="000000"/>
                <w:szCs w:val="22"/>
                <w:lang w:val="pl-PL"/>
              </w:rPr>
            </w:pPr>
            <w:r w:rsidRPr="00E76508">
              <w:rPr>
                <w:color w:val="000000"/>
                <w:szCs w:val="22"/>
                <w:lang w:val="pl-PL"/>
              </w:rPr>
              <w:t>19</w:t>
            </w:r>
            <w:r w:rsidR="001D4C29" w:rsidRPr="00E76508">
              <w:rPr>
                <w:color w:val="000000"/>
                <w:szCs w:val="22"/>
                <w:lang w:val="pl-PL"/>
              </w:rPr>
              <w:t> </w:t>
            </w:r>
            <w:r w:rsidRPr="00E76508">
              <w:rPr>
                <w:color w:val="000000"/>
                <w:szCs w:val="22"/>
                <w:lang w:val="pl-PL"/>
              </w:rPr>
              <w:t>mg</w:t>
            </w:r>
          </w:p>
        </w:tc>
        <w:tc>
          <w:tcPr>
            <w:tcW w:w="1359" w:type="dxa"/>
            <w:noWrap/>
            <w:vAlign w:val="bottom"/>
          </w:tcPr>
          <w:p w14:paraId="5698DE8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48</w:t>
            </w:r>
            <w:r w:rsidR="001D4C29" w:rsidRPr="00E76508">
              <w:rPr>
                <w:color w:val="000000"/>
                <w:szCs w:val="22"/>
                <w:lang w:val="pl-PL"/>
              </w:rPr>
              <w:t> </w:t>
            </w:r>
            <w:r w:rsidRPr="00E76508">
              <w:rPr>
                <w:color w:val="000000"/>
                <w:szCs w:val="22"/>
                <w:lang w:val="pl-PL"/>
              </w:rPr>
              <w:t>ml</w:t>
            </w:r>
          </w:p>
        </w:tc>
        <w:tc>
          <w:tcPr>
            <w:tcW w:w="1359" w:type="dxa"/>
            <w:noWrap/>
            <w:vAlign w:val="bottom"/>
          </w:tcPr>
          <w:p w14:paraId="419E7933"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7 </w:t>
            </w:r>
            <w:r w:rsidRPr="00E76508">
              <w:rPr>
                <w:color w:val="000000"/>
                <w:szCs w:val="22"/>
                <w:lang w:val="pl-PL"/>
              </w:rPr>
              <w:t>ml</w:t>
            </w:r>
          </w:p>
        </w:tc>
      </w:tr>
      <w:tr w:rsidR="003E5970" w:rsidRPr="00E76508" w14:paraId="26344CBA" w14:textId="77777777">
        <w:trPr>
          <w:cantSplit/>
          <w:trHeight w:val="300"/>
        </w:trPr>
        <w:tc>
          <w:tcPr>
            <w:tcW w:w="980" w:type="dxa"/>
            <w:tcBorders>
              <w:right w:val="double" w:sz="4" w:space="0" w:color="auto"/>
            </w:tcBorders>
            <w:noWrap/>
            <w:vAlign w:val="bottom"/>
          </w:tcPr>
          <w:p w14:paraId="48E5C49A"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20</w:t>
            </w:r>
          </w:p>
        </w:tc>
        <w:tc>
          <w:tcPr>
            <w:tcW w:w="1474" w:type="dxa"/>
            <w:tcBorders>
              <w:top w:val="single" w:sz="6" w:space="0" w:color="auto"/>
              <w:left w:val="double" w:sz="4" w:space="0" w:color="auto"/>
              <w:bottom w:val="single" w:sz="6" w:space="0" w:color="auto"/>
            </w:tcBorders>
            <w:noWrap/>
            <w:vAlign w:val="bottom"/>
          </w:tcPr>
          <w:p w14:paraId="31B4351E" w14:textId="77777777" w:rsidR="003E5970" w:rsidRPr="00E76508" w:rsidRDefault="001B144A" w:rsidP="00212AD0">
            <w:pPr>
              <w:spacing w:line="240" w:lineRule="auto"/>
              <w:rPr>
                <w:color w:val="000000"/>
                <w:szCs w:val="22"/>
                <w:lang w:val="pl-PL"/>
              </w:rPr>
            </w:pPr>
            <w:r w:rsidRPr="00E76508">
              <w:rPr>
                <w:color w:val="000000"/>
                <w:szCs w:val="22"/>
                <w:lang w:val="pl-PL"/>
              </w:rPr>
              <w:t>40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69668C53"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667732" w:rsidRPr="00E76508">
              <w:rPr>
                <w:color w:val="000000"/>
                <w:szCs w:val="22"/>
                <w:lang w:val="pl-PL"/>
              </w:rPr>
              <w:t>,</w:t>
            </w:r>
            <w:r w:rsidRPr="00E76508">
              <w:rPr>
                <w:color w:val="000000"/>
                <w:szCs w:val="22"/>
                <w:lang w:val="pl-PL"/>
              </w:rPr>
              <w:t>00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1E22307C"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c>
          <w:tcPr>
            <w:tcW w:w="1358" w:type="dxa"/>
            <w:tcBorders>
              <w:left w:val="double" w:sz="4" w:space="0" w:color="auto"/>
            </w:tcBorders>
            <w:noWrap/>
            <w:vAlign w:val="bottom"/>
          </w:tcPr>
          <w:p w14:paraId="20AAC0D8" w14:textId="77777777" w:rsidR="003E5970" w:rsidRPr="00E76508" w:rsidRDefault="001B144A" w:rsidP="00212AD0">
            <w:pPr>
              <w:spacing w:line="240" w:lineRule="auto"/>
              <w:rPr>
                <w:color w:val="000000"/>
                <w:szCs w:val="22"/>
                <w:lang w:val="pl-PL"/>
              </w:rPr>
            </w:pPr>
            <w:r w:rsidRPr="00E76508">
              <w:rPr>
                <w:color w:val="000000"/>
                <w:szCs w:val="22"/>
                <w:lang w:val="pl-PL"/>
              </w:rPr>
              <w:t>20</w:t>
            </w:r>
            <w:r w:rsidR="001D4C29" w:rsidRPr="00E76508">
              <w:rPr>
                <w:color w:val="000000"/>
                <w:szCs w:val="22"/>
                <w:lang w:val="pl-PL"/>
              </w:rPr>
              <w:t> </w:t>
            </w:r>
            <w:r w:rsidRPr="00E76508">
              <w:rPr>
                <w:color w:val="000000"/>
                <w:szCs w:val="22"/>
                <w:lang w:val="pl-PL"/>
              </w:rPr>
              <w:t>mg</w:t>
            </w:r>
          </w:p>
        </w:tc>
        <w:tc>
          <w:tcPr>
            <w:tcW w:w="1359" w:type="dxa"/>
            <w:noWrap/>
            <w:vAlign w:val="bottom"/>
          </w:tcPr>
          <w:p w14:paraId="51B4CFFF"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50</w:t>
            </w:r>
            <w:r w:rsidR="001D4C29" w:rsidRPr="00E76508">
              <w:rPr>
                <w:color w:val="000000"/>
                <w:szCs w:val="22"/>
                <w:lang w:val="pl-PL"/>
              </w:rPr>
              <w:t> </w:t>
            </w:r>
            <w:r w:rsidRPr="00E76508">
              <w:rPr>
                <w:color w:val="000000"/>
                <w:szCs w:val="22"/>
                <w:lang w:val="pl-PL"/>
              </w:rPr>
              <w:t>ml</w:t>
            </w:r>
          </w:p>
        </w:tc>
        <w:tc>
          <w:tcPr>
            <w:tcW w:w="1359" w:type="dxa"/>
            <w:noWrap/>
            <w:vAlign w:val="bottom"/>
          </w:tcPr>
          <w:p w14:paraId="209C45F3"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7 </w:t>
            </w:r>
            <w:r w:rsidRPr="00E76508">
              <w:rPr>
                <w:color w:val="000000"/>
                <w:szCs w:val="22"/>
                <w:lang w:val="pl-PL"/>
              </w:rPr>
              <w:t>ml</w:t>
            </w:r>
          </w:p>
        </w:tc>
      </w:tr>
      <w:tr w:rsidR="003E5970" w:rsidRPr="00E76508" w14:paraId="0A1EC697" w14:textId="77777777">
        <w:trPr>
          <w:cantSplit/>
          <w:trHeight w:val="300"/>
        </w:trPr>
        <w:tc>
          <w:tcPr>
            <w:tcW w:w="980" w:type="dxa"/>
            <w:tcBorders>
              <w:right w:val="double" w:sz="4" w:space="0" w:color="auto"/>
            </w:tcBorders>
            <w:noWrap/>
            <w:vAlign w:val="bottom"/>
          </w:tcPr>
          <w:p w14:paraId="3F70400E"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25</w:t>
            </w:r>
          </w:p>
        </w:tc>
        <w:tc>
          <w:tcPr>
            <w:tcW w:w="1474" w:type="dxa"/>
            <w:tcBorders>
              <w:top w:val="single" w:sz="6" w:space="0" w:color="auto"/>
              <w:left w:val="double" w:sz="4" w:space="0" w:color="auto"/>
              <w:bottom w:val="single" w:sz="6" w:space="0" w:color="auto"/>
            </w:tcBorders>
            <w:noWrap/>
            <w:vAlign w:val="bottom"/>
          </w:tcPr>
          <w:p w14:paraId="505633AC" w14:textId="77777777" w:rsidR="003E5970" w:rsidRPr="00E76508" w:rsidRDefault="001B144A" w:rsidP="00212AD0">
            <w:pPr>
              <w:spacing w:line="240" w:lineRule="auto"/>
              <w:rPr>
                <w:color w:val="000000"/>
                <w:szCs w:val="22"/>
                <w:lang w:val="pl-PL"/>
              </w:rPr>
            </w:pPr>
            <w:r w:rsidRPr="00E76508">
              <w:rPr>
                <w:color w:val="000000"/>
                <w:szCs w:val="22"/>
                <w:lang w:val="pl-PL"/>
              </w:rPr>
              <w:t>50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16093E7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50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7BAEA4D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8 </w:t>
            </w:r>
            <w:r w:rsidRPr="00E76508">
              <w:rPr>
                <w:color w:val="000000"/>
                <w:szCs w:val="22"/>
                <w:lang w:val="pl-PL"/>
              </w:rPr>
              <w:t>ml</w:t>
            </w:r>
          </w:p>
        </w:tc>
        <w:tc>
          <w:tcPr>
            <w:tcW w:w="1358" w:type="dxa"/>
            <w:tcBorders>
              <w:left w:val="double" w:sz="4" w:space="0" w:color="auto"/>
            </w:tcBorders>
            <w:noWrap/>
            <w:vAlign w:val="bottom"/>
          </w:tcPr>
          <w:p w14:paraId="75F78441" w14:textId="77777777" w:rsidR="003E5970" w:rsidRPr="00E76508" w:rsidRDefault="001B144A" w:rsidP="00212AD0">
            <w:pPr>
              <w:spacing w:line="240" w:lineRule="auto"/>
              <w:rPr>
                <w:color w:val="000000"/>
                <w:szCs w:val="22"/>
                <w:lang w:val="pl-PL"/>
              </w:rPr>
            </w:pPr>
            <w:r w:rsidRPr="00E76508">
              <w:rPr>
                <w:color w:val="000000"/>
                <w:szCs w:val="22"/>
                <w:lang w:val="pl-PL"/>
              </w:rPr>
              <w:t>25</w:t>
            </w:r>
            <w:r w:rsidR="001D4C29" w:rsidRPr="00E76508">
              <w:rPr>
                <w:color w:val="000000"/>
                <w:szCs w:val="22"/>
                <w:lang w:val="pl-PL"/>
              </w:rPr>
              <w:t> </w:t>
            </w:r>
            <w:r w:rsidRPr="00E76508">
              <w:rPr>
                <w:color w:val="000000"/>
                <w:szCs w:val="22"/>
                <w:lang w:val="pl-PL"/>
              </w:rPr>
              <w:t>mg</w:t>
            </w:r>
          </w:p>
        </w:tc>
        <w:tc>
          <w:tcPr>
            <w:tcW w:w="1359" w:type="dxa"/>
            <w:noWrap/>
            <w:vAlign w:val="bottom"/>
          </w:tcPr>
          <w:p w14:paraId="3399A707"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63</w:t>
            </w:r>
            <w:r w:rsidR="001D4C29" w:rsidRPr="00E76508">
              <w:rPr>
                <w:color w:val="000000"/>
                <w:szCs w:val="22"/>
                <w:lang w:val="pl-PL"/>
              </w:rPr>
              <w:t> </w:t>
            </w:r>
            <w:r w:rsidRPr="00E76508">
              <w:rPr>
                <w:color w:val="000000"/>
                <w:szCs w:val="22"/>
                <w:lang w:val="pl-PL"/>
              </w:rPr>
              <w:t>ml</w:t>
            </w:r>
          </w:p>
        </w:tc>
        <w:tc>
          <w:tcPr>
            <w:tcW w:w="1359" w:type="dxa"/>
            <w:noWrap/>
            <w:vAlign w:val="bottom"/>
          </w:tcPr>
          <w:p w14:paraId="28A9834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7 </w:t>
            </w:r>
            <w:r w:rsidRPr="00E76508">
              <w:rPr>
                <w:color w:val="000000"/>
                <w:szCs w:val="22"/>
                <w:lang w:val="pl-PL"/>
              </w:rPr>
              <w:t>ml</w:t>
            </w:r>
          </w:p>
        </w:tc>
      </w:tr>
      <w:tr w:rsidR="003E5970" w:rsidRPr="00E76508" w14:paraId="7C885826" w14:textId="77777777">
        <w:trPr>
          <w:cantSplit/>
          <w:trHeight w:val="300"/>
        </w:trPr>
        <w:tc>
          <w:tcPr>
            <w:tcW w:w="980" w:type="dxa"/>
            <w:tcBorders>
              <w:right w:val="double" w:sz="4" w:space="0" w:color="auto"/>
            </w:tcBorders>
            <w:noWrap/>
            <w:vAlign w:val="bottom"/>
          </w:tcPr>
          <w:p w14:paraId="59B54960"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30</w:t>
            </w:r>
          </w:p>
        </w:tc>
        <w:tc>
          <w:tcPr>
            <w:tcW w:w="1474" w:type="dxa"/>
            <w:tcBorders>
              <w:top w:val="single" w:sz="6" w:space="0" w:color="auto"/>
              <w:left w:val="double" w:sz="4" w:space="0" w:color="auto"/>
              <w:bottom w:val="single" w:sz="6" w:space="0" w:color="auto"/>
            </w:tcBorders>
            <w:noWrap/>
            <w:vAlign w:val="bottom"/>
          </w:tcPr>
          <w:p w14:paraId="1ACCBC66" w14:textId="77777777" w:rsidR="003E5970" w:rsidRPr="00E76508" w:rsidRDefault="001B144A" w:rsidP="00212AD0">
            <w:pPr>
              <w:spacing w:line="240" w:lineRule="auto"/>
              <w:rPr>
                <w:color w:val="000000"/>
                <w:szCs w:val="22"/>
                <w:lang w:val="pl-PL"/>
              </w:rPr>
            </w:pPr>
            <w:r w:rsidRPr="00E76508">
              <w:rPr>
                <w:color w:val="000000"/>
                <w:szCs w:val="22"/>
                <w:lang w:val="pl-PL"/>
              </w:rPr>
              <w:t>60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3B644456"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60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109E6253"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8 </w:t>
            </w:r>
            <w:r w:rsidRPr="00E76508">
              <w:rPr>
                <w:color w:val="000000"/>
                <w:szCs w:val="22"/>
                <w:lang w:val="pl-PL"/>
              </w:rPr>
              <w:t>ml</w:t>
            </w:r>
          </w:p>
        </w:tc>
        <w:tc>
          <w:tcPr>
            <w:tcW w:w="1358" w:type="dxa"/>
            <w:tcBorders>
              <w:left w:val="double" w:sz="4" w:space="0" w:color="auto"/>
            </w:tcBorders>
            <w:noWrap/>
            <w:vAlign w:val="bottom"/>
          </w:tcPr>
          <w:p w14:paraId="272EBDC8" w14:textId="77777777" w:rsidR="003E5970" w:rsidRPr="00E76508" w:rsidRDefault="001B144A" w:rsidP="00212AD0">
            <w:pPr>
              <w:spacing w:line="240" w:lineRule="auto"/>
              <w:rPr>
                <w:color w:val="000000"/>
                <w:szCs w:val="22"/>
                <w:lang w:val="pl-PL"/>
              </w:rPr>
            </w:pPr>
            <w:r w:rsidRPr="00E76508">
              <w:rPr>
                <w:color w:val="000000"/>
                <w:szCs w:val="22"/>
                <w:lang w:val="pl-PL"/>
              </w:rPr>
              <w:t>30</w:t>
            </w:r>
            <w:r w:rsidR="001D4C29" w:rsidRPr="00E76508">
              <w:rPr>
                <w:color w:val="000000"/>
                <w:szCs w:val="22"/>
                <w:lang w:val="pl-PL"/>
              </w:rPr>
              <w:t> </w:t>
            </w:r>
            <w:r w:rsidRPr="00E76508">
              <w:rPr>
                <w:color w:val="000000"/>
                <w:szCs w:val="22"/>
                <w:lang w:val="pl-PL"/>
              </w:rPr>
              <w:t>mg</w:t>
            </w:r>
          </w:p>
        </w:tc>
        <w:tc>
          <w:tcPr>
            <w:tcW w:w="1359" w:type="dxa"/>
            <w:noWrap/>
            <w:vAlign w:val="bottom"/>
          </w:tcPr>
          <w:p w14:paraId="47335AE7"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75</w:t>
            </w:r>
            <w:r w:rsidR="001D4C29" w:rsidRPr="00E76508">
              <w:rPr>
                <w:color w:val="000000"/>
                <w:szCs w:val="22"/>
                <w:lang w:val="pl-PL"/>
              </w:rPr>
              <w:t> </w:t>
            </w:r>
            <w:r w:rsidRPr="00E76508">
              <w:rPr>
                <w:color w:val="000000"/>
                <w:szCs w:val="22"/>
                <w:lang w:val="pl-PL"/>
              </w:rPr>
              <w:t>ml</w:t>
            </w:r>
          </w:p>
        </w:tc>
        <w:tc>
          <w:tcPr>
            <w:tcW w:w="1359" w:type="dxa"/>
            <w:noWrap/>
            <w:vAlign w:val="bottom"/>
          </w:tcPr>
          <w:p w14:paraId="18332111"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r>
      <w:tr w:rsidR="003E5970" w:rsidRPr="00E76508" w14:paraId="6A370168" w14:textId="77777777">
        <w:trPr>
          <w:cantSplit/>
          <w:trHeight w:val="300"/>
        </w:trPr>
        <w:tc>
          <w:tcPr>
            <w:tcW w:w="980" w:type="dxa"/>
            <w:tcBorders>
              <w:right w:val="double" w:sz="4" w:space="0" w:color="auto"/>
            </w:tcBorders>
            <w:noWrap/>
            <w:vAlign w:val="bottom"/>
          </w:tcPr>
          <w:p w14:paraId="15AA94E1"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35</w:t>
            </w:r>
          </w:p>
        </w:tc>
        <w:tc>
          <w:tcPr>
            <w:tcW w:w="1474" w:type="dxa"/>
            <w:tcBorders>
              <w:top w:val="single" w:sz="6" w:space="0" w:color="auto"/>
              <w:left w:val="double" w:sz="4" w:space="0" w:color="auto"/>
              <w:bottom w:val="single" w:sz="6" w:space="0" w:color="auto"/>
            </w:tcBorders>
            <w:noWrap/>
            <w:vAlign w:val="bottom"/>
          </w:tcPr>
          <w:p w14:paraId="4C1E44F1" w14:textId="77777777" w:rsidR="003E5970" w:rsidRPr="00E76508" w:rsidRDefault="001B144A" w:rsidP="00212AD0">
            <w:pPr>
              <w:spacing w:line="240" w:lineRule="auto"/>
              <w:rPr>
                <w:color w:val="000000"/>
                <w:szCs w:val="22"/>
                <w:lang w:val="pl-PL"/>
              </w:rPr>
            </w:pPr>
            <w:r w:rsidRPr="00E76508">
              <w:rPr>
                <w:color w:val="000000"/>
                <w:szCs w:val="22"/>
                <w:lang w:val="pl-PL"/>
              </w:rPr>
              <w:t>70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4047BD26"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70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1B302E5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8 </w:t>
            </w:r>
            <w:r w:rsidRPr="00E76508">
              <w:rPr>
                <w:color w:val="000000"/>
                <w:szCs w:val="22"/>
                <w:lang w:val="pl-PL"/>
              </w:rPr>
              <w:t>ml</w:t>
            </w:r>
          </w:p>
        </w:tc>
        <w:tc>
          <w:tcPr>
            <w:tcW w:w="1358" w:type="dxa"/>
            <w:tcBorders>
              <w:left w:val="double" w:sz="4" w:space="0" w:color="auto"/>
            </w:tcBorders>
            <w:noWrap/>
            <w:vAlign w:val="bottom"/>
          </w:tcPr>
          <w:p w14:paraId="226EFA7B" w14:textId="77777777" w:rsidR="003E5970" w:rsidRPr="00E76508" w:rsidRDefault="001B144A" w:rsidP="00212AD0">
            <w:pPr>
              <w:spacing w:line="240" w:lineRule="auto"/>
              <w:rPr>
                <w:color w:val="000000"/>
                <w:szCs w:val="22"/>
                <w:lang w:val="pl-PL"/>
              </w:rPr>
            </w:pPr>
            <w:r w:rsidRPr="00E76508">
              <w:rPr>
                <w:color w:val="000000"/>
                <w:szCs w:val="22"/>
                <w:lang w:val="pl-PL"/>
              </w:rPr>
              <w:t>35</w:t>
            </w:r>
            <w:r w:rsidR="001D4C29" w:rsidRPr="00E76508">
              <w:rPr>
                <w:color w:val="000000"/>
                <w:szCs w:val="22"/>
                <w:lang w:val="pl-PL"/>
              </w:rPr>
              <w:t> </w:t>
            </w:r>
            <w:r w:rsidRPr="00E76508">
              <w:rPr>
                <w:color w:val="000000"/>
                <w:szCs w:val="22"/>
                <w:lang w:val="pl-PL"/>
              </w:rPr>
              <w:t>mg</w:t>
            </w:r>
          </w:p>
        </w:tc>
        <w:tc>
          <w:tcPr>
            <w:tcW w:w="1359" w:type="dxa"/>
            <w:noWrap/>
            <w:vAlign w:val="bottom"/>
          </w:tcPr>
          <w:p w14:paraId="168BF49D"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7303A3" w:rsidRPr="00E76508">
              <w:rPr>
                <w:color w:val="000000"/>
                <w:szCs w:val="22"/>
                <w:lang w:val="pl-PL"/>
              </w:rPr>
              <w:t>88</w:t>
            </w:r>
            <w:r w:rsidR="001D4C29" w:rsidRPr="00E76508">
              <w:rPr>
                <w:color w:val="000000"/>
                <w:szCs w:val="22"/>
                <w:lang w:val="pl-PL"/>
              </w:rPr>
              <w:t> </w:t>
            </w:r>
            <w:r w:rsidRPr="00E76508">
              <w:rPr>
                <w:color w:val="000000"/>
                <w:szCs w:val="22"/>
                <w:lang w:val="pl-PL"/>
              </w:rPr>
              <w:t>ml</w:t>
            </w:r>
          </w:p>
        </w:tc>
        <w:tc>
          <w:tcPr>
            <w:tcW w:w="1359" w:type="dxa"/>
            <w:noWrap/>
            <w:vAlign w:val="bottom"/>
          </w:tcPr>
          <w:p w14:paraId="1233D9CB"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r>
      <w:tr w:rsidR="003E5970" w:rsidRPr="00E76508" w14:paraId="03E6447A" w14:textId="77777777">
        <w:trPr>
          <w:cantSplit/>
          <w:trHeight w:val="300"/>
        </w:trPr>
        <w:tc>
          <w:tcPr>
            <w:tcW w:w="980" w:type="dxa"/>
            <w:tcBorders>
              <w:right w:val="double" w:sz="4" w:space="0" w:color="auto"/>
            </w:tcBorders>
            <w:noWrap/>
            <w:vAlign w:val="bottom"/>
          </w:tcPr>
          <w:p w14:paraId="5B3DE99E"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40</w:t>
            </w:r>
          </w:p>
        </w:tc>
        <w:tc>
          <w:tcPr>
            <w:tcW w:w="1474" w:type="dxa"/>
            <w:tcBorders>
              <w:top w:val="single" w:sz="6" w:space="0" w:color="auto"/>
              <w:left w:val="double" w:sz="4" w:space="0" w:color="auto"/>
              <w:bottom w:val="single" w:sz="6" w:space="0" w:color="auto"/>
            </w:tcBorders>
            <w:noWrap/>
            <w:vAlign w:val="bottom"/>
          </w:tcPr>
          <w:p w14:paraId="71382F62" w14:textId="77777777" w:rsidR="003E5970" w:rsidRPr="00E76508" w:rsidRDefault="001B144A" w:rsidP="00212AD0">
            <w:pPr>
              <w:spacing w:line="240" w:lineRule="auto"/>
              <w:rPr>
                <w:color w:val="000000"/>
                <w:szCs w:val="22"/>
                <w:lang w:val="pl-PL"/>
              </w:rPr>
            </w:pPr>
            <w:r w:rsidRPr="00E76508">
              <w:rPr>
                <w:color w:val="000000"/>
                <w:szCs w:val="22"/>
                <w:lang w:val="pl-PL"/>
              </w:rPr>
              <w:t>80</w:t>
            </w:r>
            <w:r w:rsidR="001D4C29" w:rsidRPr="00E76508">
              <w:rPr>
                <w:color w:val="000000"/>
                <w:szCs w:val="22"/>
                <w:lang w:val="pl-PL"/>
              </w:rPr>
              <w:t> </w:t>
            </w:r>
            <w:r w:rsidRPr="00E76508">
              <w:rPr>
                <w:color w:val="000000"/>
                <w:szCs w:val="22"/>
                <w:lang w:val="pl-PL"/>
              </w:rPr>
              <w:t>mg</w:t>
            </w:r>
          </w:p>
        </w:tc>
        <w:tc>
          <w:tcPr>
            <w:tcW w:w="1385" w:type="dxa"/>
            <w:tcBorders>
              <w:top w:val="single" w:sz="6" w:space="0" w:color="auto"/>
              <w:bottom w:val="single" w:sz="6" w:space="0" w:color="auto"/>
            </w:tcBorders>
            <w:noWrap/>
            <w:vAlign w:val="bottom"/>
          </w:tcPr>
          <w:p w14:paraId="137EAC67"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Pr="00E76508">
              <w:rPr>
                <w:color w:val="000000"/>
                <w:szCs w:val="22"/>
                <w:lang w:val="pl-PL"/>
              </w:rPr>
              <w:t>80</w:t>
            </w:r>
            <w:r w:rsidR="001D4C29" w:rsidRPr="00E76508">
              <w:rPr>
                <w:color w:val="000000"/>
                <w:szCs w:val="22"/>
                <w:lang w:val="pl-PL"/>
              </w:rPr>
              <w:t> </w:t>
            </w:r>
            <w:r w:rsidRPr="00E76508">
              <w:rPr>
                <w:color w:val="000000"/>
                <w:szCs w:val="22"/>
                <w:lang w:val="pl-PL"/>
              </w:rPr>
              <w:t>ml</w:t>
            </w:r>
          </w:p>
        </w:tc>
        <w:tc>
          <w:tcPr>
            <w:tcW w:w="1279" w:type="dxa"/>
            <w:tcBorders>
              <w:top w:val="single" w:sz="6" w:space="0" w:color="auto"/>
              <w:bottom w:val="single" w:sz="6" w:space="0" w:color="auto"/>
              <w:right w:val="double" w:sz="4" w:space="0" w:color="auto"/>
            </w:tcBorders>
            <w:noWrap/>
            <w:vAlign w:val="bottom"/>
          </w:tcPr>
          <w:p w14:paraId="7DA8B12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667732" w:rsidRPr="00E76508">
              <w:rPr>
                <w:color w:val="000000"/>
                <w:szCs w:val="22"/>
                <w:lang w:val="pl-PL"/>
              </w:rPr>
              <w:t>,</w:t>
            </w:r>
            <w:r w:rsidR="001D4C29" w:rsidRPr="00E76508">
              <w:rPr>
                <w:color w:val="000000"/>
                <w:szCs w:val="22"/>
                <w:lang w:val="pl-PL"/>
              </w:rPr>
              <w:t>8 </w:t>
            </w:r>
            <w:r w:rsidRPr="00E76508">
              <w:rPr>
                <w:color w:val="000000"/>
                <w:szCs w:val="22"/>
                <w:lang w:val="pl-PL"/>
              </w:rPr>
              <w:t>ml</w:t>
            </w:r>
          </w:p>
        </w:tc>
        <w:tc>
          <w:tcPr>
            <w:tcW w:w="1358" w:type="dxa"/>
            <w:tcBorders>
              <w:left w:val="double" w:sz="4" w:space="0" w:color="auto"/>
            </w:tcBorders>
            <w:noWrap/>
            <w:vAlign w:val="bottom"/>
          </w:tcPr>
          <w:p w14:paraId="4BA1E94F" w14:textId="77777777" w:rsidR="003E5970" w:rsidRPr="00E76508" w:rsidRDefault="001B144A" w:rsidP="00212AD0">
            <w:pPr>
              <w:spacing w:line="240" w:lineRule="auto"/>
              <w:rPr>
                <w:color w:val="000000"/>
                <w:szCs w:val="22"/>
                <w:lang w:val="pl-PL"/>
              </w:rPr>
            </w:pPr>
            <w:r w:rsidRPr="00E76508">
              <w:rPr>
                <w:color w:val="000000"/>
                <w:szCs w:val="22"/>
                <w:lang w:val="pl-PL"/>
              </w:rPr>
              <w:t>40</w:t>
            </w:r>
            <w:r w:rsidR="001D4C29" w:rsidRPr="00E76508">
              <w:rPr>
                <w:color w:val="000000"/>
                <w:szCs w:val="22"/>
                <w:lang w:val="pl-PL"/>
              </w:rPr>
              <w:t> </w:t>
            </w:r>
            <w:r w:rsidRPr="00E76508">
              <w:rPr>
                <w:color w:val="000000"/>
                <w:szCs w:val="22"/>
                <w:lang w:val="pl-PL"/>
              </w:rPr>
              <w:t>mg</w:t>
            </w:r>
          </w:p>
        </w:tc>
        <w:tc>
          <w:tcPr>
            <w:tcW w:w="1359" w:type="dxa"/>
            <w:noWrap/>
            <w:vAlign w:val="bottom"/>
          </w:tcPr>
          <w:p w14:paraId="1D804D26"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667732" w:rsidRPr="00E76508">
              <w:rPr>
                <w:color w:val="000000"/>
                <w:szCs w:val="22"/>
                <w:lang w:val="pl-PL"/>
              </w:rPr>
              <w:t>,</w:t>
            </w:r>
            <w:r w:rsidRPr="00E76508">
              <w:rPr>
                <w:color w:val="000000"/>
                <w:szCs w:val="22"/>
                <w:lang w:val="pl-PL"/>
              </w:rPr>
              <w:t>00</w:t>
            </w:r>
            <w:r w:rsidR="001D4C29" w:rsidRPr="00E76508">
              <w:rPr>
                <w:color w:val="000000"/>
                <w:szCs w:val="22"/>
                <w:lang w:val="pl-PL"/>
              </w:rPr>
              <w:t> </w:t>
            </w:r>
            <w:r w:rsidRPr="00E76508">
              <w:rPr>
                <w:color w:val="000000"/>
                <w:szCs w:val="22"/>
                <w:lang w:val="pl-PL"/>
              </w:rPr>
              <w:t>ml</w:t>
            </w:r>
          </w:p>
        </w:tc>
        <w:tc>
          <w:tcPr>
            <w:tcW w:w="1359" w:type="dxa"/>
            <w:noWrap/>
            <w:vAlign w:val="bottom"/>
          </w:tcPr>
          <w:p w14:paraId="5E1C6F4A"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1D4C29" w:rsidRPr="00E76508">
              <w:rPr>
                <w:color w:val="000000"/>
                <w:szCs w:val="22"/>
                <w:lang w:val="pl-PL"/>
              </w:rPr>
              <w:t> </w:t>
            </w:r>
            <w:r w:rsidRPr="00E76508">
              <w:rPr>
                <w:color w:val="000000"/>
                <w:szCs w:val="22"/>
                <w:lang w:val="pl-PL"/>
              </w:rPr>
              <w:t>ml</w:t>
            </w:r>
          </w:p>
        </w:tc>
      </w:tr>
      <w:tr w:rsidR="003E5970" w:rsidRPr="00E76508" w14:paraId="0E4556BB" w14:textId="77777777">
        <w:trPr>
          <w:cantSplit/>
          <w:trHeight w:val="300"/>
        </w:trPr>
        <w:tc>
          <w:tcPr>
            <w:tcW w:w="980" w:type="dxa"/>
            <w:tcBorders>
              <w:right w:val="double" w:sz="4" w:space="0" w:color="auto"/>
            </w:tcBorders>
            <w:noWrap/>
            <w:vAlign w:val="bottom"/>
          </w:tcPr>
          <w:p w14:paraId="33DDA096"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50</w:t>
            </w:r>
          </w:p>
        </w:tc>
        <w:tc>
          <w:tcPr>
            <w:tcW w:w="4138" w:type="dxa"/>
            <w:gridSpan w:val="3"/>
            <w:vMerge w:val="restart"/>
            <w:tcBorders>
              <w:top w:val="single" w:sz="6" w:space="0" w:color="auto"/>
              <w:left w:val="double" w:sz="4" w:space="0" w:color="auto"/>
              <w:bottom w:val="single" w:sz="6" w:space="0" w:color="auto"/>
              <w:right w:val="double" w:sz="4" w:space="0" w:color="auto"/>
            </w:tcBorders>
            <w:noWrap/>
            <w:vAlign w:val="bottom"/>
          </w:tcPr>
          <w:p w14:paraId="58667108" w14:textId="77777777" w:rsidR="003E5970" w:rsidRPr="00E76508" w:rsidRDefault="001B144A" w:rsidP="00212AD0">
            <w:pPr>
              <w:spacing w:line="240" w:lineRule="auto"/>
              <w:jc w:val="center"/>
              <w:rPr>
                <w:color w:val="000000"/>
                <w:szCs w:val="22"/>
                <w:lang w:val="pl-PL"/>
              </w:rPr>
            </w:pPr>
            <w:r w:rsidRPr="00E76508">
              <w:rPr>
                <w:color w:val="000000"/>
                <w:szCs w:val="22"/>
                <w:lang w:val="pl-PL"/>
              </w:rPr>
              <w:t> </w:t>
            </w:r>
          </w:p>
        </w:tc>
        <w:tc>
          <w:tcPr>
            <w:tcW w:w="1358" w:type="dxa"/>
            <w:tcBorders>
              <w:left w:val="double" w:sz="4" w:space="0" w:color="auto"/>
            </w:tcBorders>
            <w:noWrap/>
            <w:vAlign w:val="bottom"/>
          </w:tcPr>
          <w:p w14:paraId="6D0B383D" w14:textId="77777777" w:rsidR="003E5970" w:rsidRPr="00E76508" w:rsidRDefault="001B144A" w:rsidP="00212AD0">
            <w:pPr>
              <w:spacing w:line="240" w:lineRule="auto"/>
              <w:rPr>
                <w:color w:val="000000"/>
                <w:szCs w:val="22"/>
                <w:lang w:val="pl-PL"/>
              </w:rPr>
            </w:pPr>
            <w:r w:rsidRPr="00E76508">
              <w:rPr>
                <w:color w:val="000000"/>
                <w:szCs w:val="22"/>
                <w:lang w:val="pl-PL"/>
              </w:rPr>
              <w:t>50</w:t>
            </w:r>
            <w:r w:rsidR="001D4C29" w:rsidRPr="00E76508">
              <w:rPr>
                <w:color w:val="000000"/>
                <w:szCs w:val="22"/>
                <w:lang w:val="pl-PL"/>
              </w:rPr>
              <w:t> </w:t>
            </w:r>
            <w:r w:rsidRPr="00E76508">
              <w:rPr>
                <w:color w:val="000000"/>
                <w:szCs w:val="22"/>
                <w:lang w:val="pl-PL"/>
              </w:rPr>
              <w:t>mg</w:t>
            </w:r>
          </w:p>
        </w:tc>
        <w:tc>
          <w:tcPr>
            <w:tcW w:w="1359" w:type="dxa"/>
            <w:noWrap/>
            <w:vAlign w:val="bottom"/>
          </w:tcPr>
          <w:p w14:paraId="6279716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CF7647" w:rsidRPr="00E76508">
              <w:rPr>
                <w:color w:val="000000"/>
                <w:szCs w:val="22"/>
                <w:lang w:val="pl-PL"/>
              </w:rPr>
              <w:t>,</w:t>
            </w:r>
            <w:r w:rsidRPr="00E76508">
              <w:rPr>
                <w:color w:val="000000"/>
                <w:szCs w:val="22"/>
                <w:lang w:val="pl-PL"/>
              </w:rPr>
              <w:t>50</w:t>
            </w:r>
            <w:r w:rsidR="001D4C29" w:rsidRPr="00E76508">
              <w:rPr>
                <w:color w:val="000000"/>
                <w:szCs w:val="22"/>
                <w:lang w:val="pl-PL"/>
              </w:rPr>
              <w:t> </w:t>
            </w:r>
            <w:r w:rsidRPr="00E76508">
              <w:rPr>
                <w:color w:val="000000"/>
                <w:szCs w:val="22"/>
                <w:lang w:val="pl-PL"/>
              </w:rPr>
              <w:t>ml</w:t>
            </w:r>
          </w:p>
        </w:tc>
        <w:tc>
          <w:tcPr>
            <w:tcW w:w="1359" w:type="dxa"/>
            <w:noWrap/>
            <w:vAlign w:val="bottom"/>
          </w:tcPr>
          <w:p w14:paraId="68012069"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w:t>
            </w:r>
          </w:p>
        </w:tc>
      </w:tr>
      <w:tr w:rsidR="003E5970" w:rsidRPr="00E76508" w14:paraId="42CA115A" w14:textId="77777777">
        <w:trPr>
          <w:cantSplit/>
          <w:trHeight w:val="300"/>
        </w:trPr>
        <w:tc>
          <w:tcPr>
            <w:tcW w:w="980" w:type="dxa"/>
            <w:tcBorders>
              <w:right w:val="double" w:sz="4" w:space="0" w:color="auto"/>
            </w:tcBorders>
            <w:noWrap/>
            <w:vAlign w:val="bottom"/>
          </w:tcPr>
          <w:p w14:paraId="151CFDB5"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60</w:t>
            </w:r>
          </w:p>
        </w:tc>
        <w:tc>
          <w:tcPr>
            <w:tcW w:w="4138" w:type="dxa"/>
            <w:gridSpan w:val="3"/>
            <w:vMerge/>
            <w:tcBorders>
              <w:top w:val="single" w:sz="6" w:space="0" w:color="auto"/>
              <w:left w:val="double" w:sz="4" w:space="0" w:color="auto"/>
              <w:bottom w:val="single" w:sz="6" w:space="0" w:color="auto"/>
              <w:right w:val="double" w:sz="4" w:space="0" w:color="auto"/>
            </w:tcBorders>
            <w:vAlign w:val="center"/>
          </w:tcPr>
          <w:p w14:paraId="143DBDF5" w14:textId="77777777" w:rsidR="003E5970" w:rsidRPr="00E76508" w:rsidRDefault="003E5970" w:rsidP="00212AD0">
            <w:pPr>
              <w:spacing w:line="240" w:lineRule="auto"/>
              <w:rPr>
                <w:color w:val="000000"/>
                <w:szCs w:val="22"/>
                <w:lang w:val="pl-PL"/>
              </w:rPr>
            </w:pPr>
          </w:p>
        </w:tc>
        <w:tc>
          <w:tcPr>
            <w:tcW w:w="1358" w:type="dxa"/>
            <w:tcBorders>
              <w:left w:val="double" w:sz="4" w:space="0" w:color="auto"/>
            </w:tcBorders>
            <w:noWrap/>
            <w:vAlign w:val="bottom"/>
          </w:tcPr>
          <w:p w14:paraId="1FAD1222" w14:textId="77777777" w:rsidR="003E5970" w:rsidRPr="00E76508" w:rsidRDefault="001B144A" w:rsidP="00212AD0">
            <w:pPr>
              <w:spacing w:line="240" w:lineRule="auto"/>
              <w:rPr>
                <w:color w:val="000000"/>
                <w:szCs w:val="22"/>
                <w:lang w:val="pl-PL"/>
              </w:rPr>
            </w:pPr>
            <w:r w:rsidRPr="00E76508">
              <w:rPr>
                <w:color w:val="000000"/>
                <w:szCs w:val="22"/>
                <w:lang w:val="pl-PL"/>
              </w:rPr>
              <w:t>60</w:t>
            </w:r>
            <w:r w:rsidR="001D4C29" w:rsidRPr="00E76508">
              <w:rPr>
                <w:color w:val="000000"/>
                <w:szCs w:val="22"/>
                <w:lang w:val="pl-PL"/>
              </w:rPr>
              <w:t> </w:t>
            </w:r>
            <w:r w:rsidRPr="00E76508">
              <w:rPr>
                <w:color w:val="000000"/>
                <w:szCs w:val="22"/>
                <w:lang w:val="pl-PL"/>
              </w:rPr>
              <w:t>mg</w:t>
            </w:r>
          </w:p>
        </w:tc>
        <w:tc>
          <w:tcPr>
            <w:tcW w:w="1359" w:type="dxa"/>
            <w:noWrap/>
            <w:vAlign w:val="bottom"/>
          </w:tcPr>
          <w:p w14:paraId="4D9D69AF"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CF7647" w:rsidRPr="00E76508">
              <w:rPr>
                <w:color w:val="000000"/>
                <w:szCs w:val="22"/>
                <w:lang w:val="pl-PL"/>
              </w:rPr>
              <w:t>,</w:t>
            </w:r>
            <w:r w:rsidRPr="00E76508">
              <w:rPr>
                <w:color w:val="000000"/>
                <w:szCs w:val="22"/>
                <w:lang w:val="pl-PL"/>
              </w:rPr>
              <w:t>60</w:t>
            </w:r>
            <w:r w:rsidR="001D4C29" w:rsidRPr="00E76508">
              <w:rPr>
                <w:color w:val="000000"/>
                <w:szCs w:val="22"/>
                <w:lang w:val="pl-PL"/>
              </w:rPr>
              <w:t> </w:t>
            </w:r>
            <w:r w:rsidRPr="00E76508">
              <w:rPr>
                <w:color w:val="000000"/>
                <w:szCs w:val="22"/>
                <w:lang w:val="pl-PL"/>
              </w:rPr>
              <w:t>ml</w:t>
            </w:r>
          </w:p>
        </w:tc>
        <w:tc>
          <w:tcPr>
            <w:tcW w:w="1359" w:type="dxa"/>
            <w:noWrap/>
            <w:vAlign w:val="bottom"/>
          </w:tcPr>
          <w:p w14:paraId="2AEC356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w:t>
            </w:r>
          </w:p>
        </w:tc>
      </w:tr>
      <w:tr w:rsidR="003E5970" w:rsidRPr="00E76508" w14:paraId="39467F2E" w14:textId="77777777">
        <w:trPr>
          <w:cantSplit/>
          <w:trHeight w:val="300"/>
        </w:trPr>
        <w:tc>
          <w:tcPr>
            <w:tcW w:w="980" w:type="dxa"/>
            <w:tcBorders>
              <w:right w:val="double" w:sz="4" w:space="0" w:color="auto"/>
            </w:tcBorders>
            <w:noWrap/>
            <w:vAlign w:val="bottom"/>
          </w:tcPr>
          <w:p w14:paraId="5D088E79"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70</w:t>
            </w:r>
          </w:p>
        </w:tc>
        <w:tc>
          <w:tcPr>
            <w:tcW w:w="4138" w:type="dxa"/>
            <w:gridSpan w:val="3"/>
            <w:vMerge/>
            <w:tcBorders>
              <w:top w:val="single" w:sz="6" w:space="0" w:color="auto"/>
              <w:left w:val="double" w:sz="4" w:space="0" w:color="auto"/>
              <w:bottom w:val="single" w:sz="6" w:space="0" w:color="auto"/>
              <w:right w:val="double" w:sz="4" w:space="0" w:color="auto"/>
            </w:tcBorders>
            <w:vAlign w:val="center"/>
          </w:tcPr>
          <w:p w14:paraId="2C4E9D90" w14:textId="77777777" w:rsidR="003E5970" w:rsidRPr="00E76508" w:rsidRDefault="003E5970" w:rsidP="00212AD0">
            <w:pPr>
              <w:spacing w:line="240" w:lineRule="auto"/>
              <w:rPr>
                <w:color w:val="000000"/>
                <w:szCs w:val="22"/>
                <w:lang w:val="pl-PL"/>
              </w:rPr>
            </w:pPr>
          </w:p>
        </w:tc>
        <w:tc>
          <w:tcPr>
            <w:tcW w:w="1358" w:type="dxa"/>
            <w:tcBorders>
              <w:left w:val="double" w:sz="4" w:space="0" w:color="auto"/>
            </w:tcBorders>
            <w:noWrap/>
            <w:vAlign w:val="bottom"/>
          </w:tcPr>
          <w:p w14:paraId="5EFF5C7A" w14:textId="77777777" w:rsidR="003E5970" w:rsidRPr="00E76508" w:rsidRDefault="001B144A" w:rsidP="00212AD0">
            <w:pPr>
              <w:spacing w:line="240" w:lineRule="auto"/>
              <w:rPr>
                <w:color w:val="000000"/>
                <w:szCs w:val="22"/>
                <w:lang w:val="pl-PL"/>
              </w:rPr>
            </w:pPr>
            <w:r w:rsidRPr="00E76508">
              <w:rPr>
                <w:color w:val="000000"/>
                <w:szCs w:val="22"/>
                <w:lang w:val="pl-PL"/>
              </w:rPr>
              <w:t>70</w:t>
            </w:r>
            <w:r w:rsidR="001D4C29" w:rsidRPr="00E76508">
              <w:rPr>
                <w:color w:val="000000"/>
                <w:szCs w:val="22"/>
                <w:lang w:val="pl-PL"/>
              </w:rPr>
              <w:t> </w:t>
            </w:r>
            <w:r w:rsidRPr="00E76508">
              <w:rPr>
                <w:color w:val="000000"/>
                <w:szCs w:val="22"/>
                <w:lang w:val="pl-PL"/>
              </w:rPr>
              <w:t>mg</w:t>
            </w:r>
          </w:p>
        </w:tc>
        <w:tc>
          <w:tcPr>
            <w:tcW w:w="1359" w:type="dxa"/>
            <w:noWrap/>
            <w:vAlign w:val="bottom"/>
          </w:tcPr>
          <w:p w14:paraId="058B92E2"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CF7647" w:rsidRPr="00E76508">
              <w:rPr>
                <w:color w:val="000000"/>
                <w:szCs w:val="22"/>
                <w:lang w:val="pl-PL"/>
              </w:rPr>
              <w:t>,</w:t>
            </w:r>
            <w:r w:rsidRPr="00E76508">
              <w:rPr>
                <w:color w:val="000000"/>
                <w:szCs w:val="22"/>
                <w:lang w:val="pl-PL"/>
              </w:rPr>
              <w:t>70</w:t>
            </w:r>
            <w:r w:rsidR="001D4C29" w:rsidRPr="00E76508">
              <w:rPr>
                <w:color w:val="000000"/>
                <w:szCs w:val="22"/>
                <w:lang w:val="pl-PL"/>
              </w:rPr>
              <w:t> </w:t>
            </w:r>
            <w:r w:rsidRPr="00E76508">
              <w:rPr>
                <w:color w:val="000000"/>
                <w:szCs w:val="22"/>
                <w:lang w:val="pl-PL"/>
              </w:rPr>
              <w:t>ml</w:t>
            </w:r>
          </w:p>
        </w:tc>
        <w:tc>
          <w:tcPr>
            <w:tcW w:w="1359" w:type="dxa"/>
            <w:noWrap/>
            <w:vAlign w:val="bottom"/>
          </w:tcPr>
          <w:p w14:paraId="568EA46B"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w:t>
            </w:r>
          </w:p>
        </w:tc>
      </w:tr>
      <w:tr w:rsidR="003E5970" w:rsidRPr="00E76508" w14:paraId="0CDF518D" w14:textId="77777777">
        <w:trPr>
          <w:cantSplit/>
          <w:trHeight w:val="300"/>
        </w:trPr>
        <w:tc>
          <w:tcPr>
            <w:tcW w:w="980" w:type="dxa"/>
            <w:tcBorders>
              <w:right w:val="double" w:sz="4" w:space="0" w:color="auto"/>
            </w:tcBorders>
            <w:noWrap/>
            <w:vAlign w:val="bottom"/>
          </w:tcPr>
          <w:p w14:paraId="6089C72C"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80</w:t>
            </w:r>
          </w:p>
        </w:tc>
        <w:tc>
          <w:tcPr>
            <w:tcW w:w="4138" w:type="dxa"/>
            <w:gridSpan w:val="3"/>
            <w:vMerge/>
            <w:tcBorders>
              <w:top w:val="single" w:sz="6" w:space="0" w:color="auto"/>
              <w:left w:val="double" w:sz="4" w:space="0" w:color="auto"/>
              <w:bottom w:val="single" w:sz="6" w:space="0" w:color="auto"/>
              <w:right w:val="double" w:sz="4" w:space="0" w:color="auto"/>
            </w:tcBorders>
            <w:vAlign w:val="center"/>
          </w:tcPr>
          <w:p w14:paraId="20AADD6B" w14:textId="77777777" w:rsidR="003E5970" w:rsidRPr="00E76508" w:rsidRDefault="003E5970" w:rsidP="00212AD0">
            <w:pPr>
              <w:spacing w:line="240" w:lineRule="auto"/>
              <w:rPr>
                <w:color w:val="000000"/>
                <w:szCs w:val="22"/>
                <w:lang w:val="pl-PL"/>
              </w:rPr>
            </w:pPr>
          </w:p>
        </w:tc>
        <w:tc>
          <w:tcPr>
            <w:tcW w:w="1358" w:type="dxa"/>
            <w:tcBorders>
              <w:left w:val="double" w:sz="4" w:space="0" w:color="auto"/>
            </w:tcBorders>
            <w:noWrap/>
            <w:vAlign w:val="bottom"/>
          </w:tcPr>
          <w:p w14:paraId="55FD2411" w14:textId="77777777" w:rsidR="003E5970" w:rsidRPr="00E76508" w:rsidRDefault="001B144A" w:rsidP="00212AD0">
            <w:pPr>
              <w:spacing w:line="240" w:lineRule="auto"/>
              <w:rPr>
                <w:color w:val="000000"/>
                <w:szCs w:val="22"/>
                <w:lang w:val="pl-PL"/>
              </w:rPr>
            </w:pPr>
            <w:r w:rsidRPr="00E76508">
              <w:rPr>
                <w:color w:val="000000"/>
                <w:szCs w:val="22"/>
                <w:lang w:val="pl-PL"/>
              </w:rPr>
              <w:t>80</w:t>
            </w:r>
            <w:r w:rsidR="001D4C29" w:rsidRPr="00E76508">
              <w:rPr>
                <w:color w:val="000000"/>
                <w:szCs w:val="22"/>
                <w:lang w:val="pl-PL"/>
              </w:rPr>
              <w:t> </w:t>
            </w:r>
            <w:r w:rsidRPr="00E76508">
              <w:rPr>
                <w:color w:val="000000"/>
                <w:szCs w:val="22"/>
                <w:lang w:val="pl-PL"/>
              </w:rPr>
              <w:t>mg</w:t>
            </w:r>
          </w:p>
        </w:tc>
        <w:tc>
          <w:tcPr>
            <w:tcW w:w="1359" w:type="dxa"/>
            <w:noWrap/>
            <w:vAlign w:val="bottom"/>
          </w:tcPr>
          <w:p w14:paraId="6B5D83F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CF7647" w:rsidRPr="00E76508">
              <w:rPr>
                <w:color w:val="000000"/>
                <w:szCs w:val="22"/>
                <w:lang w:val="pl-PL"/>
              </w:rPr>
              <w:t>,</w:t>
            </w:r>
            <w:r w:rsidRPr="00E76508">
              <w:rPr>
                <w:color w:val="000000"/>
                <w:szCs w:val="22"/>
                <w:lang w:val="pl-PL"/>
              </w:rPr>
              <w:t>80</w:t>
            </w:r>
            <w:r w:rsidR="001D4C29" w:rsidRPr="00E76508">
              <w:rPr>
                <w:lang w:val="pl-PL"/>
              </w:rPr>
              <w:t> </w:t>
            </w:r>
            <w:r w:rsidRPr="00E76508">
              <w:rPr>
                <w:color w:val="000000"/>
                <w:szCs w:val="22"/>
                <w:lang w:val="pl-PL"/>
              </w:rPr>
              <w:t>ml</w:t>
            </w:r>
          </w:p>
        </w:tc>
        <w:tc>
          <w:tcPr>
            <w:tcW w:w="1359" w:type="dxa"/>
            <w:noWrap/>
            <w:vAlign w:val="bottom"/>
          </w:tcPr>
          <w:p w14:paraId="7D9D0BEC"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w:t>
            </w:r>
          </w:p>
        </w:tc>
      </w:tr>
      <w:tr w:rsidR="003E5970" w:rsidRPr="00E76508" w14:paraId="2C82E785" w14:textId="77777777">
        <w:trPr>
          <w:cantSplit/>
          <w:trHeight w:val="300"/>
        </w:trPr>
        <w:tc>
          <w:tcPr>
            <w:tcW w:w="980" w:type="dxa"/>
            <w:tcBorders>
              <w:right w:val="double" w:sz="4" w:space="0" w:color="auto"/>
            </w:tcBorders>
            <w:noWrap/>
            <w:vAlign w:val="bottom"/>
          </w:tcPr>
          <w:p w14:paraId="6E484897"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90</w:t>
            </w:r>
          </w:p>
        </w:tc>
        <w:tc>
          <w:tcPr>
            <w:tcW w:w="4138" w:type="dxa"/>
            <w:gridSpan w:val="3"/>
            <w:vMerge/>
            <w:tcBorders>
              <w:top w:val="single" w:sz="6" w:space="0" w:color="auto"/>
              <w:left w:val="double" w:sz="4" w:space="0" w:color="auto"/>
              <w:bottom w:val="single" w:sz="6" w:space="0" w:color="auto"/>
              <w:right w:val="double" w:sz="4" w:space="0" w:color="auto"/>
            </w:tcBorders>
            <w:vAlign w:val="center"/>
          </w:tcPr>
          <w:p w14:paraId="6615B5CD" w14:textId="77777777" w:rsidR="003E5970" w:rsidRPr="00E76508" w:rsidRDefault="003E5970" w:rsidP="00212AD0">
            <w:pPr>
              <w:spacing w:line="240" w:lineRule="auto"/>
              <w:rPr>
                <w:color w:val="000000"/>
                <w:szCs w:val="22"/>
                <w:lang w:val="pl-PL"/>
              </w:rPr>
            </w:pPr>
          </w:p>
        </w:tc>
        <w:tc>
          <w:tcPr>
            <w:tcW w:w="1358" w:type="dxa"/>
            <w:tcBorders>
              <w:left w:val="double" w:sz="4" w:space="0" w:color="auto"/>
            </w:tcBorders>
            <w:noWrap/>
            <w:vAlign w:val="bottom"/>
          </w:tcPr>
          <w:p w14:paraId="69EC5781" w14:textId="77777777" w:rsidR="003E5970" w:rsidRPr="00E76508" w:rsidRDefault="001B144A" w:rsidP="00212AD0">
            <w:pPr>
              <w:spacing w:line="240" w:lineRule="auto"/>
              <w:rPr>
                <w:color w:val="000000"/>
                <w:szCs w:val="22"/>
                <w:lang w:val="pl-PL"/>
              </w:rPr>
            </w:pPr>
            <w:r w:rsidRPr="00E76508">
              <w:rPr>
                <w:color w:val="000000"/>
                <w:szCs w:val="22"/>
                <w:lang w:val="pl-PL"/>
              </w:rPr>
              <w:t>90</w:t>
            </w:r>
            <w:r w:rsidR="001D4C29" w:rsidRPr="00E76508">
              <w:rPr>
                <w:color w:val="000000"/>
                <w:szCs w:val="22"/>
                <w:lang w:val="pl-PL"/>
              </w:rPr>
              <w:t> </w:t>
            </w:r>
            <w:r w:rsidRPr="00E76508">
              <w:rPr>
                <w:color w:val="000000"/>
                <w:szCs w:val="22"/>
                <w:lang w:val="pl-PL"/>
              </w:rPr>
              <w:t>mg</w:t>
            </w:r>
          </w:p>
        </w:tc>
        <w:tc>
          <w:tcPr>
            <w:tcW w:w="1359" w:type="dxa"/>
            <w:noWrap/>
            <w:vAlign w:val="bottom"/>
          </w:tcPr>
          <w:p w14:paraId="2AE5EE7E"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CF7647" w:rsidRPr="00E76508">
              <w:rPr>
                <w:color w:val="000000"/>
                <w:szCs w:val="22"/>
                <w:lang w:val="pl-PL"/>
              </w:rPr>
              <w:t>,</w:t>
            </w:r>
            <w:r w:rsidRPr="00E76508">
              <w:rPr>
                <w:color w:val="000000"/>
                <w:szCs w:val="22"/>
                <w:lang w:val="pl-PL"/>
              </w:rPr>
              <w:t>90</w:t>
            </w:r>
            <w:r w:rsidR="001D4C29" w:rsidRPr="00E76508">
              <w:rPr>
                <w:color w:val="000000"/>
                <w:szCs w:val="22"/>
                <w:lang w:val="pl-PL"/>
              </w:rPr>
              <w:t> </w:t>
            </w:r>
            <w:r w:rsidRPr="00E76508">
              <w:rPr>
                <w:color w:val="000000"/>
                <w:szCs w:val="22"/>
                <w:lang w:val="pl-PL"/>
              </w:rPr>
              <w:t>ml</w:t>
            </w:r>
          </w:p>
        </w:tc>
        <w:tc>
          <w:tcPr>
            <w:tcW w:w="1359" w:type="dxa"/>
            <w:noWrap/>
            <w:vAlign w:val="bottom"/>
          </w:tcPr>
          <w:p w14:paraId="51FB3090"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 (x2)</w:t>
            </w:r>
          </w:p>
        </w:tc>
      </w:tr>
      <w:tr w:rsidR="003E5970" w:rsidRPr="00E76508" w14:paraId="707F3D5C" w14:textId="77777777">
        <w:trPr>
          <w:cantSplit/>
          <w:trHeight w:val="315"/>
        </w:trPr>
        <w:tc>
          <w:tcPr>
            <w:tcW w:w="980" w:type="dxa"/>
            <w:tcBorders>
              <w:right w:val="double" w:sz="4" w:space="0" w:color="auto"/>
            </w:tcBorders>
            <w:noWrap/>
            <w:vAlign w:val="bottom"/>
          </w:tcPr>
          <w:p w14:paraId="34F89FAD" w14:textId="77777777" w:rsidR="003E5970" w:rsidRPr="00E76508" w:rsidRDefault="001B144A" w:rsidP="00212AD0">
            <w:pPr>
              <w:spacing w:line="240" w:lineRule="auto"/>
              <w:jc w:val="center"/>
              <w:rPr>
                <w:b/>
                <w:color w:val="000000"/>
                <w:szCs w:val="22"/>
                <w:lang w:val="pl-PL"/>
              </w:rPr>
            </w:pPr>
            <w:r w:rsidRPr="00E76508">
              <w:rPr>
                <w:b/>
                <w:color w:val="000000"/>
                <w:szCs w:val="22"/>
                <w:lang w:val="pl-PL"/>
              </w:rPr>
              <w:t>100</w:t>
            </w:r>
          </w:p>
        </w:tc>
        <w:tc>
          <w:tcPr>
            <w:tcW w:w="4138" w:type="dxa"/>
            <w:gridSpan w:val="3"/>
            <w:vMerge/>
            <w:tcBorders>
              <w:top w:val="single" w:sz="6" w:space="0" w:color="auto"/>
              <w:left w:val="double" w:sz="4" w:space="0" w:color="auto"/>
              <w:bottom w:val="single" w:sz="4" w:space="0" w:color="auto"/>
              <w:right w:val="double" w:sz="4" w:space="0" w:color="auto"/>
            </w:tcBorders>
            <w:vAlign w:val="center"/>
          </w:tcPr>
          <w:p w14:paraId="411278D4" w14:textId="77777777" w:rsidR="003E5970" w:rsidRPr="00E76508" w:rsidRDefault="003E5970" w:rsidP="00212AD0">
            <w:pPr>
              <w:spacing w:line="240" w:lineRule="auto"/>
              <w:rPr>
                <w:color w:val="000000"/>
                <w:szCs w:val="22"/>
                <w:lang w:val="pl-PL"/>
              </w:rPr>
            </w:pPr>
          </w:p>
        </w:tc>
        <w:tc>
          <w:tcPr>
            <w:tcW w:w="1358" w:type="dxa"/>
            <w:tcBorders>
              <w:left w:val="double" w:sz="4" w:space="0" w:color="auto"/>
            </w:tcBorders>
            <w:noWrap/>
            <w:vAlign w:val="bottom"/>
          </w:tcPr>
          <w:p w14:paraId="7CB233B4" w14:textId="77777777" w:rsidR="003E5970" w:rsidRPr="00E76508" w:rsidRDefault="001B144A" w:rsidP="00212AD0">
            <w:pPr>
              <w:spacing w:line="240" w:lineRule="auto"/>
              <w:rPr>
                <w:color w:val="000000"/>
                <w:szCs w:val="22"/>
                <w:lang w:val="pl-PL"/>
              </w:rPr>
            </w:pPr>
            <w:r w:rsidRPr="00E76508">
              <w:rPr>
                <w:color w:val="000000"/>
                <w:szCs w:val="22"/>
                <w:lang w:val="pl-PL"/>
              </w:rPr>
              <w:t>100</w:t>
            </w:r>
            <w:r w:rsidR="001D4C29" w:rsidRPr="00E76508">
              <w:rPr>
                <w:color w:val="000000"/>
                <w:szCs w:val="22"/>
                <w:lang w:val="pl-PL"/>
              </w:rPr>
              <w:t> </w:t>
            </w:r>
            <w:r w:rsidRPr="00E76508">
              <w:rPr>
                <w:color w:val="000000"/>
                <w:szCs w:val="22"/>
                <w:lang w:val="pl-PL"/>
              </w:rPr>
              <w:t>mg</w:t>
            </w:r>
          </w:p>
        </w:tc>
        <w:tc>
          <w:tcPr>
            <w:tcW w:w="1359" w:type="dxa"/>
            <w:noWrap/>
            <w:vAlign w:val="bottom"/>
          </w:tcPr>
          <w:p w14:paraId="5B7686A9" w14:textId="77777777" w:rsidR="003E5970" w:rsidRPr="00E76508" w:rsidRDefault="001B144A" w:rsidP="00212AD0">
            <w:pPr>
              <w:spacing w:line="240" w:lineRule="auto"/>
              <w:rPr>
                <w:color w:val="000000"/>
                <w:szCs w:val="22"/>
                <w:lang w:val="pl-PL"/>
              </w:rPr>
            </w:pPr>
            <w:r w:rsidRPr="00E76508">
              <w:rPr>
                <w:color w:val="000000"/>
                <w:szCs w:val="22"/>
                <w:lang w:val="pl-PL"/>
              </w:rPr>
              <w:t>1</w:t>
            </w:r>
            <w:r w:rsidR="00CF7647" w:rsidRPr="00E76508">
              <w:rPr>
                <w:color w:val="000000"/>
                <w:szCs w:val="22"/>
                <w:lang w:val="pl-PL"/>
              </w:rPr>
              <w:t>,</w:t>
            </w:r>
            <w:r w:rsidRPr="00E76508">
              <w:rPr>
                <w:color w:val="000000"/>
                <w:szCs w:val="22"/>
                <w:lang w:val="pl-PL"/>
              </w:rPr>
              <w:t>00</w:t>
            </w:r>
            <w:r w:rsidR="001D4C29" w:rsidRPr="00E76508">
              <w:rPr>
                <w:color w:val="000000"/>
                <w:szCs w:val="22"/>
                <w:lang w:val="pl-PL"/>
              </w:rPr>
              <w:t> </w:t>
            </w:r>
            <w:r w:rsidRPr="00E76508">
              <w:rPr>
                <w:color w:val="000000"/>
                <w:szCs w:val="22"/>
                <w:lang w:val="pl-PL"/>
              </w:rPr>
              <w:t>ml</w:t>
            </w:r>
          </w:p>
        </w:tc>
        <w:tc>
          <w:tcPr>
            <w:tcW w:w="1359" w:type="dxa"/>
            <w:noWrap/>
            <w:vAlign w:val="bottom"/>
          </w:tcPr>
          <w:p w14:paraId="6D18EE6A" w14:textId="77777777" w:rsidR="003E5970" w:rsidRPr="00E76508" w:rsidRDefault="001B144A" w:rsidP="00212AD0">
            <w:pPr>
              <w:spacing w:line="240" w:lineRule="auto"/>
              <w:rPr>
                <w:color w:val="000000"/>
                <w:szCs w:val="22"/>
                <w:lang w:val="pl-PL"/>
              </w:rPr>
            </w:pPr>
            <w:r w:rsidRPr="00E76508">
              <w:rPr>
                <w:color w:val="000000"/>
                <w:szCs w:val="22"/>
                <w:lang w:val="pl-PL"/>
              </w:rPr>
              <w:t>0</w:t>
            </w:r>
            <w:r w:rsidR="00890AC2" w:rsidRPr="00E76508">
              <w:rPr>
                <w:color w:val="000000"/>
                <w:szCs w:val="22"/>
                <w:lang w:val="pl-PL"/>
              </w:rPr>
              <w:t>,</w:t>
            </w:r>
            <w:r w:rsidR="001D4C29" w:rsidRPr="00E76508">
              <w:rPr>
                <w:color w:val="000000"/>
                <w:szCs w:val="22"/>
                <w:lang w:val="pl-PL"/>
              </w:rPr>
              <w:t>8 </w:t>
            </w:r>
            <w:r w:rsidRPr="00E76508">
              <w:rPr>
                <w:color w:val="000000"/>
                <w:szCs w:val="22"/>
                <w:lang w:val="pl-PL"/>
              </w:rPr>
              <w:t>ml (x2)</w:t>
            </w:r>
          </w:p>
        </w:tc>
      </w:tr>
    </w:tbl>
    <w:p w14:paraId="5C61DF24" w14:textId="77777777" w:rsidR="00330BD1" w:rsidRPr="00E76508" w:rsidRDefault="00330BD1" w:rsidP="00212AD0">
      <w:pPr>
        <w:tabs>
          <w:tab w:val="clear" w:pos="567"/>
        </w:tabs>
        <w:autoSpaceDE w:val="0"/>
        <w:autoSpaceDN w:val="0"/>
        <w:adjustRightInd w:val="0"/>
        <w:spacing w:line="240" w:lineRule="auto"/>
        <w:rPr>
          <w:rFonts w:eastAsia="SimSun"/>
          <w:strike/>
          <w:color w:val="000000"/>
          <w:szCs w:val="22"/>
          <w:lang w:val="pl-PL"/>
        </w:rPr>
      </w:pPr>
    </w:p>
    <w:p w14:paraId="31BA577F" w14:textId="77777777" w:rsidR="008201C0" w:rsidRPr="00E76508" w:rsidRDefault="008201C0" w:rsidP="008201C0">
      <w:pPr>
        <w:tabs>
          <w:tab w:val="clear" w:pos="567"/>
        </w:tabs>
        <w:spacing w:line="240" w:lineRule="auto"/>
        <w:ind w:right="-2"/>
        <w:rPr>
          <w:i/>
          <w:iCs/>
          <w:lang w:val="pl-PL"/>
        </w:rPr>
      </w:pPr>
      <w:r w:rsidRPr="00E76508">
        <w:rPr>
          <w:i/>
          <w:iCs/>
          <w:lang w:val="pl-PL"/>
        </w:rPr>
        <w:t>Pominięcie dawki</w:t>
      </w:r>
    </w:p>
    <w:p w14:paraId="54BB80CC" w14:textId="77777777" w:rsidR="008201C0" w:rsidRPr="00E76508" w:rsidRDefault="008201C0" w:rsidP="008201C0">
      <w:pPr>
        <w:tabs>
          <w:tab w:val="clear" w:pos="567"/>
        </w:tabs>
        <w:spacing w:line="240" w:lineRule="auto"/>
        <w:ind w:right="-2"/>
        <w:rPr>
          <w:lang w:val="pl-PL"/>
        </w:rPr>
      </w:pPr>
      <w:r w:rsidRPr="00E76508">
        <w:rPr>
          <w:lang w:val="pl-PL"/>
        </w:rPr>
        <w:t xml:space="preserve">W przypadku pominięcia dawki asfotazy alfa nie należy wstrzykiwać dawki podwójnej w celu uzupełnienia pominiętej dawki. </w:t>
      </w:r>
    </w:p>
    <w:p w14:paraId="3848EDE6" w14:textId="77777777" w:rsidR="008201C0" w:rsidRPr="00E76508" w:rsidRDefault="008201C0" w:rsidP="008201C0">
      <w:pPr>
        <w:tabs>
          <w:tab w:val="clear" w:pos="567"/>
        </w:tabs>
        <w:spacing w:line="240" w:lineRule="auto"/>
        <w:ind w:right="-2"/>
        <w:rPr>
          <w:szCs w:val="22"/>
          <w:lang w:val="pl-PL"/>
        </w:rPr>
      </w:pPr>
    </w:p>
    <w:p w14:paraId="60DB5796" w14:textId="77777777" w:rsidR="008201C0" w:rsidRPr="00E76508" w:rsidRDefault="008201C0" w:rsidP="003A7EEF">
      <w:pPr>
        <w:keepNext/>
        <w:autoSpaceDE w:val="0"/>
        <w:autoSpaceDN w:val="0"/>
        <w:adjustRightInd w:val="0"/>
        <w:spacing w:line="240" w:lineRule="auto"/>
        <w:rPr>
          <w:szCs w:val="22"/>
          <w:u w:val="single"/>
          <w:lang w:val="pl-PL"/>
        </w:rPr>
      </w:pPr>
      <w:r w:rsidRPr="00E76508">
        <w:rPr>
          <w:szCs w:val="22"/>
          <w:u w:val="single"/>
          <w:lang w:val="pl-PL"/>
        </w:rPr>
        <w:lastRenderedPageBreak/>
        <w:t>Szczególne grupy pacjentów</w:t>
      </w:r>
    </w:p>
    <w:p w14:paraId="59BBF6D3" w14:textId="77777777" w:rsidR="00330BD1" w:rsidRPr="00E76508" w:rsidRDefault="00330BD1" w:rsidP="003A7EEF">
      <w:pPr>
        <w:keepNext/>
        <w:spacing w:line="240" w:lineRule="auto"/>
        <w:rPr>
          <w:szCs w:val="22"/>
          <w:u w:val="single"/>
          <w:lang w:val="pl-PL"/>
        </w:rPr>
      </w:pPr>
    </w:p>
    <w:p w14:paraId="1AF8D49F" w14:textId="77777777" w:rsidR="00667732" w:rsidRPr="00E76508" w:rsidRDefault="00667732" w:rsidP="00623DC8">
      <w:pPr>
        <w:keepNext/>
        <w:spacing w:line="240" w:lineRule="auto"/>
        <w:rPr>
          <w:i/>
          <w:szCs w:val="22"/>
          <w:lang w:val="pl-PL"/>
        </w:rPr>
      </w:pPr>
      <w:r w:rsidRPr="00E76508">
        <w:rPr>
          <w:i/>
          <w:szCs w:val="22"/>
          <w:lang w:val="pl-PL"/>
        </w:rPr>
        <w:t>Dorośli pacjenci</w:t>
      </w:r>
    </w:p>
    <w:p w14:paraId="570194AD" w14:textId="77777777" w:rsidR="00667732" w:rsidRPr="00E76508" w:rsidRDefault="008201C0" w:rsidP="003A7EEF">
      <w:pPr>
        <w:keepNext/>
        <w:spacing w:line="240" w:lineRule="auto"/>
        <w:rPr>
          <w:szCs w:val="22"/>
          <w:lang w:val="pl-PL"/>
        </w:rPr>
      </w:pPr>
      <w:r w:rsidRPr="00E76508">
        <w:rPr>
          <w:szCs w:val="22"/>
          <w:lang w:val="pl-PL"/>
        </w:rPr>
        <w:t xml:space="preserve">Farmakokinetykę, farmakodynamikę i bezpieczeństwo stosowania asfotazy alfa badano u pacjentów z hipofosfatazją w wieku &gt;18 lat. Nie jest konieczne dostosowanie dawki u dorosłych pacjentów </w:t>
      </w:r>
      <w:del w:id="16" w:author="Autor">
        <w:r w:rsidRPr="00E76508" w:rsidDel="00D63622">
          <w:rPr>
            <w:szCs w:val="22"/>
            <w:lang w:val="pl-PL"/>
          </w:rPr>
          <w:delText>z </w:delText>
        </w:r>
      </w:del>
      <w:ins w:id="17" w:author="Autor">
        <w:r w:rsidR="00D63622" w:rsidRPr="00E76508">
          <w:rPr>
            <w:szCs w:val="22"/>
            <w:lang w:val="pl-PL"/>
          </w:rPr>
          <w:t>z postacią</w:t>
        </w:r>
        <w:r w:rsidR="00192ED7">
          <w:rPr>
            <w:szCs w:val="22"/>
            <w:lang w:val="pl-PL"/>
          </w:rPr>
          <w:t xml:space="preserve"> dziecięcą </w:t>
        </w:r>
      </w:ins>
      <w:r w:rsidRPr="00E76508">
        <w:rPr>
          <w:szCs w:val="22"/>
          <w:lang w:val="pl-PL"/>
        </w:rPr>
        <w:t>hipofosfatazj</w:t>
      </w:r>
      <w:ins w:id="18" w:author="Autor">
        <w:r w:rsidR="00192ED7">
          <w:rPr>
            <w:szCs w:val="22"/>
            <w:lang w:val="pl-PL"/>
          </w:rPr>
          <w:t>i</w:t>
        </w:r>
        <w:r w:rsidR="000236E0">
          <w:rPr>
            <w:szCs w:val="22"/>
            <w:lang w:val="pl-PL"/>
          </w:rPr>
          <w:t xml:space="preserve"> </w:t>
        </w:r>
      </w:ins>
      <w:del w:id="19" w:author="Autor">
        <w:r w:rsidRPr="00E76508" w:rsidDel="00192ED7">
          <w:rPr>
            <w:szCs w:val="22"/>
            <w:lang w:val="pl-PL"/>
          </w:rPr>
          <w:delText xml:space="preserve">ą dziecięcą </w:delText>
        </w:r>
      </w:del>
      <w:r w:rsidRPr="00E76508">
        <w:rPr>
          <w:szCs w:val="22"/>
          <w:lang w:val="pl-PL"/>
        </w:rPr>
        <w:t>(patrz punkty 5.1 i 5.2).</w:t>
      </w:r>
    </w:p>
    <w:p w14:paraId="72B1A489" w14:textId="77777777" w:rsidR="00667732" w:rsidRPr="00E76508" w:rsidRDefault="00667732" w:rsidP="00212AD0">
      <w:pPr>
        <w:spacing w:line="240" w:lineRule="auto"/>
        <w:rPr>
          <w:szCs w:val="22"/>
          <w:lang w:val="pl-PL"/>
        </w:rPr>
      </w:pPr>
    </w:p>
    <w:p w14:paraId="240206FE" w14:textId="77777777" w:rsidR="00330BD1" w:rsidRPr="00E76508" w:rsidRDefault="00961A17" w:rsidP="00212AD0">
      <w:pPr>
        <w:keepNext/>
        <w:spacing w:line="240" w:lineRule="auto"/>
        <w:rPr>
          <w:i/>
          <w:szCs w:val="22"/>
          <w:lang w:val="pl-PL"/>
        </w:rPr>
      </w:pPr>
      <w:r w:rsidRPr="00E76508">
        <w:rPr>
          <w:i/>
          <w:szCs w:val="22"/>
          <w:lang w:val="pl-PL"/>
        </w:rPr>
        <w:t>Osoby w podeszłym wieku</w:t>
      </w:r>
    </w:p>
    <w:p w14:paraId="7CD31569" w14:textId="77777777" w:rsidR="00330BD1" w:rsidRPr="00E76508" w:rsidRDefault="00C7736A" w:rsidP="00757433">
      <w:pPr>
        <w:spacing w:line="240" w:lineRule="auto"/>
        <w:rPr>
          <w:szCs w:val="22"/>
          <w:lang w:val="pl-PL"/>
        </w:rPr>
      </w:pPr>
      <w:r w:rsidRPr="00E76508">
        <w:rPr>
          <w:szCs w:val="22"/>
          <w:lang w:val="pl-PL"/>
        </w:rPr>
        <w:t xml:space="preserve">Nie określono bezpieczeństwa stosowania ani skuteczności asfotazy alfa u pacjentów w podeszłym wieku i w związku z tym nie </w:t>
      </w:r>
      <w:r w:rsidR="00EC0224" w:rsidRPr="00E76508">
        <w:rPr>
          <w:szCs w:val="22"/>
          <w:lang w:val="pl-PL"/>
        </w:rPr>
        <w:t>można zalecić spec</w:t>
      </w:r>
      <w:r w:rsidR="00DF512D" w:rsidRPr="00E76508">
        <w:rPr>
          <w:szCs w:val="22"/>
          <w:lang w:val="pl-PL"/>
        </w:rPr>
        <w:t xml:space="preserve">yficznego dla nich </w:t>
      </w:r>
      <w:r w:rsidRPr="00E76508">
        <w:rPr>
          <w:szCs w:val="22"/>
          <w:lang w:val="pl-PL"/>
        </w:rPr>
        <w:t>schematu dawkowania.</w:t>
      </w:r>
    </w:p>
    <w:p w14:paraId="48E966DD" w14:textId="77777777" w:rsidR="00C7736A" w:rsidRPr="00E76508" w:rsidRDefault="00C7736A" w:rsidP="00757433">
      <w:pPr>
        <w:spacing w:line="240" w:lineRule="auto"/>
        <w:rPr>
          <w:szCs w:val="22"/>
          <w:lang w:val="pl-PL"/>
        </w:rPr>
      </w:pPr>
    </w:p>
    <w:p w14:paraId="3D1C00BB" w14:textId="77777777" w:rsidR="00C7736A" w:rsidRPr="00E76508" w:rsidRDefault="00C7736A" w:rsidP="00C7736A">
      <w:pPr>
        <w:tabs>
          <w:tab w:val="clear" w:pos="567"/>
        </w:tabs>
        <w:autoSpaceDE w:val="0"/>
        <w:autoSpaceDN w:val="0"/>
        <w:adjustRightInd w:val="0"/>
        <w:spacing w:line="240" w:lineRule="auto"/>
        <w:rPr>
          <w:rFonts w:eastAsia="SimSun"/>
          <w:i/>
          <w:color w:val="000000"/>
          <w:szCs w:val="22"/>
          <w:lang w:val="pl-PL"/>
        </w:rPr>
      </w:pPr>
      <w:r w:rsidRPr="00E76508">
        <w:rPr>
          <w:rFonts w:eastAsia="SimSun"/>
          <w:i/>
          <w:iCs/>
          <w:color w:val="000000"/>
          <w:szCs w:val="22"/>
          <w:lang w:val="pl-PL"/>
        </w:rPr>
        <w:t>Zaburzenia czynności nerek</w:t>
      </w:r>
    </w:p>
    <w:p w14:paraId="7654D49B" w14:textId="77777777" w:rsidR="00C7736A" w:rsidRPr="00E76508" w:rsidRDefault="00C7736A" w:rsidP="00C7736A">
      <w:pPr>
        <w:autoSpaceDE w:val="0"/>
        <w:autoSpaceDN w:val="0"/>
        <w:adjustRightInd w:val="0"/>
        <w:spacing w:line="240" w:lineRule="auto"/>
        <w:rPr>
          <w:szCs w:val="22"/>
          <w:lang w:val="pl-PL"/>
        </w:rPr>
      </w:pPr>
      <w:r w:rsidRPr="00E76508">
        <w:rPr>
          <w:szCs w:val="22"/>
          <w:lang w:val="pl-PL"/>
        </w:rPr>
        <w:t>Nie oceniano bezpieczeństwa stosowania ani skuteczności asfotazy alfa u pacjentów z zaburzeniami czynności nerek i w związku z tym </w:t>
      </w:r>
      <w:del w:id="20" w:author="Autor">
        <w:r w:rsidRPr="00E76508" w:rsidDel="001C2043">
          <w:rPr>
            <w:szCs w:val="22"/>
            <w:lang w:val="pl-PL"/>
          </w:rPr>
          <w:delText xml:space="preserve"> </w:delText>
        </w:r>
      </w:del>
      <w:r w:rsidRPr="00E76508">
        <w:rPr>
          <w:szCs w:val="22"/>
          <w:lang w:val="pl-PL"/>
        </w:rPr>
        <w:t xml:space="preserve">nie </w:t>
      </w:r>
      <w:r w:rsidR="00DF512D" w:rsidRPr="00E76508">
        <w:rPr>
          <w:szCs w:val="22"/>
          <w:lang w:val="pl-PL"/>
        </w:rPr>
        <w:t xml:space="preserve">można zalecić specyficznego </w:t>
      </w:r>
      <w:r w:rsidR="005B73E1" w:rsidRPr="00E76508">
        <w:rPr>
          <w:szCs w:val="22"/>
          <w:lang w:val="pl-PL"/>
        </w:rPr>
        <w:t xml:space="preserve">dla </w:t>
      </w:r>
      <w:r w:rsidR="00DF512D" w:rsidRPr="00E76508">
        <w:rPr>
          <w:szCs w:val="22"/>
          <w:lang w:val="pl-PL"/>
        </w:rPr>
        <w:t xml:space="preserve">nich </w:t>
      </w:r>
      <w:r w:rsidRPr="00E76508">
        <w:rPr>
          <w:szCs w:val="22"/>
          <w:lang w:val="pl-PL"/>
        </w:rPr>
        <w:t>schematu dawkowania.</w:t>
      </w:r>
    </w:p>
    <w:p w14:paraId="2F6D33DF" w14:textId="77777777" w:rsidR="00C7736A" w:rsidRPr="00E76508" w:rsidRDefault="00C7736A" w:rsidP="00C7736A">
      <w:pPr>
        <w:autoSpaceDE w:val="0"/>
        <w:autoSpaceDN w:val="0"/>
        <w:adjustRightInd w:val="0"/>
        <w:spacing w:line="240" w:lineRule="auto"/>
        <w:rPr>
          <w:szCs w:val="22"/>
          <w:lang w:val="pl-PL"/>
        </w:rPr>
      </w:pPr>
    </w:p>
    <w:p w14:paraId="0B6BCBB4" w14:textId="77777777" w:rsidR="00C7736A" w:rsidRPr="00E76508" w:rsidRDefault="00C7736A" w:rsidP="00C7736A">
      <w:pPr>
        <w:tabs>
          <w:tab w:val="clear" w:pos="567"/>
        </w:tabs>
        <w:autoSpaceDE w:val="0"/>
        <w:autoSpaceDN w:val="0"/>
        <w:adjustRightInd w:val="0"/>
        <w:spacing w:line="240" w:lineRule="auto"/>
        <w:rPr>
          <w:rFonts w:eastAsia="SimSun"/>
          <w:i/>
          <w:color w:val="000000"/>
          <w:szCs w:val="22"/>
          <w:lang w:val="pl-PL"/>
        </w:rPr>
      </w:pPr>
      <w:r w:rsidRPr="00E76508">
        <w:rPr>
          <w:rFonts w:eastAsia="SimSun"/>
          <w:i/>
          <w:iCs/>
          <w:color w:val="000000"/>
          <w:szCs w:val="22"/>
          <w:lang w:val="pl-PL"/>
        </w:rPr>
        <w:t>Zaburzenia czynności wątroby</w:t>
      </w:r>
    </w:p>
    <w:p w14:paraId="41727C20" w14:textId="77777777" w:rsidR="00C7736A" w:rsidRPr="00E76508" w:rsidRDefault="00C7736A" w:rsidP="00C7736A">
      <w:pPr>
        <w:spacing w:line="240" w:lineRule="auto"/>
        <w:rPr>
          <w:szCs w:val="22"/>
          <w:lang w:val="pl-PL"/>
        </w:rPr>
      </w:pPr>
      <w:r w:rsidRPr="00E76508">
        <w:rPr>
          <w:szCs w:val="22"/>
          <w:lang w:val="pl-PL"/>
        </w:rPr>
        <w:t xml:space="preserve">Nie oceniano bezpieczeństwa stosowania ani skuteczności asfotazy alfa u pacjentów z zaburzeniami czynności wątroby i w związku z tym nie </w:t>
      </w:r>
      <w:r w:rsidR="005B73E1" w:rsidRPr="00E76508">
        <w:rPr>
          <w:szCs w:val="22"/>
          <w:lang w:val="pl-PL"/>
        </w:rPr>
        <w:t xml:space="preserve">można </w:t>
      </w:r>
      <w:r w:rsidRPr="00E76508">
        <w:rPr>
          <w:szCs w:val="22"/>
          <w:lang w:val="pl-PL"/>
        </w:rPr>
        <w:t>zalec</w:t>
      </w:r>
      <w:r w:rsidR="005B73E1" w:rsidRPr="00E76508">
        <w:rPr>
          <w:szCs w:val="22"/>
          <w:lang w:val="pl-PL"/>
        </w:rPr>
        <w:t xml:space="preserve">ić specyficznego dla nich </w:t>
      </w:r>
      <w:r w:rsidRPr="00E76508">
        <w:rPr>
          <w:szCs w:val="22"/>
          <w:lang w:val="pl-PL"/>
        </w:rPr>
        <w:t>schematu dawkowania.</w:t>
      </w:r>
    </w:p>
    <w:p w14:paraId="6010B941" w14:textId="77777777" w:rsidR="00330BD1" w:rsidRPr="00E76508" w:rsidRDefault="00330BD1" w:rsidP="00212AD0">
      <w:pPr>
        <w:autoSpaceDE w:val="0"/>
        <w:autoSpaceDN w:val="0"/>
        <w:adjustRightInd w:val="0"/>
        <w:spacing w:line="240" w:lineRule="auto"/>
        <w:rPr>
          <w:szCs w:val="22"/>
          <w:lang w:val="pl-PL"/>
        </w:rPr>
      </w:pPr>
    </w:p>
    <w:p w14:paraId="7C9FE673" w14:textId="77777777" w:rsidR="00330BD1" w:rsidRPr="00E76508" w:rsidRDefault="00AB4038" w:rsidP="00212AD0">
      <w:pPr>
        <w:keepNext/>
        <w:spacing w:line="240" w:lineRule="auto"/>
        <w:rPr>
          <w:szCs w:val="22"/>
          <w:u w:val="single"/>
          <w:lang w:val="pl-PL"/>
        </w:rPr>
      </w:pPr>
      <w:r w:rsidRPr="00E76508">
        <w:rPr>
          <w:szCs w:val="22"/>
          <w:u w:val="single"/>
          <w:lang w:val="pl-PL"/>
        </w:rPr>
        <w:t>Sposób podawania</w:t>
      </w:r>
    </w:p>
    <w:p w14:paraId="1D58C2F0" w14:textId="77777777" w:rsidR="00613A36" w:rsidRPr="00E76508" w:rsidRDefault="00613A36" w:rsidP="00212AD0">
      <w:pPr>
        <w:keepNext/>
        <w:spacing w:line="240" w:lineRule="auto"/>
        <w:rPr>
          <w:szCs w:val="22"/>
          <w:u w:val="single"/>
          <w:lang w:val="pl-PL"/>
        </w:rPr>
      </w:pPr>
    </w:p>
    <w:p w14:paraId="713B4016" w14:textId="77777777" w:rsidR="00330BD1" w:rsidRPr="00E76508" w:rsidRDefault="00961A17" w:rsidP="00212AD0">
      <w:pPr>
        <w:tabs>
          <w:tab w:val="clear" w:pos="567"/>
        </w:tabs>
        <w:autoSpaceDE w:val="0"/>
        <w:autoSpaceDN w:val="0"/>
        <w:adjustRightInd w:val="0"/>
        <w:spacing w:line="240" w:lineRule="auto"/>
        <w:rPr>
          <w:rFonts w:eastAsia="SimSun"/>
          <w:color w:val="000000"/>
          <w:szCs w:val="22"/>
          <w:lang w:val="pl-PL"/>
        </w:rPr>
      </w:pPr>
      <w:r w:rsidRPr="00E76508">
        <w:rPr>
          <w:rFonts w:eastAsia="SimSun"/>
          <w:szCs w:val="22"/>
          <w:lang w:val="pl-PL"/>
        </w:rPr>
        <w:t xml:space="preserve">Produkt </w:t>
      </w:r>
      <w:ins w:id="21" w:author="Autor">
        <w:r w:rsidR="001C2043">
          <w:rPr>
            <w:rFonts w:eastAsia="SimSun"/>
            <w:szCs w:val="22"/>
            <w:lang w:val="pl-PL"/>
          </w:rPr>
          <w:t xml:space="preserve">leczniczy </w:t>
        </w:r>
      </w:ins>
      <w:r w:rsidR="00330BD1" w:rsidRPr="00E76508">
        <w:rPr>
          <w:rFonts w:eastAsia="SimSun"/>
          <w:szCs w:val="22"/>
          <w:lang w:val="pl-PL"/>
        </w:rPr>
        <w:t xml:space="preserve">Strensiq </w:t>
      </w:r>
      <w:r w:rsidR="00667732" w:rsidRPr="00E76508">
        <w:rPr>
          <w:rFonts w:eastAsia="SimSun"/>
          <w:szCs w:val="22"/>
          <w:lang w:val="pl-PL"/>
        </w:rPr>
        <w:t>przeznaczony jest wyłącznie do poda</w:t>
      </w:r>
      <w:r w:rsidR="00732B00" w:rsidRPr="00E76508">
        <w:rPr>
          <w:rFonts w:eastAsia="SimSun"/>
          <w:szCs w:val="22"/>
          <w:lang w:val="pl-PL"/>
        </w:rPr>
        <w:t>wa</w:t>
      </w:r>
      <w:r w:rsidR="00667732" w:rsidRPr="00E76508">
        <w:rPr>
          <w:rFonts w:eastAsia="SimSun"/>
          <w:szCs w:val="22"/>
          <w:lang w:val="pl-PL"/>
        </w:rPr>
        <w:t xml:space="preserve">nia </w:t>
      </w:r>
      <w:r w:rsidR="00B25843" w:rsidRPr="00E76508">
        <w:rPr>
          <w:rFonts w:eastAsia="SimSun"/>
          <w:szCs w:val="22"/>
          <w:lang w:val="pl-PL"/>
        </w:rPr>
        <w:t>podskórn</w:t>
      </w:r>
      <w:r w:rsidR="00667732" w:rsidRPr="00E76508">
        <w:rPr>
          <w:rFonts w:eastAsia="SimSun"/>
          <w:szCs w:val="22"/>
          <w:lang w:val="pl-PL"/>
        </w:rPr>
        <w:t>ego</w:t>
      </w:r>
      <w:r w:rsidR="00330BD1" w:rsidRPr="00E76508">
        <w:rPr>
          <w:rFonts w:eastAsia="SimSun"/>
          <w:szCs w:val="22"/>
          <w:lang w:val="pl-PL"/>
        </w:rPr>
        <w:t xml:space="preserve">. </w:t>
      </w:r>
      <w:r w:rsidR="00667732" w:rsidRPr="00E76508">
        <w:rPr>
          <w:rFonts w:eastAsia="SimSun"/>
          <w:szCs w:val="22"/>
          <w:lang w:val="pl-PL"/>
        </w:rPr>
        <w:t xml:space="preserve">Nie jest on przeznaczony do wstrzyknięcia </w:t>
      </w:r>
      <w:r w:rsidRPr="00E76508">
        <w:rPr>
          <w:rFonts w:eastAsia="SimSun"/>
          <w:color w:val="000000"/>
          <w:szCs w:val="22"/>
          <w:lang w:val="pl-PL"/>
        </w:rPr>
        <w:t>dożyln</w:t>
      </w:r>
      <w:r w:rsidR="00667732" w:rsidRPr="00E76508">
        <w:rPr>
          <w:rFonts w:eastAsia="SimSun"/>
          <w:color w:val="000000"/>
          <w:szCs w:val="22"/>
          <w:lang w:val="pl-PL"/>
        </w:rPr>
        <w:t>ego</w:t>
      </w:r>
      <w:r w:rsidRPr="00E76508">
        <w:rPr>
          <w:rFonts w:eastAsia="SimSun"/>
          <w:color w:val="000000"/>
          <w:szCs w:val="22"/>
          <w:lang w:val="pl-PL"/>
        </w:rPr>
        <w:t xml:space="preserve"> lub </w:t>
      </w:r>
      <w:r w:rsidR="00667732" w:rsidRPr="00E76508">
        <w:rPr>
          <w:rFonts w:eastAsia="SimSun"/>
          <w:color w:val="000000"/>
          <w:szCs w:val="22"/>
          <w:lang w:val="pl-PL"/>
        </w:rPr>
        <w:t>domięśniowego</w:t>
      </w:r>
      <w:r w:rsidR="00330BD1" w:rsidRPr="00E76508">
        <w:rPr>
          <w:rFonts w:eastAsia="SimSun"/>
          <w:color w:val="000000"/>
          <w:szCs w:val="22"/>
          <w:lang w:val="pl-PL"/>
        </w:rPr>
        <w:t>.</w:t>
      </w:r>
    </w:p>
    <w:p w14:paraId="0916701A" w14:textId="77777777" w:rsidR="00330BD1" w:rsidRPr="00E76508" w:rsidRDefault="00961A17"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 xml:space="preserve">Objętość produktu </w:t>
      </w:r>
      <w:r w:rsidR="00B25843" w:rsidRPr="00E76508">
        <w:rPr>
          <w:rFonts w:eastAsia="SimSun"/>
          <w:szCs w:val="22"/>
          <w:lang w:val="pl-PL"/>
        </w:rPr>
        <w:t xml:space="preserve">leczniczego </w:t>
      </w:r>
      <w:r w:rsidR="00C670BA" w:rsidRPr="00E76508">
        <w:rPr>
          <w:rFonts w:eastAsia="SimSun"/>
          <w:szCs w:val="22"/>
          <w:lang w:val="pl-PL"/>
        </w:rPr>
        <w:t xml:space="preserve">w pojedynczym wstrzyknięciu </w:t>
      </w:r>
      <w:r w:rsidRPr="00E76508">
        <w:rPr>
          <w:rFonts w:eastAsia="SimSun"/>
          <w:szCs w:val="22"/>
          <w:lang w:val="pl-PL"/>
        </w:rPr>
        <w:t xml:space="preserve">nie powinna </w:t>
      </w:r>
      <w:r w:rsidR="00C670BA" w:rsidRPr="00E76508">
        <w:rPr>
          <w:rFonts w:eastAsia="SimSun"/>
          <w:szCs w:val="22"/>
          <w:lang w:val="pl-PL"/>
        </w:rPr>
        <w:t xml:space="preserve">przekraczać </w:t>
      </w:r>
      <w:r w:rsidR="00330BD1" w:rsidRPr="00E76508">
        <w:rPr>
          <w:rFonts w:eastAsia="SimSun"/>
          <w:szCs w:val="22"/>
          <w:lang w:val="pl-PL"/>
        </w:rPr>
        <w:t>1</w:t>
      </w:r>
      <w:r w:rsidR="003A2B4A" w:rsidRPr="00E76508">
        <w:rPr>
          <w:rFonts w:eastAsia="SimSun"/>
          <w:szCs w:val="22"/>
          <w:lang w:val="pl-PL"/>
        </w:rPr>
        <w:t> </w:t>
      </w:r>
      <w:r w:rsidR="00330BD1" w:rsidRPr="00E76508">
        <w:rPr>
          <w:rFonts w:eastAsia="SimSun"/>
          <w:szCs w:val="22"/>
          <w:lang w:val="pl-PL"/>
        </w:rPr>
        <w:t xml:space="preserve">ml. </w:t>
      </w:r>
      <w:r w:rsidRPr="00E76508">
        <w:rPr>
          <w:rFonts w:eastAsia="SimSun"/>
          <w:szCs w:val="22"/>
          <w:lang w:val="pl-PL"/>
        </w:rPr>
        <w:t>Jeżeli konieczne jest podanie ponad</w:t>
      </w:r>
      <w:r w:rsidR="00B25843" w:rsidRPr="00E76508">
        <w:rPr>
          <w:rFonts w:eastAsia="SimSun"/>
          <w:szCs w:val="22"/>
          <w:lang w:val="pl-PL"/>
        </w:rPr>
        <w:t xml:space="preserve"> </w:t>
      </w:r>
      <w:r w:rsidR="00330BD1" w:rsidRPr="00E76508">
        <w:rPr>
          <w:rFonts w:eastAsia="SimSun"/>
          <w:szCs w:val="22"/>
          <w:lang w:val="pl-PL"/>
        </w:rPr>
        <w:t>1</w:t>
      </w:r>
      <w:r w:rsidR="00EA7A40" w:rsidRPr="00E76508">
        <w:rPr>
          <w:rFonts w:eastAsia="SimSun"/>
          <w:szCs w:val="22"/>
          <w:lang w:val="pl-PL"/>
        </w:rPr>
        <w:t> </w:t>
      </w:r>
      <w:r w:rsidR="00330BD1" w:rsidRPr="00E76508">
        <w:rPr>
          <w:rFonts w:eastAsia="SimSun"/>
          <w:szCs w:val="22"/>
          <w:lang w:val="pl-PL"/>
        </w:rPr>
        <w:t>ml</w:t>
      </w:r>
      <w:r w:rsidRPr="00E76508">
        <w:rPr>
          <w:rFonts w:eastAsia="SimSun"/>
          <w:szCs w:val="22"/>
          <w:lang w:val="pl-PL"/>
        </w:rPr>
        <w:t>, produ</w:t>
      </w:r>
      <w:r w:rsidR="00FC5DB1" w:rsidRPr="00E76508">
        <w:rPr>
          <w:rFonts w:eastAsia="SimSun"/>
          <w:szCs w:val="22"/>
          <w:lang w:val="pl-PL"/>
        </w:rPr>
        <w:t>k</w:t>
      </w:r>
      <w:r w:rsidRPr="00E76508">
        <w:rPr>
          <w:rFonts w:eastAsia="SimSun"/>
          <w:szCs w:val="22"/>
          <w:lang w:val="pl-PL"/>
        </w:rPr>
        <w:t xml:space="preserve">t </w:t>
      </w:r>
      <w:r w:rsidR="00C670BA" w:rsidRPr="00E76508">
        <w:rPr>
          <w:rFonts w:eastAsia="SimSun"/>
          <w:szCs w:val="22"/>
          <w:lang w:val="pl-PL"/>
        </w:rPr>
        <w:t xml:space="preserve">należy podać </w:t>
      </w:r>
      <w:r w:rsidRPr="00E76508">
        <w:rPr>
          <w:rFonts w:eastAsia="SimSun"/>
          <w:szCs w:val="22"/>
          <w:lang w:val="pl-PL"/>
        </w:rPr>
        <w:t>w postaci kilku wstrzyknięć</w:t>
      </w:r>
      <w:r w:rsidR="00330BD1" w:rsidRPr="00E76508">
        <w:rPr>
          <w:rFonts w:eastAsia="SimSun"/>
          <w:szCs w:val="22"/>
          <w:lang w:val="pl-PL"/>
        </w:rPr>
        <w:t>.</w:t>
      </w:r>
    </w:p>
    <w:p w14:paraId="3CD73C55" w14:textId="77777777" w:rsidR="00330BD1" w:rsidRPr="00E76508" w:rsidRDefault="00961A17" w:rsidP="00212AD0">
      <w:pPr>
        <w:tabs>
          <w:tab w:val="clear" w:pos="567"/>
        </w:tabs>
        <w:autoSpaceDE w:val="0"/>
        <w:autoSpaceDN w:val="0"/>
        <w:adjustRightInd w:val="0"/>
        <w:spacing w:line="240" w:lineRule="auto"/>
        <w:rPr>
          <w:rFonts w:eastAsia="SimSun"/>
          <w:color w:val="000000"/>
          <w:szCs w:val="22"/>
          <w:lang w:val="pl-PL"/>
        </w:rPr>
      </w:pPr>
      <w:r w:rsidRPr="00E76508">
        <w:rPr>
          <w:rFonts w:eastAsia="SimSun"/>
          <w:color w:val="000000"/>
          <w:szCs w:val="22"/>
          <w:lang w:val="pl-PL"/>
        </w:rPr>
        <w:t xml:space="preserve">Produkt </w:t>
      </w:r>
      <w:r w:rsidR="00330BD1" w:rsidRPr="00E76508">
        <w:rPr>
          <w:rFonts w:eastAsia="SimSun"/>
          <w:color w:val="000000"/>
          <w:szCs w:val="22"/>
          <w:lang w:val="pl-PL"/>
        </w:rPr>
        <w:t xml:space="preserve">Strensiq </w:t>
      </w:r>
      <w:r w:rsidR="00C670BA" w:rsidRPr="00E76508">
        <w:rPr>
          <w:rFonts w:eastAsia="SimSun"/>
          <w:color w:val="000000"/>
          <w:szCs w:val="22"/>
          <w:lang w:val="pl-PL"/>
        </w:rPr>
        <w:t xml:space="preserve">należy </w:t>
      </w:r>
      <w:r w:rsidRPr="00E76508">
        <w:rPr>
          <w:rFonts w:eastAsia="SimSun"/>
          <w:color w:val="000000"/>
          <w:szCs w:val="22"/>
          <w:lang w:val="pl-PL"/>
        </w:rPr>
        <w:t>podawa</w:t>
      </w:r>
      <w:r w:rsidR="00C670BA" w:rsidRPr="00E76508">
        <w:rPr>
          <w:rFonts w:eastAsia="SimSun"/>
          <w:color w:val="000000"/>
          <w:szCs w:val="22"/>
          <w:lang w:val="pl-PL"/>
        </w:rPr>
        <w:t>ć</w:t>
      </w:r>
      <w:r w:rsidRPr="00E76508">
        <w:rPr>
          <w:rFonts w:eastAsia="SimSun"/>
          <w:color w:val="000000"/>
          <w:szCs w:val="22"/>
          <w:lang w:val="pl-PL"/>
        </w:rPr>
        <w:t xml:space="preserve"> z wykorzystaniem </w:t>
      </w:r>
      <w:r w:rsidR="00FC5DB1" w:rsidRPr="00E76508">
        <w:rPr>
          <w:rFonts w:eastAsia="SimSun"/>
          <w:color w:val="000000"/>
          <w:szCs w:val="22"/>
          <w:lang w:val="pl-PL"/>
        </w:rPr>
        <w:t xml:space="preserve">sterylnych, jednorazowych strzykawek i igieł </w:t>
      </w:r>
      <w:r w:rsidR="00B25843" w:rsidRPr="00E76508">
        <w:rPr>
          <w:rFonts w:eastAsia="SimSun"/>
          <w:color w:val="000000"/>
          <w:szCs w:val="22"/>
          <w:lang w:val="pl-PL"/>
        </w:rPr>
        <w:t>iniekcyjnych</w:t>
      </w:r>
      <w:r w:rsidR="00330BD1" w:rsidRPr="00E76508">
        <w:rPr>
          <w:rFonts w:eastAsia="SimSun"/>
          <w:color w:val="000000"/>
          <w:szCs w:val="22"/>
          <w:lang w:val="pl-PL"/>
        </w:rPr>
        <w:t xml:space="preserve">. </w:t>
      </w:r>
      <w:r w:rsidR="00576ABB" w:rsidRPr="00E76508">
        <w:rPr>
          <w:szCs w:val="22"/>
          <w:lang w:val="pl-PL"/>
        </w:rPr>
        <w:t xml:space="preserve">Strzykawki powinny mieć pojemność wystarczająco małą, aby możliwe było pobranie z fiolki zalecanej dawki z wystarczającą dokładnością. </w:t>
      </w:r>
    </w:p>
    <w:p w14:paraId="28326D22" w14:textId="77777777" w:rsidR="00330BD1" w:rsidRPr="00E76508" w:rsidRDefault="00330BD1" w:rsidP="00212AD0">
      <w:pPr>
        <w:tabs>
          <w:tab w:val="clear" w:pos="567"/>
        </w:tabs>
        <w:autoSpaceDE w:val="0"/>
        <w:autoSpaceDN w:val="0"/>
        <w:adjustRightInd w:val="0"/>
        <w:spacing w:line="240" w:lineRule="auto"/>
        <w:rPr>
          <w:szCs w:val="22"/>
          <w:lang w:val="pl-PL"/>
        </w:rPr>
      </w:pPr>
    </w:p>
    <w:p w14:paraId="31918C8A" w14:textId="77777777" w:rsidR="00330BD1" w:rsidRPr="00E76508" w:rsidRDefault="00FC5DB1"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 xml:space="preserve">Należy zmieniać miejsca </w:t>
      </w:r>
      <w:del w:id="22" w:author="Autor">
        <w:r w:rsidRPr="00E76508" w:rsidDel="00D63622">
          <w:rPr>
            <w:rFonts w:eastAsia="SimSun"/>
            <w:szCs w:val="22"/>
            <w:lang w:val="pl-PL"/>
          </w:rPr>
          <w:delText xml:space="preserve">wstrzyknięcia </w:delText>
        </w:r>
      </w:del>
      <w:ins w:id="23" w:author="Autor">
        <w:r w:rsidR="00D63622">
          <w:rPr>
            <w:rFonts w:eastAsia="SimSun"/>
            <w:szCs w:val="22"/>
            <w:lang w:val="pl-PL"/>
          </w:rPr>
          <w:t>podania</w:t>
        </w:r>
        <w:r w:rsidR="00D63622" w:rsidRPr="00E76508">
          <w:rPr>
            <w:rFonts w:eastAsia="SimSun"/>
            <w:szCs w:val="22"/>
            <w:lang w:val="pl-PL"/>
          </w:rPr>
          <w:t xml:space="preserve"> </w:t>
        </w:r>
      </w:ins>
      <w:r w:rsidRPr="00E76508">
        <w:rPr>
          <w:rFonts w:eastAsia="SimSun"/>
          <w:szCs w:val="22"/>
          <w:lang w:val="pl-PL"/>
        </w:rPr>
        <w:t xml:space="preserve">i </w:t>
      </w:r>
      <w:r w:rsidR="00C670BA" w:rsidRPr="00E76508">
        <w:rPr>
          <w:rFonts w:eastAsia="SimSun"/>
          <w:szCs w:val="22"/>
          <w:lang w:val="pl-PL"/>
        </w:rPr>
        <w:t xml:space="preserve">prowadzić szczegółową obserwację </w:t>
      </w:r>
      <w:r w:rsidR="009563E7" w:rsidRPr="00E76508">
        <w:rPr>
          <w:rFonts w:eastAsia="SimSun"/>
          <w:szCs w:val="22"/>
          <w:lang w:val="pl-PL"/>
        </w:rPr>
        <w:t>miejsc</w:t>
      </w:r>
      <w:r w:rsidR="00A21840" w:rsidRPr="00E76508">
        <w:rPr>
          <w:rFonts w:eastAsia="SimSun"/>
          <w:szCs w:val="22"/>
          <w:lang w:val="pl-PL"/>
        </w:rPr>
        <w:t>a</w:t>
      </w:r>
      <w:r w:rsidR="009563E7" w:rsidRPr="00E76508">
        <w:rPr>
          <w:rFonts w:eastAsia="SimSun"/>
          <w:szCs w:val="22"/>
          <w:lang w:val="pl-PL"/>
        </w:rPr>
        <w:t xml:space="preserve"> wstrzyknięcia </w:t>
      </w:r>
      <w:r w:rsidRPr="00E76508">
        <w:rPr>
          <w:rFonts w:eastAsia="SimSun"/>
          <w:szCs w:val="22"/>
          <w:lang w:val="pl-PL"/>
        </w:rPr>
        <w:t xml:space="preserve">w kierunku </w:t>
      </w:r>
      <w:r w:rsidR="009563E7" w:rsidRPr="00E76508">
        <w:rPr>
          <w:rFonts w:eastAsia="SimSun"/>
          <w:szCs w:val="22"/>
          <w:lang w:val="pl-PL"/>
        </w:rPr>
        <w:t xml:space="preserve">wystąpienia </w:t>
      </w:r>
      <w:r w:rsidRPr="00E76508">
        <w:rPr>
          <w:rFonts w:eastAsia="SimSun"/>
          <w:szCs w:val="22"/>
          <w:lang w:val="pl-PL"/>
        </w:rPr>
        <w:t xml:space="preserve">objawów </w:t>
      </w:r>
      <w:r w:rsidR="009563E7" w:rsidRPr="00E76508">
        <w:rPr>
          <w:rFonts w:eastAsia="SimSun"/>
          <w:szCs w:val="22"/>
          <w:lang w:val="pl-PL"/>
        </w:rPr>
        <w:t xml:space="preserve">możliwej </w:t>
      </w:r>
      <w:r w:rsidRPr="00E76508">
        <w:rPr>
          <w:rFonts w:eastAsia="SimSun"/>
          <w:szCs w:val="22"/>
          <w:lang w:val="pl-PL"/>
        </w:rPr>
        <w:t xml:space="preserve">reakcji </w:t>
      </w:r>
      <w:r w:rsidR="00330BD1" w:rsidRPr="00E76508">
        <w:rPr>
          <w:rFonts w:eastAsia="SimSun"/>
          <w:szCs w:val="22"/>
          <w:lang w:val="pl-PL"/>
        </w:rPr>
        <w:t>(</w:t>
      </w:r>
      <w:r w:rsidRPr="00E76508">
        <w:rPr>
          <w:rFonts w:eastAsia="SimSun"/>
          <w:szCs w:val="22"/>
          <w:lang w:val="pl-PL"/>
        </w:rPr>
        <w:t xml:space="preserve">patrz punkt </w:t>
      </w:r>
      <w:r w:rsidR="00330BD1" w:rsidRPr="00E76508">
        <w:rPr>
          <w:rFonts w:eastAsia="SimSun"/>
          <w:szCs w:val="22"/>
          <w:lang w:val="pl-PL"/>
        </w:rPr>
        <w:t>4.4).</w:t>
      </w:r>
    </w:p>
    <w:p w14:paraId="37C96625" w14:textId="77777777" w:rsidR="00330BD1" w:rsidRPr="00E76508" w:rsidRDefault="00330BD1" w:rsidP="00212AD0">
      <w:pPr>
        <w:tabs>
          <w:tab w:val="clear" w:pos="567"/>
        </w:tabs>
        <w:autoSpaceDE w:val="0"/>
        <w:autoSpaceDN w:val="0"/>
        <w:adjustRightInd w:val="0"/>
        <w:spacing w:line="240" w:lineRule="auto"/>
        <w:rPr>
          <w:rFonts w:eastAsia="SimSun"/>
          <w:szCs w:val="22"/>
          <w:lang w:val="pl-PL"/>
        </w:rPr>
      </w:pPr>
    </w:p>
    <w:p w14:paraId="44607561" w14:textId="77777777" w:rsidR="00330BD1" w:rsidRPr="00E76508" w:rsidRDefault="00FC5DB1"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Pacjenci mogą sami wstrzykiwać sobie produkt jedynie</w:t>
      </w:r>
      <w:r w:rsidR="00815BE2" w:rsidRPr="00E76508">
        <w:rPr>
          <w:rFonts w:eastAsia="SimSun"/>
          <w:szCs w:val="22"/>
          <w:lang w:val="pl-PL"/>
        </w:rPr>
        <w:t>,</w:t>
      </w:r>
      <w:r w:rsidRPr="00E76508">
        <w:rPr>
          <w:rFonts w:eastAsia="SimSun"/>
          <w:szCs w:val="22"/>
          <w:lang w:val="pl-PL"/>
        </w:rPr>
        <w:t xml:space="preserve"> jeżeli zostaną </w:t>
      </w:r>
      <w:r w:rsidR="009563E7" w:rsidRPr="00E76508">
        <w:rPr>
          <w:rFonts w:eastAsia="SimSun"/>
          <w:szCs w:val="22"/>
          <w:lang w:val="pl-PL"/>
        </w:rPr>
        <w:t xml:space="preserve">właściwie </w:t>
      </w:r>
      <w:r w:rsidRPr="00E76508">
        <w:rPr>
          <w:rFonts w:eastAsia="SimSun"/>
          <w:szCs w:val="22"/>
          <w:lang w:val="pl-PL"/>
        </w:rPr>
        <w:t>przeszkoleni w zakresie procedur</w:t>
      </w:r>
      <w:r w:rsidR="009563E7" w:rsidRPr="00E76508">
        <w:rPr>
          <w:rFonts w:eastAsia="SimSun"/>
          <w:szCs w:val="22"/>
          <w:lang w:val="pl-PL"/>
        </w:rPr>
        <w:t>y</w:t>
      </w:r>
      <w:r w:rsidRPr="00E76508">
        <w:rPr>
          <w:rFonts w:eastAsia="SimSun"/>
          <w:szCs w:val="22"/>
          <w:lang w:val="pl-PL"/>
        </w:rPr>
        <w:t xml:space="preserve"> podawania</w:t>
      </w:r>
      <w:r w:rsidR="00330BD1" w:rsidRPr="00E76508">
        <w:rPr>
          <w:rFonts w:eastAsia="SimSun"/>
          <w:szCs w:val="22"/>
          <w:lang w:val="pl-PL"/>
        </w:rPr>
        <w:t>.</w:t>
      </w:r>
    </w:p>
    <w:p w14:paraId="4383DF35" w14:textId="77777777" w:rsidR="00330BD1" w:rsidRPr="00E76508" w:rsidRDefault="00667732"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W</w:t>
      </w:r>
      <w:r w:rsidR="00FC5DB1" w:rsidRPr="00E76508">
        <w:rPr>
          <w:rFonts w:eastAsia="SimSun"/>
          <w:szCs w:val="22"/>
          <w:lang w:val="pl-PL"/>
        </w:rPr>
        <w:t xml:space="preserve"> celu uzyskania informacji dotyczących przygotowania produktu do </w:t>
      </w:r>
      <w:r w:rsidR="005743CE" w:rsidRPr="00E76508">
        <w:rPr>
          <w:rFonts w:eastAsia="SimSun"/>
          <w:szCs w:val="22"/>
          <w:lang w:val="pl-PL"/>
        </w:rPr>
        <w:t>stosowania</w:t>
      </w:r>
      <w:r w:rsidRPr="00E76508">
        <w:rPr>
          <w:rFonts w:eastAsia="SimSun"/>
          <w:szCs w:val="22"/>
          <w:lang w:val="pl-PL"/>
        </w:rPr>
        <w:t xml:space="preserve"> należy zapoznać się z punktem</w:t>
      </w:r>
      <w:r w:rsidR="00CF7647" w:rsidRPr="00E76508">
        <w:rPr>
          <w:rFonts w:eastAsia="SimSun"/>
          <w:szCs w:val="22"/>
          <w:lang w:val="pl-PL"/>
        </w:rPr>
        <w:t> </w:t>
      </w:r>
      <w:r w:rsidRPr="00E76508">
        <w:rPr>
          <w:rFonts w:eastAsia="SimSun"/>
          <w:szCs w:val="22"/>
          <w:lang w:val="pl-PL"/>
        </w:rPr>
        <w:t>6.6</w:t>
      </w:r>
      <w:r w:rsidR="00330BD1" w:rsidRPr="00E76508">
        <w:rPr>
          <w:rFonts w:eastAsia="SimSun"/>
          <w:szCs w:val="22"/>
          <w:lang w:val="pl-PL"/>
        </w:rPr>
        <w:t>.</w:t>
      </w:r>
    </w:p>
    <w:p w14:paraId="3516CD58" w14:textId="77777777" w:rsidR="00330BD1" w:rsidRPr="00E76508" w:rsidRDefault="00330BD1" w:rsidP="00212AD0">
      <w:pPr>
        <w:spacing w:line="240" w:lineRule="auto"/>
        <w:rPr>
          <w:szCs w:val="22"/>
          <w:lang w:val="pl-PL"/>
        </w:rPr>
      </w:pPr>
    </w:p>
    <w:p w14:paraId="46D081AF" w14:textId="77777777" w:rsidR="00AB4038" w:rsidRPr="00E76508" w:rsidRDefault="00AB4038" w:rsidP="00212AD0">
      <w:pPr>
        <w:keepNext/>
        <w:spacing w:line="240" w:lineRule="auto"/>
        <w:rPr>
          <w:b/>
          <w:szCs w:val="22"/>
          <w:lang w:val="pl-PL"/>
        </w:rPr>
      </w:pPr>
      <w:r w:rsidRPr="00E76508">
        <w:rPr>
          <w:b/>
          <w:szCs w:val="22"/>
          <w:lang w:val="pl-PL"/>
        </w:rPr>
        <w:t>4.3</w:t>
      </w:r>
      <w:r w:rsidRPr="00E76508">
        <w:rPr>
          <w:b/>
          <w:szCs w:val="22"/>
          <w:lang w:val="pl-PL"/>
        </w:rPr>
        <w:tab/>
        <w:t>Przeciwwskazania</w:t>
      </w:r>
    </w:p>
    <w:p w14:paraId="480BF2D0" w14:textId="77777777" w:rsidR="00330BD1" w:rsidRPr="00E76508" w:rsidRDefault="00330BD1" w:rsidP="00212AD0">
      <w:pPr>
        <w:keepNext/>
        <w:spacing w:line="240" w:lineRule="auto"/>
        <w:rPr>
          <w:szCs w:val="22"/>
          <w:lang w:val="pl-PL"/>
        </w:rPr>
      </w:pPr>
    </w:p>
    <w:p w14:paraId="0D6EE00B" w14:textId="77777777" w:rsidR="00714477" w:rsidRPr="00E76508" w:rsidRDefault="00714477" w:rsidP="00212AD0">
      <w:pPr>
        <w:spacing w:line="240" w:lineRule="auto"/>
        <w:rPr>
          <w:szCs w:val="22"/>
          <w:lang w:val="pl-PL"/>
        </w:rPr>
      </w:pPr>
      <w:r w:rsidRPr="00E76508">
        <w:rPr>
          <w:szCs w:val="22"/>
          <w:lang w:val="pl-PL"/>
        </w:rPr>
        <w:t xml:space="preserve">Ciężka lub </w:t>
      </w:r>
      <w:ins w:id="24" w:author="Autor">
        <w:del w:id="25" w:author="Autor">
          <w:r w:rsidR="009E1C33" w:rsidDel="00AB2A7C">
            <w:rPr>
              <w:szCs w:val="22"/>
              <w:lang w:val="pl-PL"/>
            </w:rPr>
            <w:delText xml:space="preserve">potencjalnie </w:delText>
          </w:r>
        </w:del>
      </w:ins>
      <w:r w:rsidRPr="00E76508">
        <w:rPr>
          <w:szCs w:val="22"/>
          <w:lang w:val="pl-PL"/>
        </w:rPr>
        <w:t>zagrażająca życiu nadwrażliwość na substancję czynną lub na którąkolwiek substancję pomocniczą</w:t>
      </w:r>
      <w:r w:rsidR="00815BE2" w:rsidRPr="00E76508">
        <w:rPr>
          <w:szCs w:val="22"/>
          <w:lang w:val="pl-PL"/>
        </w:rPr>
        <w:t>,</w:t>
      </w:r>
      <w:r w:rsidRPr="00E76508">
        <w:rPr>
          <w:szCs w:val="22"/>
          <w:lang w:val="pl-PL"/>
        </w:rPr>
        <w:t xml:space="preserve"> </w:t>
      </w:r>
      <w:ins w:id="26" w:author="Autor">
        <w:r w:rsidR="00D63622">
          <w:rPr>
            <w:szCs w:val="22"/>
            <w:lang w:val="pl-PL"/>
          </w:rPr>
          <w:t xml:space="preserve">w przypadku braku </w:t>
        </w:r>
        <w:r w:rsidR="009E1C33">
          <w:rPr>
            <w:szCs w:val="22"/>
            <w:lang w:val="pl-PL"/>
          </w:rPr>
          <w:t>możliwości</w:t>
        </w:r>
        <w:r w:rsidR="00D63622">
          <w:rPr>
            <w:szCs w:val="22"/>
            <w:lang w:val="pl-PL"/>
          </w:rPr>
          <w:t xml:space="preserve"> </w:t>
        </w:r>
        <w:del w:id="27" w:author="Autor">
          <w:r w:rsidR="00D63622" w:rsidDel="00AB2A7C">
            <w:rPr>
              <w:szCs w:val="22"/>
              <w:lang w:val="pl-PL"/>
            </w:rPr>
            <w:delText xml:space="preserve">skutecznego </w:delText>
          </w:r>
        </w:del>
        <w:r w:rsidR="00D63622">
          <w:rPr>
            <w:szCs w:val="22"/>
            <w:lang w:val="pl-PL"/>
          </w:rPr>
          <w:t>opanowania</w:t>
        </w:r>
        <w:r w:rsidR="009E1C33">
          <w:rPr>
            <w:szCs w:val="22"/>
            <w:lang w:val="pl-PL"/>
          </w:rPr>
          <w:t xml:space="preserve"> tej</w:t>
        </w:r>
        <w:r w:rsidR="00D63622">
          <w:rPr>
            <w:szCs w:val="22"/>
            <w:lang w:val="pl-PL"/>
          </w:rPr>
          <w:t xml:space="preserve"> reakcji </w:t>
        </w:r>
      </w:ins>
      <w:del w:id="28" w:author="Autor">
        <w:r w:rsidRPr="00E76508" w:rsidDel="00D63622">
          <w:rPr>
            <w:szCs w:val="22"/>
            <w:lang w:val="pl-PL"/>
          </w:rPr>
          <w:delText xml:space="preserve">jeśli </w:delText>
        </w:r>
      </w:del>
      <w:ins w:id="29" w:author="Autor">
        <w:del w:id="30" w:author="Autor">
          <w:r w:rsidR="001C2043" w:rsidDel="0036180D">
            <w:rPr>
              <w:szCs w:val="22"/>
              <w:lang w:val="pl-PL"/>
            </w:rPr>
            <w:delText xml:space="preserve">kontrolowanie </w:delText>
          </w:r>
        </w:del>
      </w:ins>
      <w:del w:id="31" w:author="Autor">
        <w:r w:rsidRPr="00E76508" w:rsidDel="0036180D">
          <w:rPr>
            <w:szCs w:val="22"/>
            <w:lang w:val="pl-PL"/>
          </w:rPr>
          <w:delText>nadwrażliwoś</w:delText>
        </w:r>
      </w:del>
      <w:ins w:id="32" w:author="Autor">
        <w:del w:id="33" w:author="Autor">
          <w:r w:rsidR="001C2043" w:rsidDel="0036180D">
            <w:rPr>
              <w:szCs w:val="22"/>
              <w:lang w:val="pl-PL"/>
            </w:rPr>
            <w:delText>ci</w:delText>
          </w:r>
        </w:del>
      </w:ins>
      <w:del w:id="34" w:author="Autor">
        <w:r w:rsidRPr="00E76508" w:rsidDel="0036180D">
          <w:rPr>
            <w:szCs w:val="22"/>
            <w:lang w:val="pl-PL"/>
          </w:rPr>
          <w:delText xml:space="preserve">ć </w:delText>
        </w:r>
      </w:del>
      <w:ins w:id="35" w:author="Autor">
        <w:del w:id="36" w:author="Autor">
          <w:r w:rsidR="00F86FA7" w:rsidDel="0036180D">
            <w:rPr>
              <w:szCs w:val="22"/>
              <w:lang w:val="pl-PL"/>
            </w:rPr>
            <w:delText xml:space="preserve"> nie jest możliwe</w:delText>
          </w:r>
        </w:del>
      </w:ins>
      <w:del w:id="37" w:author="Autor">
        <w:r w:rsidRPr="00E76508" w:rsidDel="0036180D">
          <w:rPr>
            <w:szCs w:val="22"/>
            <w:lang w:val="pl-PL"/>
          </w:rPr>
          <w:delText>n</w:delText>
        </w:r>
        <w:r w:rsidRPr="00E76508" w:rsidDel="001C2043">
          <w:rPr>
            <w:szCs w:val="22"/>
            <w:lang w:val="pl-PL"/>
          </w:rPr>
          <w:delText>ie poddaje się kontroli</w:delText>
        </w:r>
        <w:r w:rsidRPr="00E76508" w:rsidDel="000236E0">
          <w:rPr>
            <w:szCs w:val="22"/>
            <w:lang w:val="pl-PL"/>
          </w:rPr>
          <w:delText xml:space="preserve"> </w:delText>
        </w:r>
      </w:del>
      <w:r w:rsidRPr="00E76508">
        <w:rPr>
          <w:szCs w:val="22"/>
          <w:lang w:val="pl-PL"/>
        </w:rPr>
        <w:t>(patrz punkt 4.4).</w:t>
      </w:r>
    </w:p>
    <w:p w14:paraId="7195CE99" w14:textId="77777777" w:rsidR="00330BD1" w:rsidRPr="00E76508" w:rsidRDefault="00330BD1" w:rsidP="00212AD0">
      <w:pPr>
        <w:spacing w:line="240" w:lineRule="auto"/>
        <w:rPr>
          <w:szCs w:val="22"/>
          <w:lang w:val="pl-PL"/>
        </w:rPr>
      </w:pPr>
    </w:p>
    <w:p w14:paraId="1B23C429" w14:textId="77777777" w:rsidR="00AB4038" w:rsidRPr="00E76508" w:rsidRDefault="00AB4038" w:rsidP="00623DC8">
      <w:pPr>
        <w:keepNext/>
        <w:spacing w:line="240" w:lineRule="auto"/>
        <w:rPr>
          <w:b/>
          <w:szCs w:val="22"/>
          <w:lang w:val="pl-PL"/>
        </w:rPr>
      </w:pPr>
      <w:r w:rsidRPr="00E76508">
        <w:rPr>
          <w:b/>
          <w:szCs w:val="22"/>
          <w:lang w:val="pl-PL"/>
        </w:rPr>
        <w:t>4.4</w:t>
      </w:r>
      <w:r w:rsidRPr="00E76508">
        <w:rPr>
          <w:b/>
          <w:szCs w:val="22"/>
          <w:lang w:val="pl-PL"/>
        </w:rPr>
        <w:tab/>
        <w:t xml:space="preserve">Specjalne ostrzeżenia i środki ostrożności dotyczące stosowania </w:t>
      </w:r>
    </w:p>
    <w:p w14:paraId="4629270B" w14:textId="77777777" w:rsidR="00330BD1" w:rsidRPr="00E76508" w:rsidRDefault="00330BD1" w:rsidP="003830BD">
      <w:pPr>
        <w:keepNext/>
        <w:spacing w:line="240" w:lineRule="auto"/>
        <w:ind w:left="567" w:hanging="567"/>
        <w:rPr>
          <w:b/>
          <w:szCs w:val="22"/>
          <w:lang w:val="pl-PL"/>
        </w:rPr>
      </w:pPr>
    </w:p>
    <w:p w14:paraId="33CBBC25" w14:textId="77777777" w:rsidR="009B6DDF" w:rsidRPr="00E76508" w:rsidRDefault="009B6DDF" w:rsidP="003A7EEF">
      <w:pPr>
        <w:keepNext/>
        <w:tabs>
          <w:tab w:val="clear" w:pos="567"/>
        </w:tabs>
        <w:autoSpaceDE w:val="0"/>
        <w:autoSpaceDN w:val="0"/>
        <w:adjustRightInd w:val="0"/>
        <w:spacing w:line="240" w:lineRule="auto"/>
        <w:rPr>
          <w:szCs w:val="22"/>
          <w:u w:val="single"/>
          <w:lang w:val="pl-PL"/>
        </w:rPr>
      </w:pPr>
      <w:r w:rsidRPr="00E76508">
        <w:rPr>
          <w:szCs w:val="22"/>
          <w:u w:val="single"/>
          <w:lang w:val="pl-PL"/>
        </w:rPr>
        <w:t>Identyfikowalność</w:t>
      </w:r>
    </w:p>
    <w:p w14:paraId="29FDA78B" w14:textId="77777777" w:rsidR="009B6DDF" w:rsidRPr="00E76508" w:rsidRDefault="009B6DDF" w:rsidP="003A7EEF">
      <w:pPr>
        <w:keepNext/>
        <w:tabs>
          <w:tab w:val="clear" w:pos="567"/>
        </w:tabs>
        <w:autoSpaceDE w:val="0"/>
        <w:autoSpaceDN w:val="0"/>
        <w:adjustRightInd w:val="0"/>
        <w:spacing w:line="240" w:lineRule="auto"/>
        <w:rPr>
          <w:szCs w:val="22"/>
          <w:lang w:val="pl-PL"/>
        </w:rPr>
      </w:pPr>
    </w:p>
    <w:p w14:paraId="031139A5" w14:textId="77777777" w:rsidR="009B6DDF" w:rsidRPr="00E76508" w:rsidRDefault="009B6DDF" w:rsidP="00623DC8">
      <w:pPr>
        <w:keepNext/>
        <w:tabs>
          <w:tab w:val="clear" w:pos="567"/>
        </w:tabs>
        <w:spacing w:line="240" w:lineRule="auto"/>
        <w:rPr>
          <w:b/>
          <w:szCs w:val="22"/>
          <w:lang w:val="pl-PL"/>
        </w:rPr>
      </w:pPr>
      <w:r w:rsidRPr="00E76508">
        <w:rPr>
          <w:szCs w:val="22"/>
          <w:lang w:val="pl-PL"/>
        </w:rPr>
        <w:t>W celu poprawienia identyfikowalności biologicznych produktów leczniczych należy czytelnie zapisać nazwę i numer serii podawanego produktu.</w:t>
      </w:r>
    </w:p>
    <w:p w14:paraId="46DD209E" w14:textId="77777777" w:rsidR="009B6DDF" w:rsidRPr="00E76508" w:rsidRDefault="009B6DDF" w:rsidP="003830BD">
      <w:pPr>
        <w:keepNext/>
        <w:spacing w:line="240" w:lineRule="auto"/>
        <w:ind w:left="567" w:hanging="567"/>
        <w:rPr>
          <w:b/>
          <w:szCs w:val="22"/>
          <w:lang w:val="pl-PL"/>
        </w:rPr>
      </w:pPr>
    </w:p>
    <w:p w14:paraId="2C3937A7" w14:textId="77777777" w:rsidR="00AD5AF3" w:rsidRPr="00E76508" w:rsidRDefault="00FC5DB1" w:rsidP="00212AD0">
      <w:pPr>
        <w:keepNext/>
        <w:tabs>
          <w:tab w:val="clear" w:pos="567"/>
        </w:tabs>
        <w:autoSpaceDE w:val="0"/>
        <w:autoSpaceDN w:val="0"/>
        <w:adjustRightInd w:val="0"/>
        <w:spacing w:line="240" w:lineRule="auto"/>
        <w:rPr>
          <w:szCs w:val="22"/>
          <w:u w:val="single"/>
          <w:lang w:val="pl-PL"/>
        </w:rPr>
      </w:pPr>
      <w:r w:rsidRPr="00E76508">
        <w:rPr>
          <w:szCs w:val="22"/>
          <w:u w:val="single"/>
          <w:lang w:val="pl-PL"/>
        </w:rPr>
        <w:t>Nadwrażliwość</w:t>
      </w:r>
    </w:p>
    <w:p w14:paraId="2A18BB84" w14:textId="77777777" w:rsidR="00330BD1" w:rsidRPr="00E76508" w:rsidRDefault="00330BD1" w:rsidP="00212AD0">
      <w:pPr>
        <w:keepNext/>
        <w:tabs>
          <w:tab w:val="clear" w:pos="567"/>
        </w:tabs>
        <w:autoSpaceDE w:val="0"/>
        <w:autoSpaceDN w:val="0"/>
        <w:adjustRightInd w:val="0"/>
        <w:spacing w:line="240" w:lineRule="auto"/>
        <w:rPr>
          <w:szCs w:val="22"/>
          <w:u w:val="single"/>
          <w:lang w:val="pl-PL"/>
        </w:rPr>
      </w:pPr>
    </w:p>
    <w:p w14:paraId="11DE7320" w14:textId="77777777" w:rsidR="003D3867" w:rsidRPr="00E76508" w:rsidRDefault="0085091D" w:rsidP="00212AD0">
      <w:pPr>
        <w:spacing w:line="240" w:lineRule="auto"/>
        <w:rPr>
          <w:szCs w:val="22"/>
          <w:lang w:val="pl-PL"/>
        </w:rPr>
      </w:pPr>
      <w:r w:rsidRPr="00E76508">
        <w:rPr>
          <w:szCs w:val="22"/>
          <w:lang w:val="pl-PL"/>
        </w:rPr>
        <w:t>U pacjentów leczonych asfotazą alfa zgłaszano reakcje</w:t>
      </w:r>
      <w:r w:rsidRPr="00E76508">
        <w:rPr>
          <w:lang w:val="pl-PL"/>
        </w:rPr>
        <w:t xml:space="preserve"> nadwrażliwości, </w:t>
      </w:r>
      <w:r w:rsidRPr="00E76508">
        <w:rPr>
          <w:szCs w:val="22"/>
          <w:lang w:val="pl-PL"/>
        </w:rPr>
        <w:t xml:space="preserve">w tym objawy przedmiotowe i podmiotowe zgodne z anafilaksją (patrz punkt 4.8). Do objawów tych należały: trudności w oddychaniu, uczucie dławienia, obrzęk okołooczodołowy oraz zawroty głowy. Reakcje te występowały w ciągu kilku minut po podskórnym podaniu </w:t>
      </w:r>
      <w:r w:rsidR="00AD5AF3" w:rsidRPr="00E76508">
        <w:rPr>
          <w:szCs w:val="22"/>
          <w:lang w:val="pl-PL"/>
        </w:rPr>
        <w:t>asfotazy alfa</w:t>
      </w:r>
      <w:r w:rsidRPr="00E76508">
        <w:rPr>
          <w:szCs w:val="22"/>
          <w:lang w:val="pl-PL"/>
        </w:rPr>
        <w:t xml:space="preserve"> i możliwe</w:t>
      </w:r>
      <w:r w:rsidRPr="00E76508">
        <w:rPr>
          <w:lang w:val="pl-PL"/>
        </w:rPr>
        <w:t xml:space="preserve"> jest </w:t>
      </w:r>
      <w:r w:rsidRPr="00E76508">
        <w:rPr>
          <w:szCs w:val="22"/>
          <w:lang w:val="pl-PL"/>
        </w:rPr>
        <w:t xml:space="preserve">ich </w:t>
      </w:r>
      <w:r w:rsidRPr="00E76508">
        <w:rPr>
          <w:lang w:val="pl-PL"/>
        </w:rPr>
        <w:t xml:space="preserve">wystąpienie </w:t>
      </w:r>
      <w:r w:rsidRPr="00E76508">
        <w:rPr>
          <w:szCs w:val="22"/>
          <w:lang w:val="pl-PL"/>
        </w:rPr>
        <w:lastRenderedPageBreak/>
        <w:t xml:space="preserve">u pacjentów poddawanych leczeniu przez czas dłuższy niż </w:t>
      </w:r>
      <w:r w:rsidR="00555024" w:rsidRPr="00E76508">
        <w:rPr>
          <w:szCs w:val="22"/>
          <w:lang w:val="pl-PL"/>
        </w:rPr>
        <w:t>1 </w:t>
      </w:r>
      <w:r w:rsidRPr="00E76508">
        <w:rPr>
          <w:szCs w:val="22"/>
          <w:lang w:val="pl-PL"/>
        </w:rPr>
        <w:t>rok. Do innych</w:t>
      </w:r>
      <w:r w:rsidRPr="00E76508">
        <w:rPr>
          <w:lang w:val="pl-PL"/>
        </w:rPr>
        <w:t xml:space="preserve"> reakcji nadwrażliwości </w:t>
      </w:r>
      <w:r w:rsidRPr="00E76508">
        <w:rPr>
          <w:szCs w:val="22"/>
          <w:lang w:val="pl-PL"/>
        </w:rPr>
        <w:t xml:space="preserve">należały: wymioty, </w:t>
      </w:r>
      <w:r w:rsidR="00364815" w:rsidRPr="00E76508">
        <w:rPr>
          <w:szCs w:val="22"/>
          <w:lang w:val="pl-PL"/>
        </w:rPr>
        <w:t xml:space="preserve">nudności, </w:t>
      </w:r>
      <w:r w:rsidRPr="00E76508">
        <w:rPr>
          <w:szCs w:val="22"/>
          <w:lang w:val="pl-PL"/>
        </w:rPr>
        <w:t xml:space="preserve">gorączka, ból głowy, </w:t>
      </w:r>
      <w:r w:rsidR="00D175A1" w:rsidRPr="00E76508">
        <w:rPr>
          <w:szCs w:val="22"/>
          <w:lang w:val="pl-PL"/>
        </w:rPr>
        <w:t xml:space="preserve">uderzenia gorąca z </w:t>
      </w:r>
      <w:r w:rsidRPr="00E76508">
        <w:rPr>
          <w:szCs w:val="22"/>
          <w:lang w:val="pl-PL"/>
        </w:rPr>
        <w:t>zaczerwienienie</w:t>
      </w:r>
      <w:r w:rsidR="00D175A1" w:rsidRPr="00E76508">
        <w:rPr>
          <w:szCs w:val="22"/>
          <w:lang w:val="pl-PL"/>
        </w:rPr>
        <w:t>m</w:t>
      </w:r>
      <w:r w:rsidRPr="00E76508">
        <w:rPr>
          <w:szCs w:val="22"/>
          <w:lang w:val="pl-PL"/>
        </w:rPr>
        <w:t xml:space="preserve"> skóry, drażliwość, dreszcze, rumień skóry, wysypka, świąd i hipestezja jamy ustnej.</w:t>
      </w:r>
      <w:r w:rsidR="00330BD1" w:rsidRPr="00E76508">
        <w:rPr>
          <w:szCs w:val="22"/>
          <w:lang w:val="pl-PL"/>
        </w:rPr>
        <w:t xml:space="preserve"> </w:t>
      </w:r>
      <w:r w:rsidR="00FC5DB1" w:rsidRPr="00E76508">
        <w:rPr>
          <w:szCs w:val="22"/>
          <w:lang w:val="pl-PL"/>
        </w:rPr>
        <w:t xml:space="preserve">Jeżeli wystąpią takie reakcje, zaleca się natychmiastowe </w:t>
      </w:r>
      <w:r w:rsidR="00E96123" w:rsidRPr="00E76508">
        <w:rPr>
          <w:szCs w:val="22"/>
          <w:lang w:val="pl-PL"/>
        </w:rPr>
        <w:t xml:space="preserve">przerwanie </w:t>
      </w:r>
      <w:r w:rsidRPr="00E76508">
        <w:rPr>
          <w:szCs w:val="22"/>
          <w:lang w:val="pl-PL"/>
        </w:rPr>
        <w:t xml:space="preserve">stosowania produktu leczniczego </w:t>
      </w:r>
      <w:r w:rsidR="00E96123" w:rsidRPr="00E76508">
        <w:rPr>
          <w:szCs w:val="22"/>
          <w:lang w:val="pl-PL"/>
        </w:rPr>
        <w:t>i rozpoczęcie odpowiedniego leczenia</w:t>
      </w:r>
      <w:r w:rsidR="00330BD1" w:rsidRPr="00E76508">
        <w:rPr>
          <w:szCs w:val="22"/>
          <w:lang w:val="pl-PL"/>
        </w:rPr>
        <w:t xml:space="preserve">. </w:t>
      </w:r>
      <w:r w:rsidR="005B3DDD" w:rsidRPr="00E76508">
        <w:rPr>
          <w:szCs w:val="22"/>
          <w:lang w:val="pl-PL"/>
        </w:rPr>
        <w:t xml:space="preserve">Należy </w:t>
      </w:r>
      <w:r w:rsidR="00DE70A8" w:rsidRPr="00E76508">
        <w:rPr>
          <w:szCs w:val="22"/>
          <w:lang w:val="pl-PL"/>
        </w:rPr>
        <w:t xml:space="preserve">uwzględniać </w:t>
      </w:r>
      <w:r w:rsidR="005B3DDD" w:rsidRPr="00E76508">
        <w:rPr>
          <w:szCs w:val="22"/>
          <w:lang w:val="pl-PL"/>
        </w:rPr>
        <w:t>obowiązujące standardy medyczne w leczeniu ratunkowym.</w:t>
      </w:r>
    </w:p>
    <w:p w14:paraId="1DF340A2" w14:textId="77777777" w:rsidR="003D3867" w:rsidRPr="00E76508" w:rsidRDefault="003D3867" w:rsidP="00212AD0">
      <w:pPr>
        <w:spacing w:line="240" w:lineRule="auto"/>
        <w:rPr>
          <w:szCs w:val="22"/>
          <w:lang w:val="pl-PL"/>
        </w:rPr>
      </w:pPr>
    </w:p>
    <w:p w14:paraId="18034E90" w14:textId="77777777" w:rsidR="00330BD1" w:rsidRPr="00E76508" w:rsidRDefault="003D3867" w:rsidP="00212AD0">
      <w:pPr>
        <w:spacing w:line="240" w:lineRule="auto"/>
        <w:rPr>
          <w:color w:val="0D0D0D"/>
          <w:lang w:val="pl-PL"/>
        </w:rPr>
      </w:pPr>
      <w:r w:rsidRPr="00E76508">
        <w:rPr>
          <w:szCs w:val="24"/>
          <w:lang w:val="pl-PL"/>
        </w:rPr>
        <w:t>Po wystąpieniu ciężkiej reakcji należy rozważyć zagrożenia i korzyści</w:t>
      </w:r>
      <w:r w:rsidRPr="00E76508">
        <w:rPr>
          <w:lang w:val="pl-PL"/>
        </w:rPr>
        <w:t xml:space="preserve"> związane z</w:t>
      </w:r>
      <w:r w:rsidRPr="00E76508">
        <w:rPr>
          <w:szCs w:val="24"/>
          <w:lang w:val="pl-PL"/>
        </w:rPr>
        <w:t xml:space="preserve"> ponownym podaniem </w:t>
      </w:r>
      <w:r w:rsidR="00B05C08" w:rsidRPr="00E76508">
        <w:rPr>
          <w:szCs w:val="24"/>
          <w:lang w:val="pl-PL"/>
        </w:rPr>
        <w:t>asfotazy alfa</w:t>
      </w:r>
      <w:r w:rsidRPr="00E76508">
        <w:rPr>
          <w:szCs w:val="24"/>
          <w:lang w:val="pl-PL"/>
        </w:rPr>
        <w:t xml:space="preserve"> poszczególnym pacjentom, uwzględniając inne czynniki mogące zwiększać ryzyko reakcji nadwrażliwości, takie jak współistniejące zakażenie i</w:t>
      </w:r>
      <w:ins w:id="38" w:author="Autor">
        <w:r w:rsidR="00EF2EF0">
          <w:rPr>
            <w:szCs w:val="24"/>
            <w:lang w:val="pl-PL"/>
          </w:rPr>
          <w:t xml:space="preserve"> </w:t>
        </w:r>
      </w:ins>
      <w:r w:rsidRPr="00E76508">
        <w:rPr>
          <w:szCs w:val="24"/>
          <w:lang w:val="pl-PL"/>
        </w:rPr>
        <w:t xml:space="preserve">(lub) stosowanie antybiotyków. W przypadku podjęcia decyzji o ponownym podaniu produktu leczniczego należy tego dokonać pod nadzorem lekarza i można rozważyć zastosowanie odpowiedniej premedykacji. </w:t>
      </w:r>
      <w:r w:rsidRPr="00E76508">
        <w:rPr>
          <w:szCs w:val="22"/>
          <w:lang w:val="pl-PL"/>
        </w:rPr>
        <w:t>Pacjentów należy monitorować pod kątem nawrotu objawów przedmiotowych i podmiotowych ciężkiej reakcji nadwrażliwości</w:t>
      </w:r>
      <w:r w:rsidRPr="00E76508">
        <w:rPr>
          <w:lang w:val="pl-PL"/>
        </w:rPr>
        <w:t>.</w:t>
      </w:r>
    </w:p>
    <w:p w14:paraId="51E99745" w14:textId="77777777" w:rsidR="003D3867" w:rsidRPr="00E76508" w:rsidRDefault="003D3867" w:rsidP="00212AD0">
      <w:pPr>
        <w:spacing w:line="240" w:lineRule="auto"/>
        <w:rPr>
          <w:color w:val="0D0D0D"/>
          <w:szCs w:val="22"/>
          <w:lang w:val="pl-PL"/>
        </w:rPr>
      </w:pPr>
    </w:p>
    <w:p w14:paraId="095D0B4F" w14:textId="77777777" w:rsidR="003D3867" w:rsidRPr="00E76508" w:rsidRDefault="003D3867" w:rsidP="003D3867">
      <w:pPr>
        <w:spacing w:line="240" w:lineRule="auto"/>
        <w:rPr>
          <w:szCs w:val="22"/>
          <w:lang w:val="pl-PL"/>
        </w:rPr>
      </w:pPr>
      <w:r w:rsidRPr="00E76508">
        <w:rPr>
          <w:szCs w:val="22"/>
          <w:lang w:val="pl-PL"/>
        </w:rPr>
        <w:t>O tym, czy istnieje potrzeba nadzoru w </w:t>
      </w:r>
      <w:r w:rsidR="003E0EB2" w:rsidRPr="00E76508">
        <w:rPr>
          <w:szCs w:val="22"/>
          <w:lang w:val="pl-PL"/>
        </w:rPr>
        <w:t xml:space="preserve">czasie </w:t>
      </w:r>
      <w:r w:rsidRPr="00E76508">
        <w:rPr>
          <w:szCs w:val="22"/>
          <w:lang w:val="pl-PL"/>
        </w:rPr>
        <w:t>kolejnych podań produktu leczniczego i potrzeba leczenia ratunkowego w przypadku opieki w domu, powinien zadecydować lekarz prowadzący leczenie.</w:t>
      </w:r>
    </w:p>
    <w:p w14:paraId="518795FD" w14:textId="77777777" w:rsidR="003D3867" w:rsidRPr="00E76508" w:rsidRDefault="003D3867" w:rsidP="003D3867">
      <w:pPr>
        <w:spacing w:line="240" w:lineRule="auto"/>
        <w:rPr>
          <w:szCs w:val="22"/>
          <w:lang w:val="pl-PL"/>
        </w:rPr>
      </w:pPr>
    </w:p>
    <w:p w14:paraId="5991DEE7" w14:textId="77777777" w:rsidR="003D3867" w:rsidRPr="00E76508" w:rsidRDefault="003D3867" w:rsidP="003D3867">
      <w:pPr>
        <w:spacing w:line="240" w:lineRule="auto"/>
        <w:rPr>
          <w:szCs w:val="22"/>
          <w:lang w:val="pl-PL"/>
        </w:rPr>
      </w:pPr>
      <w:r w:rsidRPr="00E76508">
        <w:rPr>
          <w:szCs w:val="22"/>
          <w:lang w:val="pl-PL"/>
        </w:rPr>
        <w:t xml:space="preserve">Ciężka lub </w:t>
      </w:r>
      <w:ins w:id="39" w:author="Autor">
        <w:r w:rsidR="00EF2EF0">
          <w:rPr>
            <w:szCs w:val="22"/>
            <w:lang w:val="pl-PL"/>
          </w:rPr>
          <w:t xml:space="preserve">potencjalnie </w:t>
        </w:r>
      </w:ins>
      <w:r w:rsidRPr="00E76508">
        <w:rPr>
          <w:szCs w:val="22"/>
          <w:lang w:val="pl-PL"/>
        </w:rPr>
        <w:t xml:space="preserve">zagrażająca życiu nadwrażliwość stanowi przeciwwskazanie do ponownego zastosowania produktu leczniczego, </w:t>
      </w:r>
      <w:ins w:id="40" w:author="Autor">
        <w:r w:rsidR="009E1C33">
          <w:rPr>
            <w:szCs w:val="22"/>
            <w:lang w:val="pl-PL"/>
          </w:rPr>
          <w:t>w przypadku braku możliwości opanowania tej reakcji</w:t>
        </w:r>
      </w:ins>
      <w:del w:id="41" w:author="Autor">
        <w:r w:rsidRPr="00E76508" w:rsidDel="009E1C33">
          <w:rPr>
            <w:szCs w:val="22"/>
            <w:lang w:val="pl-PL"/>
          </w:rPr>
          <w:delText xml:space="preserve">jeśli </w:delText>
        </w:r>
      </w:del>
      <w:ins w:id="42" w:author="Autor">
        <w:del w:id="43" w:author="Autor">
          <w:r w:rsidR="00EF2EF0" w:rsidDel="00872D03">
            <w:rPr>
              <w:szCs w:val="22"/>
              <w:lang w:val="pl-PL"/>
            </w:rPr>
            <w:delText>kontrolowanie</w:delText>
          </w:r>
          <w:r w:rsidR="00EF2EF0" w:rsidDel="009E1C33">
            <w:rPr>
              <w:szCs w:val="22"/>
              <w:lang w:val="pl-PL"/>
            </w:rPr>
            <w:delText xml:space="preserve"> </w:delText>
          </w:r>
        </w:del>
      </w:ins>
      <w:del w:id="44" w:author="Autor">
        <w:r w:rsidRPr="00E76508" w:rsidDel="009E1C33">
          <w:rPr>
            <w:szCs w:val="22"/>
            <w:lang w:val="pl-PL"/>
          </w:rPr>
          <w:delText>nadwrażliwoś</w:delText>
        </w:r>
      </w:del>
      <w:ins w:id="45" w:author="Autor">
        <w:del w:id="46" w:author="Autor">
          <w:r w:rsidR="00EF2EF0" w:rsidDel="009E1C33">
            <w:rPr>
              <w:szCs w:val="22"/>
              <w:lang w:val="pl-PL"/>
            </w:rPr>
            <w:delText>ci</w:delText>
          </w:r>
        </w:del>
      </w:ins>
      <w:del w:id="47" w:author="Autor">
        <w:r w:rsidRPr="00E76508" w:rsidDel="009E1C33">
          <w:rPr>
            <w:szCs w:val="22"/>
            <w:lang w:val="pl-PL"/>
          </w:rPr>
          <w:delText xml:space="preserve">ć </w:delText>
        </w:r>
      </w:del>
      <w:ins w:id="48" w:author="Autor">
        <w:del w:id="49" w:author="Autor">
          <w:r w:rsidR="00B45588" w:rsidDel="009E1C33">
            <w:rPr>
              <w:szCs w:val="22"/>
              <w:lang w:val="pl-PL"/>
            </w:rPr>
            <w:delText xml:space="preserve"> nie </w:delText>
          </w:r>
          <w:r w:rsidR="00B45588" w:rsidDel="00872D03">
            <w:rPr>
              <w:szCs w:val="22"/>
              <w:lang w:val="pl-PL"/>
            </w:rPr>
            <w:delText>jest możliwe</w:delText>
          </w:r>
          <w:r w:rsidR="00B45588" w:rsidDel="009E1C33">
            <w:rPr>
              <w:szCs w:val="22"/>
              <w:lang w:val="pl-PL"/>
            </w:rPr>
            <w:delText xml:space="preserve"> </w:delText>
          </w:r>
        </w:del>
      </w:ins>
      <w:del w:id="50" w:author="Autor">
        <w:r w:rsidRPr="00E76508" w:rsidDel="009E1C33">
          <w:rPr>
            <w:szCs w:val="22"/>
            <w:lang w:val="pl-PL"/>
          </w:rPr>
          <w:delText xml:space="preserve">nie poddaje się kontroli </w:delText>
        </w:r>
      </w:del>
      <w:r w:rsidRPr="00E76508">
        <w:rPr>
          <w:szCs w:val="22"/>
          <w:lang w:val="pl-PL"/>
        </w:rPr>
        <w:t>(patrz punkt 4.3).</w:t>
      </w:r>
    </w:p>
    <w:p w14:paraId="4C213582" w14:textId="77777777" w:rsidR="00330BD1" w:rsidRPr="00E76508" w:rsidRDefault="00330BD1" w:rsidP="00212AD0">
      <w:pPr>
        <w:spacing w:line="240" w:lineRule="auto"/>
        <w:rPr>
          <w:szCs w:val="22"/>
          <w:lang w:val="pl-PL"/>
        </w:rPr>
      </w:pPr>
    </w:p>
    <w:p w14:paraId="310EA427" w14:textId="77777777" w:rsidR="00330BD1" w:rsidRPr="00E76508" w:rsidRDefault="005B6747" w:rsidP="00212AD0">
      <w:pPr>
        <w:keepNext/>
        <w:spacing w:line="240" w:lineRule="auto"/>
        <w:rPr>
          <w:szCs w:val="22"/>
          <w:u w:val="single"/>
          <w:lang w:val="pl-PL"/>
        </w:rPr>
      </w:pPr>
      <w:r w:rsidRPr="00E76508">
        <w:rPr>
          <w:szCs w:val="22"/>
          <w:u w:val="single"/>
          <w:lang w:val="pl-PL"/>
        </w:rPr>
        <w:t>Reakcje na wstrzykni</w:t>
      </w:r>
      <w:r w:rsidR="00732B00" w:rsidRPr="00E76508">
        <w:rPr>
          <w:szCs w:val="22"/>
          <w:u w:val="single"/>
          <w:lang w:val="pl-PL"/>
        </w:rPr>
        <w:t>ę</w:t>
      </w:r>
      <w:r w:rsidRPr="00E76508">
        <w:rPr>
          <w:szCs w:val="22"/>
          <w:u w:val="single"/>
          <w:lang w:val="pl-PL"/>
        </w:rPr>
        <w:t>cie</w:t>
      </w:r>
    </w:p>
    <w:p w14:paraId="19BC4389" w14:textId="77777777" w:rsidR="00D775FB" w:rsidRPr="00E76508" w:rsidRDefault="00D775FB" w:rsidP="00212AD0">
      <w:pPr>
        <w:keepNext/>
        <w:spacing w:line="240" w:lineRule="auto"/>
        <w:rPr>
          <w:szCs w:val="22"/>
          <w:u w:val="single"/>
          <w:lang w:val="pl-PL"/>
        </w:rPr>
      </w:pPr>
    </w:p>
    <w:p w14:paraId="6677B0AA" w14:textId="77777777" w:rsidR="00330BD1" w:rsidRPr="00E76508" w:rsidRDefault="005B6747" w:rsidP="00212AD0">
      <w:pPr>
        <w:spacing w:line="240" w:lineRule="auto"/>
        <w:rPr>
          <w:szCs w:val="22"/>
          <w:lang w:val="pl-PL"/>
        </w:rPr>
      </w:pPr>
      <w:r w:rsidRPr="00E76508">
        <w:rPr>
          <w:szCs w:val="22"/>
          <w:lang w:val="pl-PL"/>
        </w:rPr>
        <w:t xml:space="preserve">Podawanie </w:t>
      </w:r>
      <w:r w:rsidR="00667732" w:rsidRPr="00E76508">
        <w:rPr>
          <w:szCs w:val="22"/>
          <w:lang w:val="pl-PL"/>
        </w:rPr>
        <w:t xml:space="preserve">asfotazy alfa </w:t>
      </w:r>
      <w:r w:rsidRPr="00E76508">
        <w:rPr>
          <w:szCs w:val="22"/>
          <w:lang w:val="pl-PL"/>
        </w:rPr>
        <w:t xml:space="preserve">może prowadzić do reakcji w miejscu wstrzyknięcia </w:t>
      </w:r>
      <w:r w:rsidR="00330BD1" w:rsidRPr="00E76508">
        <w:rPr>
          <w:szCs w:val="22"/>
          <w:lang w:val="pl-PL"/>
        </w:rPr>
        <w:t>(</w:t>
      </w:r>
      <w:r w:rsidRPr="00E76508">
        <w:rPr>
          <w:szCs w:val="22"/>
          <w:lang w:val="pl-PL"/>
        </w:rPr>
        <w:t xml:space="preserve">włączając w to </w:t>
      </w:r>
      <w:r w:rsidR="00FF6EAF" w:rsidRPr="00E76508">
        <w:rPr>
          <w:szCs w:val="22"/>
          <w:lang w:val="pl-PL"/>
        </w:rPr>
        <w:t>rumień, wysypkę</w:t>
      </w:r>
      <w:r w:rsidRPr="00E76508">
        <w:rPr>
          <w:szCs w:val="22"/>
          <w:lang w:val="pl-PL"/>
        </w:rPr>
        <w:t xml:space="preserve">, </w:t>
      </w:r>
      <w:r w:rsidR="00FF6EAF" w:rsidRPr="00E76508">
        <w:rPr>
          <w:szCs w:val="22"/>
          <w:lang w:val="pl-PL"/>
        </w:rPr>
        <w:t xml:space="preserve">odbarwienie skóry, świąd, ból, </w:t>
      </w:r>
      <w:ins w:id="51" w:author="Autor">
        <w:r w:rsidR="00EF2EF0">
          <w:rPr>
            <w:szCs w:val="22"/>
            <w:lang w:val="pl-PL"/>
          </w:rPr>
          <w:t xml:space="preserve">grudki, </w:t>
        </w:r>
      </w:ins>
      <w:r w:rsidR="00FF6EAF" w:rsidRPr="00E76508">
        <w:rPr>
          <w:szCs w:val="22"/>
          <w:lang w:val="pl-PL"/>
        </w:rPr>
        <w:t>g</w:t>
      </w:r>
      <w:r w:rsidR="009563E7" w:rsidRPr="00E76508">
        <w:rPr>
          <w:szCs w:val="22"/>
          <w:lang w:val="pl-PL"/>
        </w:rPr>
        <w:t>u</w:t>
      </w:r>
      <w:r w:rsidR="00FF6EAF" w:rsidRPr="00E76508">
        <w:rPr>
          <w:szCs w:val="22"/>
          <w:lang w:val="pl-PL"/>
        </w:rPr>
        <w:t xml:space="preserve">zki, </w:t>
      </w:r>
      <w:del w:id="52" w:author="Autor">
        <w:r w:rsidR="00FF6EAF" w:rsidRPr="00E76508" w:rsidDel="00EF2EF0">
          <w:rPr>
            <w:szCs w:val="22"/>
            <w:lang w:val="pl-PL"/>
          </w:rPr>
          <w:delText>g</w:delText>
        </w:r>
        <w:r w:rsidR="009563E7" w:rsidRPr="00E76508" w:rsidDel="00EF2EF0">
          <w:rPr>
            <w:szCs w:val="22"/>
            <w:lang w:val="pl-PL"/>
          </w:rPr>
          <w:delText>u</w:delText>
        </w:r>
        <w:r w:rsidR="00FF6EAF" w:rsidRPr="00E76508" w:rsidDel="00EF2EF0">
          <w:rPr>
            <w:szCs w:val="22"/>
            <w:lang w:val="pl-PL"/>
          </w:rPr>
          <w:delText xml:space="preserve">zy, </w:delText>
        </w:r>
      </w:del>
      <w:r w:rsidR="00FF6EAF" w:rsidRPr="00E76508">
        <w:rPr>
          <w:szCs w:val="22"/>
          <w:lang w:val="pl-PL"/>
        </w:rPr>
        <w:t>atrofi</w:t>
      </w:r>
      <w:r w:rsidR="009563E7" w:rsidRPr="00E76508">
        <w:rPr>
          <w:szCs w:val="22"/>
          <w:lang w:val="pl-PL"/>
        </w:rPr>
        <w:t>ę</w:t>
      </w:r>
      <w:r w:rsidR="00330BD1" w:rsidRPr="00E76508">
        <w:rPr>
          <w:szCs w:val="22"/>
          <w:lang w:val="pl-PL"/>
        </w:rPr>
        <w:t>)</w:t>
      </w:r>
      <w:r w:rsidR="009563E7" w:rsidRPr="00E76508">
        <w:rPr>
          <w:szCs w:val="22"/>
          <w:lang w:val="pl-PL"/>
        </w:rPr>
        <w:t>,</w:t>
      </w:r>
      <w:r w:rsidR="00330BD1" w:rsidRPr="00E76508">
        <w:rPr>
          <w:szCs w:val="22"/>
          <w:lang w:val="pl-PL"/>
        </w:rPr>
        <w:t xml:space="preserve"> </w:t>
      </w:r>
      <w:r w:rsidR="00FF6EAF" w:rsidRPr="00E76508">
        <w:rPr>
          <w:szCs w:val="22"/>
          <w:lang w:val="pl-PL"/>
        </w:rPr>
        <w:t>zdefiniowanych jako jakiekolwiek działania niepożądane występujące podczas wstrzykiwania lub do końca dnia, w którym nastąpiło wstrzyknięcie</w:t>
      </w:r>
      <w:r w:rsidR="00330BD1" w:rsidRPr="00E76508">
        <w:rPr>
          <w:szCs w:val="22"/>
          <w:lang w:val="pl-PL"/>
        </w:rPr>
        <w:t xml:space="preserve"> (</w:t>
      </w:r>
      <w:r w:rsidR="00FF6EAF" w:rsidRPr="00E76508">
        <w:rPr>
          <w:szCs w:val="22"/>
          <w:lang w:val="pl-PL"/>
        </w:rPr>
        <w:t xml:space="preserve">patrz </w:t>
      </w:r>
      <w:r w:rsidR="009A6D22" w:rsidRPr="00E76508">
        <w:rPr>
          <w:szCs w:val="22"/>
          <w:lang w:val="pl-PL"/>
        </w:rPr>
        <w:t>punkt </w:t>
      </w:r>
      <w:r w:rsidR="00330BD1" w:rsidRPr="00E76508">
        <w:rPr>
          <w:szCs w:val="22"/>
          <w:lang w:val="pl-PL"/>
        </w:rPr>
        <w:t xml:space="preserve">4.8). </w:t>
      </w:r>
      <w:r w:rsidR="00FF6EAF" w:rsidRPr="00E76508">
        <w:rPr>
          <w:szCs w:val="22"/>
          <w:lang w:val="pl-PL"/>
        </w:rPr>
        <w:t xml:space="preserve">Zmiana miejsca wstrzyknięcia </w:t>
      </w:r>
      <w:r w:rsidR="002C3323" w:rsidRPr="00E76508">
        <w:rPr>
          <w:szCs w:val="22"/>
          <w:lang w:val="pl-PL"/>
        </w:rPr>
        <w:t>może pomóc w ograniczeniu tych reakcji do minimum</w:t>
      </w:r>
      <w:r w:rsidR="00330BD1" w:rsidRPr="00E76508">
        <w:rPr>
          <w:szCs w:val="22"/>
          <w:lang w:val="pl-PL"/>
        </w:rPr>
        <w:t>.</w:t>
      </w:r>
    </w:p>
    <w:p w14:paraId="18C1580E" w14:textId="77777777" w:rsidR="00330BD1" w:rsidRPr="00E76508" w:rsidRDefault="001C46A7" w:rsidP="00212AD0">
      <w:pPr>
        <w:tabs>
          <w:tab w:val="clear" w:pos="567"/>
        </w:tabs>
        <w:autoSpaceDE w:val="0"/>
        <w:autoSpaceDN w:val="0"/>
        <w:adjustRightInd w:val="0"/>
        <w:spacing w:line="240" w:lineRule="auto"/>
        <w:rPr>
          <w:szCs w:val="22"/>
          <w:lang w:val="pl-PL"/>
        </w:rPr>
      </w:pPr>
      <w:r w:rsidRPr="00E76508">
        <w:rPr>
          <w:szCs w:val="22"/>
          <w:lang w:val="pl-PL"/>
        </w:rPr>
        <w:t xml:space="preserve">Jeżeli </w:t>
      </w:r>
      <w:r w:rsidR="001A35AE" w:rsidRPr="00E76508">
        <w:rPr>
          <w:szCs w:val="22"/>
          <w:lang w:val="pl-PL"/>
        </w:rPr>
        <w:t xml:space="preserve">u </w:t>
      </w:r>
      <w:r w:rsidRPr="00E76508">
        <w:rPr>
          <w:szCs w:val="22"/>
          <w:lang w:val="pl-PL"/>
        </w:rPr>
        <w:t>pacjent</w:t>
      </w:r>
      <w:r w:rsidR="001A35AE" w:rsidRPr="00E76508">
        <w:rPr>
          <w:szCs w:val="22"/>
          <w:lang w:val="pl-PL"/>
        </w:rPr>
        <w:t>a wystąpi</w:t>
      </w:r>
      <w:r w:rsidRPr="00E76508">
        <w:rPr>
          <w:szCs w:val="22"/>
          <w:lang w:val="pl-PL"/>
        </w:rPr>
        <w:t xml:space="preserve"> ciężk</w:t>
      </w:r>
      <w:r w:rsidR="001A35AE" w:rsidRPr="00E76508">
        <w:rPr>
          <w:szCs w:val="22"/>
          <w:lang w:val="pl-PL"/>
        </w:rPr>
        <w:t>a</w:t>
      </w:r>
      <w:r w:rsidRPr="00E76508">
        <w:rPr>
          <w:szCs w:val="22"/>
          <w:lang w:val="pl-PL"/>
        </w:rPr>
        <w:t xml:space="preserve"> reakcj</w:t>
      </w:r>
      <w:r w:rsidR="001A35AE" w:rsidRPr="00E76508">
        <w:rPr>
          <w:szCs w:val="22"/>
          <w:lang w:val="pl-PL"/>
        </w:rPr>
        <w:t>a</w:t>
      </w:r>
      <w:r w:rsidRPr="00E76508">
        <w:rPr>
          <w:szCs w:val="22"/>
          <w:lang w:val="pl-PL"/>
        </w:rPr>
        <w:t xml:space="preserve"> w miejscu wstrzyknięcia</w:t>
      </w:r>
      <w:r w:rsidR="001A35AE" w:rsidRPr="00E76508">
        <w:rPr>
          <w:szCs w:val="22"/>
          <w:lang w:val="pl-PL"/>
        </w:rPr>
        <w:t>,</w:t>
      </w:r>
      <w:r w:rsidRPr="00E76508">
        <w:rPr>
          <w:szCs w:val="22"/>
          <w:lang w:val="pl-PL"/>
        </w:rPr>
        <w:t xml:space="preserve"> należy przerwać podawanie produktu </w:t>
      </w:r>
      <w:r w:rsidR="00330BD1" w:rsidRPr="00E76508">
        <w:rPr>
          <w:szCs w:val="22"/>
          <w:lang w:val="pl-PL"/>
        </w:rPr>
        <w:t xml:space="preserve">Strensiq </w:t>
      </w:r>
      <w:r w:rsidRPr="00E76508">
        <w:rPr>
          <w:szCs w:val="22"/>
          <w:lang w:val="pl-PL"/>
        </w:rPr>
        <w:t>i rozpocząć odpowiednie leczenie</w:t>
      </w:r>
      <w:r w:rsidR="00330BD1" w:rsidRPr="00E76508">
        <w:rPr>
          <w:szCs w:val="22"/>
          <w:lang w:val="pl-PL"/>
        </w:rPr>
        <w:t>.</w:t>
      </w:r>
    </w:p>
    <w:p w14:paraId="4C5BD2F3" w14:textId="77777777" w:rsidR="00F534A8" w:rsidRPr="00E76508" w:rsidRDefault="00F534A8" w:rsidP="00212AD0">
      <w:pPr>
        <w:tabs>
          <w:tab w:val="clear" w:pos="567"/>
        </w:tabs>
        <w:autoSpaceDE w:val="0"/>
        <w:autoSpaceDN w:val="0"/>
        <w:adjustRightInd w:val="0"/>
        <w:spacing w:line="240" w:lineRule="auto"/>
        <w:rPr>
          <w:szCs w:val="22"/>
          <w:lang w:val="pl-PL"/>
        </w:rPr>
      </w:pPr>
    </w:p>
    <w:p w14:paraId="79B88127" w14:textId="77777777" w:rsidR="0094076E" w:rsidRPr="00E76508" w:rsidRDefault="00F534A8" w:rsidP="00F534A8">
      <w:pPr>
        <w:keepNext/>
        <w:tabs>
          <w:tab w:val="clear" w:pos="567"/>
        </w:tabs>
        <w:autoSpaceDE w:val="0"/>
        <w:autoSpaceDN w:val="0"/>
        <w:adjustRightInd w:val="0"/>
        <w:spacing w:line="240" w:lineRule="auto"/>
        <w:rPr>
          <w:szCs w:val="22"/>
          <w:u w:val="single"/>
          <w:lang w:val="pl-PL"/>
        </w:rPr>
      </w:pPr>
      <w:r w:rsidRPr="00E76508">
        <w:rPr>
          <w:szCs w:val="22"/>
          <w:u w:val="single"/>
          <w:lang w:val="pl-PL"/>
        </w:rPr>
        <w:t>Lipodystrofia</w:t>
      </w:r>
    </w:p>
    <w:p w14:paraId="363F9CF2" w14:textId="77777777" w:rsidR="00F534A8" w:rsidRPr="00E76508" w:rsidRDefault="00F534A8" w:rsidP="00F534A8">
      <w:pPr>
        <w:keepNext/>
        <w:tabs>
          <w:tab w:val="clear" w:pos="567"/>
        </w:tabs>
        <w:autoSpaceDE w:val="0"/>
        <w:autoSpaceDN w:val="0"/>
        <w:adjustRightInd w:val="0"/>
        <w:spacing w:line="240" w:lineRule="auto"/>
        <w:rPr>
          <w:szCs w:val="22"/>
          <w:u w:val="single"/>
          <w:lang w:val="pl-PL"/>
        </w:rPr>
      </w:pPr>
    </w:p>
    <w:p w14:paraId="4174B96B" w14:textId="77777777" w:rsidR="00F534A8" w:rsidRPr="00E76508" w:rsidRDefault="00F534A8" w:rsidP="00212AD0">
      <w:pPr>
        <w:tabs>
          <w:tab w:val="clear" w:pos="567"/>
        </w:tabs>
        <w:autoSpaceDE w:val="0"/>
        <w:autoSpaceDN w:val="0"/>
        <w:adjustRightInd w:val="0"/>
        <w:spacing w:line="240" w:lineRule="auto"/>
        <w:rPr>
          <w:szCs w:val="22"/>
          <w:lang w:val="pl-PL"/>
        </w:rPr>
      </w:pPr>
      <w:r w:rsidRPr="00E76508">
        <w:rPr>
          <w:szCs w:val="22"/>
          <w:lang w:val="pl-PL"/>
        </w:rPr>
        <w:t xml:space="preserve">Zgłaszano występowanie miejscowej lipodystrofii, w tym lipoatrofii i lipohipertrofii w miejscach wstrzyknięcia </w:t>
      </w:r>
      <w:r w:rsidR="005C4942" w:rsidRPr="00E76508">
        <w:rPr>
          <w:szCs w:val="22"/>
          <w:lang w:val="pl-PL"/>
        </w:rPr>
        <w:t xml:space="preserve">u pacjentów leczonych przez wiele miesięcy </w:t>
      </w:r>
      <w:r w:rsidR="008B552A" w:rsidRPr="00E76508">
        <w:rPr>
          <w:szCs w:val="22"/>
          <w:lang w:val="pl-PL"/>
        </w:rPr>
        <w:t>asfotazą alfa</w:t>
      </w:r>
      <w:r w:rsidRPr="00E76508">
        <w:rPr>
          <w:szCs w:val="22"/>
          <w:lang w:val="pl-PL"/>
        </w:rPr>
        <w:t xml:space="preserve"> w badaniach klinicznych (patrz punkt 4.8). Pacjenci </w:t>
      </w:r>
      <w:r w:rsidR="004C66AA" w:rsidRPr="00E76508">
        <w:rPr>
          <w:szCs w:val="22"/>
          <w:lang w:val="pl-PL"/>
        </w:rPr>
        <w:t>powinni</w:t>
      </w:r>
      <w:r w:rsidRPr="00E76508">
        <w:rPr>
          <w:szCs w:val="22"/>
          <w:lang w:val="pl-PL"/>
        </w:rPr>
        <w:t xml:space="preserve"> przestrzegać odpowiedniej techniki wstrzyk</w:t>
      </w:r>
      <w:r w:rsidR="005C4942" w:rsidRPr="00E76508">
        <w:rPr>
          <w:szCs w:val="22"/>
          <w:lang w:val="pl-PL"/>
        </w:rPr>
        <w:t xml:space="preserve">iwania </w:t>
      </w:r>
      <w:r w:rsidRPr="00E76508">
        <w:rPr>
          <w:szCs w:val="22"/>
          <w:lang w:val="pl-PL"/>
        </w:rPr>
        <w:t xml:space="preserve">i zmiany </w:t>
      </w:r>
      <w:r w:rsidR="005C4942" w:rsidRPr="00E76508">
        <w:rPr>
          <w:szCs w:val="22"/>
          <w:lang w:val="pl-PL"/>
        </w:rPr>
        <w:t xml:space="preserve">jego </w:t>
      </w:r>
      <w:r w:rsidR="005F1EC1" w:rsidRPr="00E76508">
        <w:rPr>
          <w:szCs w:val="22"/>
          <w:lang w:val="pl-PL"/>
        </w:rPr>
        <w:t>miejsc</w:t>
      </w:r>
      <w:r w:rsidRPr="00E76508">
        <w:rPr>
          <w:szCs w:val="22"/>
          <w:lang w:val="pl-PL"/>
        </w:rPr>
        <w:t xml:space="preserve"> (patrz punkt 4.2).</w:t>
      </w:r>
    </w:p>
    <w:p w14:paraId="35FA1EFB" w14:textId="77777777" w:rsidR="00330BD1" w:rsidRPr="00E76508" w:rsidRDefault="00330BD1" w:rsidP="00212AD0">
      <w:pPr>
        <w:tabs>
          <w:tab w:val="clear" w:pos="567"/>
        </w:tabs>
        <w:autoSpaceDE w:val="0"/>
        <w:autoSpaceDN w:val="0"/>
        <w:adjustRightInd w:val="0"/>
        <w:spacing w:line="240" w:lineRule="auto"/>
        <w:rPr>
          <w:szCs w:val="22"/>
          <w:lang w:val="pl-PL"/>
        </w:rPr>
      </w:pPr>
    </w:p>
    <w:p w14:paraId="5783463E" w14:textId="77777777" w:rsidR="00330BD1" w:rsidRPr="00E76508" w:rsidRDefault="00D46CF0" w:rsidP="00212AD0">
      <w:pPr>
        <w:keepNext/>
        <w:tabs>
          <w:tab w:val="clear" w:pos="567"/>
        </w:tabs>
        <w:autoSpaceDE w:val="0"/>
        <w:autoSpaceDN w:val="0"/>
        <w:adjustRightInd w:val="0"/>
        <w:spacing w:line="240" w:lineRule="auto"/>
        <w:rPr>
          <w:szCs w:val="22"/>
          <w:u w:val="single"/>
          <w:lang w:val="pl-PL"/>
        </w:rPr>
      </w:pPr>
      <w:r w:rsidRPr="00E76508">
        <w:rPr>
          <w:szCs w:val="22"/>
          <w:u w:val="single"/>
          <w:lang w:val="pl-PL"/>
        </w:rPr>
        <w:t>Kraniosynostoza</w:t>
      </w:r>
    </w:p>
    <w:p w14:paraId="622AA82A" w14:textId="77777777" w:rsidR="00725538" w:rsidRPr="00E76508" w:rsidRDefault="00725538" w:rsidP="00212AD0">
      <w:pPr>
        <w:keepNext/>
        <w:tabs>
          <w:tab w:val="clear" w:pos="567"/>
        </w:tabs>
        <w:autoSpaceDE w:val="0"/>
        <w:autoSpaceDN w:val="0"/>
        <w:adjustRightInd w:val="0"/>
        <w:spacing w:line="240" w:lineRule="auto"/>
        <w:rPr>
          <w:szCs w:val="22"/>
          <w:u w:val="single"/>
          <w:lang w:val="pl-PL"/>
        </w:rPr>
      </w:pPr>
    </w:p>
    <w:p w14:paraId="198245D3" w14:textId="77777777" w:rsidR="00330BD1" w:rsidRPr="00E76508" w:rsidRDefault="00D46CF0" w:rsidP="00212AD0">
      <w:pPr>
        <w:tabs>
          <w:tab w:val="clear" w:pos="567"/>
        </w:tabs>
        <w:autoSpaceDE w:val="0"/>
        <w:autoSpaceDN w:val="0"/>
        <w:adjustRightInd w:val="0"/>
        <w:spacing w:line="240" w:lineRule="auto"/>
        <w:rPr>
          <w:b/>
          <w:szCs w:val="22"/>
          <w:highlight w:val="yellow"/>
          <w:lang w:val="pl-PL"/>
        </w:rPr>
      </w:pPr>
      <w:r w:rsidRPr="00E76508">
        <w:rPr>
          <w:szCs w:val="22"/>
          <w:lang w:val="pl-PL"/>
        </w:rPr>
        <w:t xml:space="preserve">W badaniach klinicznych dotyczących </w:t>
      </w:r>
      <w:r w:rsidR="00330BD1" w:rsidRPr="00E76508">
        <w:rPr>
          <w:szCs w:val="22"/>
          <w:lang w:val="pl-PL"/>
        </w:rPr>
        <w:t>asfota</w:t>
      </w:r>
      <w:r w:rsidRPr="00E76508">
        <w:rPr>
          <w:szCs w:val="22"/>
          <w:lang w:val="pl-PL"/>
        </w:rPr>
        <w:t>zy</w:t>
      </w:r>
      <w:r w:rsidR="00330BD1" w:rsidRPr="00E76508">
        <w:rPr>
          <w:szCs w:val="22"/>
          <w:lang w:val="pl-PL"/>
        </w:rPr>
        <w:t xml:space="preserve"> alfa </w:t>
      </w:r>
      <w:r w:rsidRPr="00E76508">
        <w:rPr>
          <w:szCs w:val="22"/>
          <w:lang w:val="pl-PL"/>
        </w:rPr>
        <w:t xml:space="preserve">zgłaszano jako </w:t>
      </w:r>
      <w:ins w:id="53" w:author="Autor">
        <w:r w:rsidR="001B2C08">
          <w:rPr>
            <w:szCs w:val="22"/>
            <w:lang w:val="pl-PL"/>
          </w:rPr>
          <w:t>zdarzenie</w:t>
        </w:r>
      </w:ins>
      <w:del w:id="54" w:author="Autor">
        <w:r w:rsidRPr="00E76508" w:rsidDel="001B2C08">
          <w:rPr>
            <w:szCs w:val="22"/>
            <w:lang w:val="pl-PL"/>
          </w:rPr>
          <w:delText>objaw</w:delText>
        </w:r>
      </w:del>
      <w:r w:rsidRPr="00E76508">
        <w:rPr>
          <w:szCs w:val="22"/>
          <w:lang w:val="pl-PL"/>
        </w:rPr>
        <w:t xml:space="preserve"> niepożądan</w:t>
      </w:r>
      <w:ins w:id="55" w:author="Autor">
        <w:r w:rsidR="001B2C08">
          <w:rPr>
            <w:szCs w:val="22"/>
            <w:lang w:val="pl-PL"/>
          </w:rPr>
          <w:t>e</w:t>
        </w:r>
      </w:ins>
      <w:del w:id="56" w:author="Autor">
        <w:r w:rsidRPr="00E76508" w:rsidDel="001B2C08">
          <w:rPr>
            <w:szCs w:val="22"/>
            <w:lang w:val="pl-PL"/>
          </w:rPr>
          <w:delText>y</w:delText>
        </w:r>
      </w:del>
      <w:r w:rsidRPr="00E76508">
        <w:rPr>
          <w:szCs w:val="22"/>
          <w:lang w:val="pl-PL"/>
        </w:rPr>
        <w:t xml:space="preserve"> kraniosynostozę </w:t>
      </w:r>
      <w:r w:rsidR="00330BD1" w:rsidRPr="00E76508">
        <w:rPr>
          <w:szCs w:val="22"/>
          <w:lang w:val="pl-PL"/>
        </w:rPr>
        <w:t>(</w:t>
      </w:r>
      <w:r w:rsidRPr="00E76508">
        <w:rPr>
          <w:szCs w:val="22"/>
          <w:lang w:val="pl-PL"/>
        </w:rPr>
        <w:t>związaną z podwyższonym ciśnieniem śródczaszkowym</w:t>
      </w:r>
      <w:r w:rsidR="00330BD1" w:rsidRPr="00E76508">
        <w:rPr>
          <w:szCs w:val="22"/>
          <w:lang w:val="pl-PL"/>
        </w:rPr>
        <w:t>)</w:t>
      </w:r>
      <w:r w:rsidR="007303A3" w:rsidRPr="00E76508">
        <w:rPr>
          <w:szCs w:val="22"/>
          <w:lang w:val="pl-PL"/>
        </w:rPr>
        <w:t>, w</w:t>
      </w:r>
      <w:r w:rsidR="005C4942" w:rsidRPr="00E76508">
        <w:rPr>
          <w:szCs w:val="22"/>
          <w:lang w:val="pl-PL"/>
        </w:rPr>
        <w:t xml:space="preserve"> tym </w:t>
      </w:r>
      <w:r w:rsidR="007303A3" w:rsidRPr="00E76508">
        <w:rPr>
          <w:szCs w:val="22"/>
          <w:lang w:val="pl-PL"/>
        </w:rPr>
        <w:t>pogorszenie się stanu pacjentów z kraniosynostozą</w:t>
      </w:r>
      <w:r w:rsidR="00AE090C" w:rsidRPr="00E76508">
        <w:rPr>
          <w:szCs w:val="22"/>
          <w:lang w:val="pl-PL"/>
        </w:rPr>
        <w:t xml:space="preserve"> i wystąpienie malformacji Arnolda-Chiariego</w:t>
      </w:r>
      <w:r w:rsidR="007303A3" w:rsidRPr="00E76508">
        <w:rPr>
          <w:szCs w:val="22"/>
          <w:lang w:val="pl-PL"/>
        </w:rPr>
        <w:t>,</w:t>
      </w:r>
      <w:r w:rsidR="00330BD1" w:rsidRPr="00E76508">
        <w:rPr>
          <w:szCs w:val="22"/>
          <w:lang w:val="pl-PL"/>
        </w:rPr>
        <w:t xml:space="preserve"> </w:t>
      </w:r>
      <w:r w:rsidRPr="00E76508">
        <w:rPr>
          <w:szCs w:val="22"/>
          <w:lang w:val="pl-PL"/>
        </w:rPr>
        <w:t xml:space="preserve">u pacjentów z hipofosfatazją w wieku </w:t>
      </w:r>
      <w:r w:rsidR="00330BD1" w:rsidRPr="00E76508">
        <w:rPr>
          <w:szCs w:val="22"/>
          <w:lang w:val="pl-PL"/>
        </w:rPr>
        <w:t>&lt;</w:t>
      </w:r>
      <w:del w:id="57" w:author="Autor">
        <w:r w:rsidR="006153D9" w:rsidRPr="00E76508" w:rsidDel="001B2C08">
          <w:rPr>
            <w:szCs w:val="22"/>
            <w:lang w:val="pl-PL"/>
          </w:rPr>
          <w:delText> </w:delText>
        </w:r>
      </w:del>
      <w:r w:rsidR="00330BD1" w:rsidRPr="00E76508">
        <w:rPr>
          <w:szCs w:val="22"/>
          <w:lang w:val="pl-PL"/>
        </w:rPr>
        <w:t>5</w:t>
      </w:r>
      <w:r w:rsidR="006153D9" w:rsidRPr="00E76508">
        <w:rPr>
          <w:szCs w:val="22"/>
          <w:lang w:val="pl-PL"/>
        </w:rPr>
        <w:t> </w:t>
      </w:r>
      <w:r w:rsidRPr="00E76508">
        <w:rPr>
          <w:szCs w:val="22"/>
          <w:lang w:val="pl-PL"/>
        </w:rPr>
        <w:t>lat</w:t>
      </w:r>
      <w:r w:rsidR="00330BD1" w:rsidRPr="00E76508">
        <w:rPr>
          <w:szCs w:val="22"/>
          <w:lang w:val="pl-PL"/>
        </w:rPr>
        <w:t xml:space="preserve">. </w:t>
      </w:r>
      <w:r w:rsidR="009404A3" w:rsidRPr="00E76508">
        <w:rPr>
          <w:szCs w:val="22"/>
          <w:lang w:val="pl-PL"/>
        </w:rPr>
        <w:t xml:space="preserve">Dostępne dane są niewystarczające, aby potwierdzić związek przyczynowy pomiędzy ekspozycją na produkt </w:t>
      </w:r>
      <w:ins w:id="58" w:author="Autor">
        <w:r w:rsidR="00B45588">
          <w:rPr>
            <w:szCs w:val="22"/>
            <w:lang w:val="pl-PL"/>
          </w:rPr>
          <w:t xml:space="preserve">leczniczy </w:t>
        </w:r>
      </w:ins>
      <w:r w:rsidR="009404A3" w:rsidRPr="00E76508">
        <w:rPr>
          <w:szCs w:val="22"/>
          <w:lang w:val="pl-PL"/>
        </w:rPr>
        <w:t>Strensiq a progresją kraniosynostozy.</w:t>
      </w:r>
      <w:r w:rsidR="00330BD1" w:rsidRPr="00E76508">
        <w:rPr>
          <w:szCs w:val="22"/>
          <w:lang w:val="pl-PL"/>
        </w:rPr>
        <w:t xml:space="preserve"> </w:t>
      </w:r>
      <w:r w:rsidR="00DD681A" w:rsidRPr="00E76508">
        <w:rPr>
          <w:szCs w:val="22"/>
          <w:lang w:val="pl-PL"/>
        </w:rPr>
        <w:t>Występowanie k</w:t>
      </w:r>
      <w:r w:rsidRPr="00E76508">
        <w:rPr>
          <w:szCs w:val="22"/>
          <w:lang w:val="pl-PL"/>
        </w:rPr>
        <w:t>raniosynostoz</w:t>
      </w:r>
      <w:r w:rsidR="00DD681A" w:rsidRPr="00E76508">
        <w:rPr>
          <w:szCs w:val="22"/>
          <w:lang w:val="pl-PL"/>
        </w:rPr>
        <w:t>y</w:t>
      </w:r>
      <w:r w:rsidRPr="00E76508">
        <w:rPr>
          <w:szCs w:val="22"/>
          <w:lang w:val="pl-PL"/>
        </w:rPr>
        <w:t xml:space="preserve"> jako </w:t>
      </w:r>
      <w:del w:id="59" w:author="Autor">
        <w:r w:rsidRPr="00E76508" w:rsidDel="009E1C33">
          <w:rPr>
            <w:szCs w:val="22"/>
            <w:lang w:val="pl-PL"/>
          </w:rPr>
          <w:delText>manifestacj</w:delText>
        </w:r>
        <w:r w:rsidR="00DD681A" w:rsidRPr="00E76508" w:rsidDel="009E1C33">
          <w:rPr>
            <w:szCs w:val="22"/>
            <w:lang w:val="pl-PL"/>
          </w:rPr>
          <w:delText>i</w:delText>
        </w:r>
        <w:r w:rsidRPr="00E76508" w:rsidDel="009E1C33">
          <w:rPr>
            <w:szCs w:val="22"/>
            <w:lang w:val="pl-PL"/>
          </w:rPr>
          <w:delText xml:space="preserve"> </w:delText>
        </w:r>
      </w:del>
      <w:ins w:id="60" w:author="Autor">
        <w:r w:rsidR="009E1C33">
          <w:rPr>
            <w:szCs w:val="22"/>
            <w:lang w:val="pl-PL"/>
          </w:rPr>
          <w:t>objawu</w:t>
        </w:r>
        <w:r w:rsidR="009E1C33" w:rsidRPr="00E76508">
          <w:rPr>
            <w:szCs w:val="22"/>
            <w:lang w:val="pl-PL"/>
          </w:rPr>
          <w:t xml:space="preserve"> </w:t>
        </w:r>
      </w:ins>
      <w:r w:rsidRPr="00E76508">
        <w:rPr>
          <w:szCs w:val="22"/>
          <w:lang w:val="pl-PL"/>
        </w:rPr>
        <w:t>hipofosfatazji jest udokumentowan</w:t>
      </w:r>
      <w:r w:rsidR="00DD681A" w:rsidRPr="00E76508">
        <w:rPr>
          <w:szCs w:val="22"/>
          <w:lang w:val="pl-PL"/>
        </w:rPr>
        <w:t>e</w:t>
      </w:r>
      <w:r w:rsidRPr="00E76508">
        <w:rPr>
          <w:szCs w:val="22"/>
          <w:lang w:val="pl-PL"/>
        </w:rPr>
        <w:t xml:space="preserve"> w </w:t>
      </w:r>
      <w:r w:rsidR="0067162D" w:rsidRPr="00E76508">
        <w:rPr>
          <w:szCs w:val="22"/>
          <w:lang w:val="pl-PL"/>
        </w:rPr>
        <w:t xml:space="preserve">dostępnej </w:t>
      </w:r>
      <w:r w:rsidRPr="00E76508">
        <w:rPr>
          <w:szCs w:val="22"/>
          <w:lang w:val="pl-PL"/>
        </w:rPr>
        <w:t>literaturze</w:t>
      </w:r>
      <w:r w:rsidR="00DD681A" w:rsidRPr="00E76508">
        <w:rPr>
          <w:szCs w:val="22"/>
          <w:lang w:val="pl-PL"/>
        </w:rPr>
        <w:t>. Kraniosynostoza</w:t>
      </w:r>
      <w:r w:rsidR="0067162D" w:rsidRPr="00E76508">
        <w:rPr>
          <w:szCs w:val="22"/>
          <w:lang w:val="pl-PL"/>
        </w:rPr>
        <w:t xml:space="preserve"> występowała u 61,3% </w:t>
      </w:r>
      <w:r w:rsidR="003E341E" w:rsidRPr="00E76508">
        <w:rPr>
          <w:szCs w:val="22"/>
          <w:lang w:val="pl-PL"/>
        </w:rPr>
        <w:t xml:space="preserve">nieleczonych </w:t>
      </w:r>
      <w:r w:rsidR="0067162D" w:rsidRPr="00E76508">
        <w:rPr>
          <w:szCs w:val="22"/>
          <w:lang w:val="pl-PL"/>
        </w:rPr>
        <w:t>pacjentów z hipofosfatazją niemowlęcą</w:t>
      </w:r>
      <w:r w:rsidR="003E341E" w:rsidRPr="00E76508">
        <w:rPr>
          <w:szCs w:val="22"/>
          <w:lang w:val="pl-PL"/>
        </w:rPr>
        <w:t xml:space="preserve"> w okresie od urodzenia do </w:t>
      </w:r>
      <w:ins w:id="61" w:author="Autor">
        <w:r w:rsidR="001B2C08">
          <w:rPr>
            <w:szCs w:val="22"/>
            <w:lang w:val="pl-PL"/>
          </w:rPr>
          <w:t>5.</w:t>
        </w:r>
      </w:ins>
      <w:del w:id="62" w:author="Autor">
        <w:r w:rsidR="003E341E" w:rsidRPr="00E76508" w:rsidDel="001B2C08">
          <w:rPr>
            <w:szCs w:val="22"/>
            <w:lang w:val="pl-PL"/>
          </w:rPr>
          <w:delText>piątego</w:delText>
        </w:r>
      </w:del>
      <w:r w:rsidR="003E341E" w:rsidRPr="00E76508">
        <w:rPr>
          <w:szCs w:val="22"/>
          <w:lang w:val="pl-PL"/>
        </w:rPr>
        <w:t xml:space="preserve"> roku życia</w:t>
      </w:r>
      <w:r w:rsidR="00330BD1" w:rsidRPr="00E76508">
        <w:rPr>
          <w:szCs w:val="22"/>
          <w:lang w:val="pl-PL"/>
        </w:rPr>
        <w:t xml:space="preserve">. </w:t>
      </w:r>
      <w:r w:rsidR="0067162D" w:rsidRPr="00E76508">
        <w:rPr>
          <w:szCs w:val="22"/>
          <w:lang w:val="pl-PL"/>
        </w:rPr>
        <w:t>Kraniosynostoza może prowadzić do zwiększenia ciśnienia śródczaszkowego</w:t>
      </w:r>
      <w:r w:rsidR="00330BD1" w:rsidRPr="00E76508">
        <w:rPr>
          <w:szCs w:val="22"/>
          <w:lang w:val="pl-PL"/>
        </w:rPr>
        <w:t xml:space="preserve">. </w:t>
      </w:r>
      <w:r w:rsidR="00197FB6" w:rsidRPr="00E76508">
        <w:rPr>
          <w:szCs w:val="22"/>
          <w:lang w:val="pl-PL"/>
        </w:rPr>
        <w:t>Zaleca się okresowe kontrole (włączając w to badanie dna oka w kierunku oznak tarczy zastoinowej</w:t>
      </w:r>
      <w:r w:rsidR="00330BD1" w:rsidRPr="00E76508">
        <w:rPr>
          <w:szCs w:val="22"/>
          <w:lang w:val="pl-PL"/>
        </w:rPr>
        <w:t xml:space="preserve">) </w:t>
      </w:r>
      <w:r w:rsidR="00197FB6" w:rsidRPr="00E76508">
        <w:rPr>
          <w:szCs w:val="22"/>
          <w:lang w:val="pl-PL"/>
        </w:rPr>
        <w:t>oraz natychmiastową interwencj</w:t>
      </w:r>
      <w:del w:id="63" w:author="Autor">
        <w:r w:rsidR="00197FB6" w:rsidRPr="00E76508" w:rsidDel="001B2C08">
          <w:rPr>
            <w:szCs w:val="22"/>
            <w:lang w:val="pl-PL"/>
          </w:rPr>
          <w:delText>e</w:delText>
        </w:r>
      </w:del>
      <w:ins w:id="64" w:author="Autor">
        <w:r w:rsidR="001B2C08">
          <w:rPr>
            <w:szCs w:val="22"/>
            <w:lang w:val="pl-PL"/>
          </w:rPr>
          <w:t>ę</w:t>
        </w:r>
      </w:ins>
      <w:r w:rsidR="00197FB6" w:rsidRPr="00E76508">
        <w:rPr>
          <w:szCs w:val="22"/>
          <w:lang w:val="pl-PL"/>
        </w:rPr>
        <w:t xml:space="preserve"> w przypadku zwiększenia ciśnienia śródczaszkowego u pacjentów z hipofosfatazją w wieku poniżej </w:t>
      </w:r>
      <w:r w:rsidR="00667732" w:rsidRPr="00E76508">
        <w:rPr>
          <w:szCs w:val="22"/>
          <w:lang w:val="pl-PL"/>
        </w:rPr>
        <w:t>5 </w:t>
      </w:r>
      <w:r w:rsidR="00197FB6" w:rsidRPr="00E76508">
        <w:rPr>
          <w:szCs w:val="22"/>
          <w:lang w:val="pl-PL"/>
        </w:rPr>
        <w:t>lat</w:t>
      </w:r>
      <w:r w:rsidR="00330BD1" w:rsidRPr="00E76508">
        <w:rPr>
          <w:szCs w:val="22"/>
          <w:lang w:val="pl-PL"/>
        </w:rPr>
        <w:t>.</w:t>
      </w:r>
    </w:p>
    <w:p w14:paraId="35BD7F14" w14:textId="77777777" w:rsidR="00330BD1" w:rsidRPr="00E76508" w:rsidRDefault="00330BD1" w:rsidP="00212AD0">
      <w:pPr>
        <w:tabs>
          <w:tab w:val="clear" w:pos="567"/>
        </w:tabs>
        <w:autoSpaceDE w:val="0"/>
        <w:autoSpaceDN w:val="0"/>
        <w:adjustRightInd w:val="0"/>
        <w:spacing w:line="240" w:lineRule="auto"/>
        <w:rPr>
          <w:b/>
          <w:strike/>
          <w:szCs w:val="22"/>
          <w:highlight w:val="yellow"/>
          <w:lang w:val="pl-PL"/>
        </w:rPr>
      </w:pPr>
    </w:p>
    <w:p w14:paraId="41C0EA6C" w14:textId="77777777" w:rsidR="00330BD1" w:rsidRPr="00E76508" w:rsidRDefault="00197FB6" w:rsidP="00212AD0">
      <w:pPr>
        <w:keepNext/>
        <w:tabs>
          <w:tab w:val="clear" w:pos="567"/>
        </w:tabs>
        <w:autoSpaceDE w:val="0"/>
        <w:autoSpaceDN w:val="0"/>
        <w:adjustRightInd w:val="0"/>
        <w:spacing w:line="240" w:lineRule="auto"/>
        <w:rPr>
          <w:szCs w:val="22"/>
          <w:u w:val="single"/>
          <w:lang w:val="pl-PL"/>
        </w:rPr>
      </w:pPr>
      <w:r w:rsidRPr="00E76508">
        <w:rPr>
          <w:szCs w:val="22"/>
          <w:u w:val="single"/>
          <w:lang w:val="pl-PL"/>
        </w:rPr>
        <w:lastRenderedPageBreak/>
        <w:t>Zwapnienie pozakostne</w:t>
      </w:r>
    </w:p>
    <w:p w14:paraId="20EE0801" w14:textId="77777777" w:rsidR="000849B8" w:rsidRPr="00E76508" w:rsidRDefault="000849B8" w:rsidP="00212AD0">
      <w:pPr>
        <w:keepNext/>
        <w:tabs>
          <w:tab w:val="clear" w:pos="567"/>
        </w:tabs>
        <w:autoSpaceDE w:val="0"/>
        <w:autoSpaceDN w:val="0"/>
        <w:adjustRightInd w:val="0"/>
        <w:spacing w:line="240" w:lineRule="auto"/>
        <w:rPr>
          <w:szCs w:val="22"/>
          <w:u w:val="single"/>
          <w:lang w:val="pl-PL"/>
        </w:rPr>
      </w:pPr>
    </w:p>
    <w:p w14:paraId="66B5CEE0" w14:textId="77777777" w:rsidR="00330BD1" w:rsidRPr="00E76508" w:rsidRDefault="003E341E" w:rsidP="00212AD0">
      <w:pPr>
        <w:tabs>
          <w:tab w:val="clear" w:pos="567"/>
        </w:tabs>
        <w:autoSpaceDE w:val="0"/>
        <w:autoSpaceDN w:val="0"/>
        <w:adjustRightInd w:val="0"/>
        <w:spacing w:line="240" w:lineRule="auto"/>
        <w:rPr>
          <w:szCs w:val="22"/>
          <w:lang w:val="pl-PL"/>
        </w:rPr>
      </w:pPr>
      <w:r w:rsidRPr="00E76508">
        <w:rPr>
          <w:szCs w:val="22"/>
          <w:lang w:val="pl-PL"/>
        </w:rPr>
        <w:t xml:space="preserve">W badaniach klinicznych dotyczących </w:t>
      </w:r>
      <w:r w:rsidR="00330BD1" w:rsidRPr="00E76508">
        <w:rPr>
          <w:szCs w:val="22"/>
          <w:lang w:val="pl-PL"/>
        </w:rPr>
        <w:t>asfota</w:t>
      </w:r>
      <w:r w:rsidRPr="00E76508">
        <w:rPr>
          <w:szCs w:val="22"/>
          <w:lang w:val="pl-PL"/>
        </w:rPr>
        <w:t>zy</w:t>
      </w:r>
      <w:r w:rsidR="00330BD1" w:rsidRPr="00E76508">
        <w:rPr>
          <w:szCs w:val="22"/>
          <w:lang w:val="pl-PL"/>
        </w:rPr>
        <w:t xml:space="preserve"> alfa </w:t>
      </w:r>
      <w:r w:rsidR="00DD681A" w:rsidRPr="00E76508">
        <w:rPr>
          <w:szCs w:val="22"/>
          <w:lang w:val="pl-PL"/>
        </w:rPr>
        <w:t xml:space="preserve">u pacjentów z hipofosfatazją </w:t>
      </w:r>
      <w:r w:rsidRPr="00E76508">
        <w:rPr>
          <w:szCs w:val="22"/>
          <w:lang w:val="pl-PL"/>
        </w:rPr>
        <w:t>zgłaszano występowani</w:t>
      </w:r>
      <w:r w:rsidR="00DD681A" w:rsidRPr="00E76508">
        <w:rPr>
          <w:szCs w:val="22"/>
          <w:lang w:val="pl-PL"/>
        </w:rPr>
        <w:t>e</w:t>
      </w:r>
      <w:r w:rsidRPr="00E76508">
        <w:rPr>
          <w:szCs w:val="22"/>
          <w:lang w:val="pl-PL"/>
        </w:rPr>
        <w:t xml:space="preserve"> zwapnienia w obrębie oczu (spojówki i rogówki) oraz wapnicy nerek</w:t>
      </w:r>
      <w:r w:rsidR="00330BD1" w:rsidRPr="00E76508">
        <w:rPr>
          <w:szCs w:val="22"/>
          <w:lang w:val="pl-PL"/>
        </w:rPr>
        <w:t xml:space="preserve">. </w:t>
      </w:r>
      <w:r w:rsidR="009404A3" w:rsidRPr="00E76508">
        <w:rPr>
          <w:szCs w:val="22"/>
          <w:lang w:val="pl-PL"/>
        </w:rPr>
        <w:t xml:space="preserve">Dostępne dane są niewystarczające, aby potwierdzić związek przyczynowy pomiędzy ekspozycją na </w:t>
      </w:r>
      <w:r w:rsidR="00084CB6" w:rsidRPr="00E76508">
        <w:rPr>
          <w:szCs w:val="22"/>
          <w:lang w:val="pl-PL"/>
        </w:rPr>
        <w:t>asfotazę alfa</w:t>
      </w:r>
      <w:r w:rsidR="009404A3" w:rsidRPr="00E76508">
        <w:rPr>
          <w:szCs w:val="22"/>
          <w:lang w:val="pl-PL"/>
        </w:rPr>
        <w:t xml:space="preserve"> a zwapnieniem pozakostnym.</w:t>
      </w:r>
      <w:r w:rsidR="00330BD1" w:rsidRPr="00E76508">
        <w:rPr>
          <w:szCs w:val="22"/>
          <w:lang w:val="pl-PL"/>
        </w:rPr>
        <w:t xml:space="preserve"> </w:t>
      </w:r>
      <w:r w:rsidRPr="00E76508">
        <w:rPr>
          <w:szCs w:val="22"/>
          <w:lang w:val="pl-PL"/>
        </w:rPr>
        <w:t>Zwapnienia w obrębie oczu (spojówki i rogówki) oraz wapnica nerek jako manifestacja hipofosfatazji zostały opisane w dostępnej literaturze</w:t>
      </w:r>
      <w:r w:rsidR="00330BD1" w:rsidRPr="00E76508">
        <w:rPr>
          <w:szCs w:val="22"/>
          <w:lang w:val="pl-PL"/>
        </w:rPr>
        <w:t xml:space="preserve">. </w:t>
      </w:r>
      <w:r w:rsidRPr="00E76508">
        <w:rPr>
          <w:szCs w:val="22"/>
          <w:lang w:val="pl-PL"/>
        </w:rPr>
        <w:t xml:space="preserve">Wapnica nerek wystąpiła u </w:t>
      </w:r>
      <w:r w:rsidR="00330BD1" w:rsidRPr="00E76508">
        <w:rPr>
          <w:szCs w:val="22"/>
          <w:lang w:val="pl-PL"/>
        </w:rPr>
        <w:t>51</w:t>
      </w:r>
      <w:r w:rsidRPr="00E76508">
        <w:rPr>
          <w:szCs w:val="22"/>
          <w:lang w:val="pl-PL"/>
        </w:rPr>
        <w:t>,</w:t>
      </w:r>
      <w:r w:rsidR="00330BD1" w:rsidRPr="00E76508">
        <w:rPr>
          <w:szCs w:val="22"/>
          <w:lang w:val="pl-PL"/>
        </w:rPr>
        <w:t xml:space="preserve">6% </w:t>
      </w:r>
      <w:r w:rsidRPr="00E76508">
        <w:rPr>
          <w:szCs w:val="22"/>
          <w:lang w:val="pl-PL"/>
        </w:rPr>
        <w:t>nieleczonych pacjentów z hipofosfatazją niemowlęcą w okresie od urodzenia do</w:t>
      </w:r>
      <w:ins w:id="65" w:author="Autor">
        <w:r w:rsidR="001B2C08">
          <w:rPr>
            <w:szCs w:val="22"/>
            <w:lang w:val="pl-PL"/>
          </w:rPr>
          <w:t xml:space="preserve"> 5.</w:t>
        </w:r>
      </w:ins>
      <w:del w:id="66" w:author="Autor">
        <w:r w:rsidRPr="00E76508" w:rsidDel="001B2C08">
          <w:rPr>
            <w:szCs w:val="22"/>
            <w:lang w:val="pl-PL"/>
          </w:rPr>
          <w:delText xml:space="preserve"> piątego</w:delText>
        </w:r>
      </w:del>
      <w:r w:rsidRPr="00E76508">
        <w:rPr>
          <w:szCs w:val="22"/>
          <w:lang w:val="pl-PL"/>
        </w:rPr>
        <w:t xml:space="preserve"> roku życia</w:t>
      </w:r>
      <w:r w:rsidR="00330BD1" w:rsidRPr="00E76508">
        <w:rPr>
          <w:szCs w:val="22"/>
          <w:lang w:val="pl-PL"/>
        </w:rPr>
        <w:t xml:space="preserve">. </w:t>
      </w:r>
      <w:r w:rsidR="00DD681A" w:rsidRPr="00E76508">
        <w:rPr>
          <w:szCs w:val="22"/>
          <w:lang w:val="pl-PL"/>
        </w:rPr>
        <w:t>U pacjentów z hipofosfatazją z</w:t>
      </w:r>
      <w:r w:rsidRPr="00E76508">
        <w:rPr>
          <w:szCs w:val="22"/>
          <w:lang w:val="pl-PL"/>
        </w:rPr>
        <w:t xml:space="preserve">aleca się </w:t>
      </w:r>
      <w:r w:rsidR="00721A77" w:rsidRPr="00E76508">
        <w:rPr>
          <w:szCs w:val="22"/>
          <w:lang w:val="pl-PL"/>
        </w:rPr>
        <w:t xml:space="preserve">wykonywanie </w:t>
      </w:r>
      <w:r w:rsidRPr="00E76508">
        <w:rPr>
          <w:szCs w:val="22"/>
          <w:lang w:val="pl-PL"/>
        </w:rPr>
        <w:t>bada</w:t>
      </w:r>
      <w:r w:rsidR="00721A77" w:rsidRPr="00E76508">
        <w:rPr>
          <w:szCs w:val="22"/>
          <w:lang w:val="pl-PL"/>
        </w:rPr>
        <w:t>ń</w:t>
      </w:r>
      <w:r w:rsidRPr="00E76508">
        <w:rPr>
          <w:szCs w:val="22"/>
          <w:lang w:val="pl-PL"/>
        </w:rPr>
        <w:t xml:space="preserve"> </w:t>
      </w:r>
      <w:r w:rsidR="00DD681A" w:rsidRPr="00E76508">
        <w:rPr>
          <w:szCs w:val="22"/>
          <w:lang w:val="pl-PL"/>
        </w:rPr>
        <w:t>okulistyczn</w:t>
      </w:r>
      <w:r w:rsidR="00721A77" w:rsidRPr="00E76508">
        <w:rPr>
          <w:szCs w:val="22"/>
          <w:lang w:val="pl-PL"/>
        </w:rPr>
        <w:t>ych</w:t>
      </w:r>
      <w:r w:rsidRPr="00E76508">
        <w:rPr>
          <w:szCs w:val="22"/>
          <w:lang w:val="pl-PL"/>
        </w:rPr>
        <w:t xml:space="preserve"> oraz </w:t>
      </w:r>
      <w:r w:rsidR="00721A77" w:rsidRPr="00E76508">
        <w:rPr>
          <w:szCs w:val="22"/>
          <w:lang w:val="pl-PL"/>
        </w:rPr>
        <w:t xml:space="preserve">badań </w:t>
      </w:r>
      <w:r w:rsidRPr="00E76508">
        <w:rPr>
          <w:szCs w:val="22"/>
          <w:lang w:val="pl-PL"/>
        </w:rPr>
        <w:t>ultrasonograficzn</w:t>
      </w:r>
      <w:r w:rsidR="00721A77" w:rsidRPr="00E76508">
        <w:rPr>
          <w:szCs w:val="22"/>
          <w:lang w:val="pl-PL"/>
        </w:rPr>
        <w:t>ych</w:t>
      </w:r>
      <w:r w:rsidRPr="00E76508">
        <w:rPr>
          <w:szCs w:val="22"/>
          <w:lang w:val="pl-PL"/>
        </w:rPr>
        <w:t xml:space="preserve"> nerek</w:t>
      </w:r>
      <w:r w:rsidR="00721A77" w:rsidRPr="00E76508">
        <w:rPr>
          <w:szCs w:val="22"/>
          <w:lang w:val="pl-PL"/>
        </w:rPr>
        <w:t xml:space="preserve"> w momencie rozpoczęcia leczenia i następnie okresowo</w:t>
      </w:r>
      <w:r w:rsidR="00330BD1" w:rsidRPr="00E76508">
        <w:rPr>
          <w:szCs w:val="22"/>
          <w:lang w:val="pl-PL"/>
        </w:rPr>
        <w:t>.</w:t>
      </w:r>
    </w:p>
    <w:p w14:paraId="67CE5046" w14:textId="77777777" w:rsidR="00330BD1" w:rsidRPr="00E76508" w:rsidRDefault="00330BD1" w:rsidP="00212AD0">
      <w:pPr>
        <w:tabs>
          <w:tab w:val="clear" w:pos="567"/>
        </w:tabs>
        <w:autoSpaceDE w:val="0"/>
        <w:autoSpaceDN w:val="0"/>
        <w:adjustRightInd w:val="0"/>
        <w:spacing w:line="240" w:lineRule="auto"/>
        <w:rPr>
          <w:szCs w:val="22"/>
          <w:u w:val="single"/>
          <w:lang w:val="pl-PL"/>
        </w:rPr>
      </w:pPr>
    </w:p>
    <w:p w14:paraId="70EA72A8" w14:textId="77777777" w:rsidR="00330BD1" w:rsidRPr="00E76508" w:rsidRDefault="003E341E" w:rsidP="00212AD0">
      <w:pPr>
        <w:keepNext/>
        <w:tabs>
          <w:tab w:val="clear" w:pos="567"/>
        </w:tabs>
        <w:autoSpaceDE w:val="0"/>
        <w:autoSpaceDN w:val="0"/>
        <w:adjustRightInd w:val="0"/>
        <w:spacing w:line="240" w:lineRule="auto"/>
        <w:rPr>
          <w:szCs w:val="22"/>
          <w:u w:val="single"/>
          <w:lang w:val="pl-PL"/>
        </w:rPr>
      </w:pPr>
      <w:r w:rsidRPr="00E76508">
        <w:rPr>
          <w:szCs w:val="22"/>
          <w:u w:val="single"/>
          <w:lang w:val="pl-PL"/>
        </w:rPr>
        <w:t>Poziom parathormonu i wapnia w surowicy</w:t>
      </w:r>
    </w:p>
    <w:p w14:paraId="6D3D8014" w14:textId="77777777" w:rsidR="00B53250" w:rsidRPr="00E76508" w:rsidRDefault="00B53250" w:rsidP="00212AD0">
      <w:pPr>
        <w:keepNext/>
        <w:tabs>
          <w:tab w:val="clear" w:pos="567"/>
        </w:tabs>
        <w:autoSpaceDE w:val="0"/>
        <w:autoSpaceDN w:val="0"/>
        <w:adjustRightInd w:val="0"/>
        <w:spacing w:line="240" w:lineRule="auto"/>
        <w:rPr>
          <w:szCs w:val="22"/>
          <w:u w:val="single"/>
          <w:lang w:val="pl-PL"/>
        </w:rPr>
      </w:pPr>
    </w:p>
    <w:p w14:paraId="6B677294" w14:textId="77777777" w:rsidR="00667732" w:rsidRPr="00E76508" w:rsidRDefault="00667732" w:rsidP="00212AD0">
      <w:pPr>
        <w:tabs>
          <w:tab w:val="clear" w:pos="567"/>
        </w:tabs>
        <w:autoSpaceDE w:val="0"/>
        <w:autoSpaceDN w:val="0"/>
        <w:adjustRightInd w:val="0"/>
        <w:spacing w:line="240" w:lineRule="auto"/>
        <w:rPr>
          <w:szCs w:val="22"/>
          <w:lang w:val="pl-PL"/>
        </w:rPr>
      </w:pPr>
      <w:r w:rsidRPr="00E76508">
        <w:rPr>
          <w:szCs w:val="22"/>
          <w:lang w:val="pl-PL"/>
        </w:rPr>
        <w:t>Stężenie parathormonu w surowicy może wzrastać u pacjentów z hipofosfatazją, którzy otrzymują asfotazę alfa, w szczególności podczas pierwszych 12 tygodni leczenia. Zaleca się kontrolowa</w:t>
      </w:r>
      <w:r w:rsidR="0040002F" w:rsidRPr="00E76508">
        <w:rPr>
          <w:szCs w:val="22"/>
          <w:lang w:val="pl-PL"/>
        </w:rPr>
        <w:t>nie</w:t>
      </w:r>
      <w:r w:rsidRPr="00E76508">
        <w:rPr>
          <w:szCs w:val="22"/>
          <w:lang w:val="pl-PL"/>
        </w:rPr>
        <w:t xml:space="preserve"> stężeni</w:t>
      </w:r>
      <w:r w:rsidR="0040002F" w:rsidRPr="00E76508">
        <w:rPr>
          <w:szCs w:val="22"/>
          <w:lang w:val="pl-PL"/>
        </w:rPr>
        <w:t>a</w:t>
      </w:r>
      <w:r w:rsidRPr="00E76508">
        <w:rPr>
          <w:szCs w:val="22"/>
          <w:lang w:val="pl-PL"/>
        </w:rPr>
        <w:t xml:space="preserve"> </w:t>
      </w:r>
      <w:r w:rsidR="0040002F" w:rsidRPr="00E76508">
        <w:rPr>
          <w:szCs w:val="22"/>
          <w:lang w:val="pl-PL"/>
        </w:rPr>
        <w:t xml:space="preserve">parathormonu </w:t>
      </w:r>
      <w:r w:rsidRPr="00E76508">
        <w:rPr>
          <w:szCs w:val="22"/>
          <w:lang w:val="pl-PL"/>
        </w:rPr>
        <w:t>i wapnia w surowicy u pacjentów lecz</w:t>
      </w:r>
      <w:r w:rsidR="0040002F" w:rsidRPr="00E76508">
        <w:rPr>
          <w:szCs w:val="22"/>
          <w:lang w:val="pl-PL"/>
        </w:rPr>
        <w:t>onych</w:t>
      </w:r>
      <w:r w:rsidRPr="00E76508">
        <w:rPr>
          <w:szCs w:val="22"/>
          <w:lang w:val="pl-PL"/>
        </w:rPr>
        <w:t xml:space="preserve"> asfotazą alfa. </w:t>
      </w:r>
      <w:r w:rsidR="0040002F" w:rsidRPr="00E76508">
        <w:rPr>
          <w:szCs w:val="22"/>
          <w:lang w:val="pl-PL"/>
        </w:rPr>
        <w:t xml:space="preserve">Konieczne może być dodatkowe podawanie </w:t>
      </w:r>
      <w:r w:rsidRPr="00E76508">
        <w:rPr>
          <w:szCs w:val="22"/>
          <w:lang w:val="pl-PL"/>
        </w:rPr>
        <w:t xml:space="preserve">wapnia i </w:t>
      </w:r>
      <w:r w:rsidR="009A6D22" w:rsidRPr="00E76508">
        <w:rPr>
          <w:szCs w:val="22"/>
          <w:lang w:val="pl-PL"/>
        </w:rPr>
        <w:t>witaminy </w:t>
      </w:r>
      <w:r w:rsidRPr="00E76508">
        <w:rPr>
          <w:szCs w:val="22"/>
          <w:lang w:val="pl-PL"/>
        </w:rPr>
        <w:t>D.</w:t>
      </w:r>
      <w:r w:rsidR="007303A3" w:rsidRPr="00E76508">
        <w:rPr>
          <w:szCs w:val="22"/>
          <w:lang w:val="pl-PL"/>
        </w:rPr>
        <w:t xml:space="preserve"> Patrz punkt</w:t>
      </w:r>
      <w:r w:rsidR="003A7C4C" w:rsidRPr="00E76508">
        <w:rPr>
          <w:szCs w:val="22"/>
          <w:lang w:val="pl-PL"/>
        </w:rPr>
        <w:t> </w:t>
      </w:r>
      <w:r w:rsidR="007303A3" w:rsidRPr="00E76508">
        <w:rPr>
          <w:szCs w:val="22"/>
          <w:lang w:val="pl-PL"/>
        </w:rPr>
        <w:t>5.1.</w:t>
      </w:r>
    </w:p>
    <w:p w14:paraId="7AA38695" w14:textId="77777777" w:rsidR="007303A3" w:rsidRPr="00E76508" w:rsidRDefault="007303A3" w:rsidP="00212AD0">
      <w:pPr>
        <w:tabs>
          <w:tab w:val="clear" w:pos="567"/>
        </w:tabs>
        <w:autoSpaceDE w:val="0"/>
        <w:autoSpaceDN w:val="0"/>
        <w:adjustRightInd w:val="0"/>
        <w:spacing w:line="240" w:lineRule="auto"/>
        <w:rPr>
          <w:szCs w:val="22"/>
          <w:lang w:val="pl-PL"/>
        </w:rPr>
      </w:pPr>
    </w:p>
    <w:p w14:paraId="6E6EF4D7" w14:textId="77777777" w:rsidR="007303A3" w:rsidRPr="00E76508" w:rsidRDefault="007303A3" w:rsidP="00212AD0">
      <w:pPr>
        <w:tabs>
          <w:tab w:val="clear" w:pos="567"/>
        </w:tabs>
        <w:autoSpaceDE w:val="0"/>
        <w:autoSpaceDN w:val="0"/>
        <w:adjustRightInd w:val="0"/>
        <w:spacing w:line="240" w:lineRule="auto"/>
        <w:rPr>
          <w:szCs w:val="22"/>
          <w:u w:val="single"/>
          <w:lang w:val="pl-PL"/>
        </w:rPr>
      </w:pPr>
      <w:r w:rsidRPr="00E76508">
        <w:rPr>
          <w:szCs w:val="22"/>
          <w:u w:val="single"/>
          <w:lang w:val="pl-PL"/>
        </w:rPr>
        <w:t>Nieproporcjonalnie duży przyrost masy ciała</w:t>
      </w:r>
    </w:p>
    <w:p w14:paraId="31B3DFE8" w14:textId="77777777" w:rsidR="000404EB" w:rsidRPr="00E76508" w:rsidRDefault="000404EB" w:rsidP="00212AD0">
      <w:pPr>
        <w:tabs>
          <w:tab w:val="clear" w:pos="567"/>
        </w:tabs>
        <w:autoSpaceDE w:val="0"/>
        <w:autoSpaceDN w:val="0"/>
        <w:adjustRightInd w:val="0"/>
        <w:spacing w:line="240" w:lineRule="auto"/>
        <w:rPr>
          <w:szCs w:val="22"/>
          <w:u w:val="single"/>
          <w:lang w:val="pl-PL"/>
        </w:rPr>
      </w:pPr>
    </w:p>
    <w:p w14:paraId="5CA18E3D" w14:textId="77777777" w:rsidR="007303A3" w:rsidRPr="00E76508" w:rsidRDefault="007303A3" w:rsidP="00212AD0">
      <w:pPr>
        <w:tabs>
          <w:tab w:val="clear" w:pos="567"/>
        </w:tabs>
        <w:autoSpaceDE w:val="0"/>
        <w:autoSpaceDN w:val="0"/>
        <w:adjustRightInd w:val="0"/>
        <w:spacing w:line="240" w:lineRule="auto"/>
        <w:rPr>
          <w:szCs w:val="22"/>
          <w:lang w:val="pl-PL"/>
        </w:rPr>
      </w:pPr>
      <w:r w:rsidRPr="00E76508">
        <w:rPr>
          <w:szCs w:val="22"/>
          <w:lang w:val="pl-PL"/>
        </w:rPr>
        <w:t>U pacjentów może wystąpić nieproporcjonalnie duży przyrost masy ciała. Zaleca się kontrolę diety.</w:t>
      </w:r>
    </w:p>
    <w:p w14:paraId="3CDA9486" w14:textId="77777777" w:rsidR="00330BD1" w:rsidRPr="00E76508" w:rsidRDefault="00330BD1" w:rsidP="00212AD0">
      <w:pPr>
        <w:tabs>
          <w:tab w:val="clear" w:pos="567"/>
        </w:tabs>
        <w:autoSpaceDE w:val="0"/>
        <w:autoSpaceDN w:val="0"/>
        <w:adjustRightInd w:val="0"/>
        <w:spacing w:line="240" w:lineRule="auto"/>
        <w:rPr>
          <w:szCs w:val="22"/>
          <w:lang w:val="pl-PL"/>
        </w:rPr>
      </w:pPr>
    </w:p>
    <w:p w14:paraId="2880B4C5" w14:textId="77777777" w:rsidR="00330BD1" w:rsidRPr="00E76508" w:rsidRDefault="001E74C6" w:rsidP="00212AD0">
      <w:pPr>
        <w:keepNext/>
        <w:spacing w:line="240" w:lineRule="auto"/>
        <w:outlineLvl w:val="0"/>
        <w:rPr>
          <w:szCs w:val="22"/>
          <w:u w:val="single"/>
          <w:lang w:val="pl-PL"/>
        </w:rPr>
      </w:pPr>
      <w:r w:rsidRPr="00E76508">
        <w:rPr>
          <w:szCs w:val="22"/>
          <w:u w:val="single"/>
          <w:lang w:val="pl-PL"/>
        </w:rPr>
        <w:t>Substancje pomocnicze</w:t>
      </w:r>
    </w:p>
    <w:p w14:paraId="6CA3A61B" w14:textId="77777777" w:rsidR="00F540EE" w:rsidRPr="00E76508" w:rsidRDefault="00F540EE" w:rsidP="00212AD0">
      <w:pPr>
        <w:keepNext/>
        <w:spacing w:line="240" w:lineRule="auto"/>
        <w:outlineLvl w:val="0"/>
        <w:rPr>
          <w:szCs w:val="22"/>
          <w:u w:val="single"/>
          <w:lang w:val="pl-PL"/>
        </w:rPr>
      </w:pPr>
    </w:p>
    <w:p w14:paraId="5D285105" w14:textId="77777777" w:rsidR="001E74C6" w:rsidRPr="00E76508" w:rsidRDefault="001E74C6" w:rsidP="00212AD0">
      <w:pPr>
        <w:spacing w:line="240" w:lineRule="auto"/>
        <w:outlineLvl w:val="0"/>
        <w:rPr>
          <w:lang w:val="pl-PL"/>
        </w:rPr>
      </w:pPr>
      <w:r w:rsidRPr="00E76508">
        <w:rPr>
          <w:lang w:val="pl-PL"/>
        </w:rPr>
        <w:t>Lek zawiera mniej niż 1</w:t>
      </w:r>
      <w:r w:rsidR="00E27A73" w:rsidRPr="00E76508">
        <w:rPr>
          <w:lang w:val="pl-PL"/>
        </w:rPr>
        <w:t> </w:t>
      </w:r>
      <w:r w:rsidRPr="00E76508">
        <w:rPr>
          <w:lang w:val="pl-PL"/>
        </w:rPr>
        <w:t>mmol (23</w:t>
      </w:r>
      <w:r w:rsidR="00E27A73" w:rsidRPr="00E76508">
        <w:rPr>
          <w:lang w:val="pl-PL"/>
        </w:rPr>
        <w:t> </w:t>
      </w:r>
      <w:r w:rsidRPr="00E76508">
        <w:rPr>
          <w:lang w:val="pl-PL"/>
        </w:rPr>
        <w:t>mg) sodu na fiolkę, to znaczy lek uznaje się za „wolny od sodu”.</w:t>
      </w:r>
    </w:p>
    <w:p w14:paraId="6EB9065A" w14:textId="77777777" w:rsidR="00330BD1" w:rsidRPr="00E76508" w:rsidRDefault="00330BD1" w:rsidP="00212AD0">
      <w:pPr>
        <w:spacing w:line="240" w:lineRule="auto"/>
        <w:outlineLvl w:val="0"/>
        <w:rPr>
          <w:szCs w:val="22"/>
          <w:lang w:val="pl-PL"/>
        </w:rPr>
      </w:pPr>
    </w:p>
    <w:p w14:paraId="4B35AD38" w14:textId="77777777" w:rsidR="00AB4038" w:rsidRPr="00E76508" w:rsidRDefault="00AB4038" w:rsidP="00212AD0">
      <w:pPr>
        <w:keepNext/>
        <w:spacing w:line="240" w:lineRule="auto"/>
        <w:rPr>
          <w:b/>
          <w:szCs w:val="22"/>
          <w:lang w:val="pl-PL"/>
        </w:rPr>
      </w:pPr>
      <w:r w:rsidRPr="00E76508">
        <w:rPr>
          <w:b/>
          <w:szCs w:val="22"/>
          <w:lang w:val="pl-PL"/>
        </w:rPr>
        <w:t>4.5</w:t>
      </w:r>
      <w:r w:rsidRPr="00E76508">
        <w:rPr>
          <w:b/>
          <w:szCs w:val="22"/>
          <w:lang w:val="pl-PL"/>
        </w:rPr>
        <w:tab/>
        <w:t>Interakcje z innymi produktami leczniczymi i inne rodzaje interakcji</w:t>
      </w:r>
    </w:p>
    <w:p w14:paraId="6543275E" w14:textId="77777777" w:rsidR="00330BD1" w:rsidRPr="00E76508" w:rsidRDefault="00330BD1" w:rsidP="00212AD0">
      <w:pPr>
        <w:keepNext/>
        <w:spacing w:line="240" w:lineRule="auto"/>
        <w:rPr>
          <w:szCs w:val="22"/>
          <w:lang w:val="pl-PL"/>
        </w:rPr>
      </w:pPr>
    </w:p>
    <w:p w14:paraId="5C4A1BCF" w14:textId="77777777" w:rsidR="00330BD1" w:rsidRPr="00E76508" w:rsidRDefault="00AB4038" w:rsidP="00212AD0">
      <w:pPr>
        <w:tabs>
          <w:tab w:val="clear" w:pos="567"/>
        </w:tabs>
        <w:autoSpaceDE w:val="0"/>
        <w:autoSpaceDN w:val="0"/>
        <w:adjustRightInd w:val="0"/>
        <w:spacing w:line="240" w:lineRule="auto"/>
        <w:rPr>
          <w:szCs w:val="22"/>
          <w:lang w:val="pl-PL"/>
        </w:rPr>
      </w:pPr>
      <w:r w:rsidRPr="00E76508">
        <w:rPr>
          <w:szCs w:val="22"/>
          <w:lang w:val="pl-PL"/>
        </w:rPr>
        <w:t xml:space="preserve">Nie przeprowadzono badań dotyczących interakcji przy stosowaniu </w:t>
      </w:r>
      <w:r w:rsidR="00330BD1" w:rsidRPr="00E76508">
        <w:rPr>
          <w:szCs w:val="22"/>
          <w:lang w:val="pl-PL"/>
        </w:rPr>
        <w:t>asfota</w:t>
      </w:r>
      <w:r w:rsidRPr="00E76508">
        <w:rPr>
          <w:szCs w:val="22"/>
          <w:lang w:val="pl-PL"/>
        </w:rPr>
        <w:t>zy</w:t>
      </w:r>
      <w:r w:rsidR="00330BD1" w:rsidRPr="00E76508">
        <w:rPr>
          <w:szCs w:val="22"/>
          <w:lang w:val="pl-PL"/>
        </w:rPr>
        <w:t xml:space="preserve"> alfa. </w:t>
      </w:r>
      <w:r w:rsidR="00B71E76" w:rsidRPr="00E76508">
        <w:rPr>
          <w:szCs w:val="22"/>
          <w:lang w:val="pl-PL"/>
        </w:rPr>
        <w:t>W oparciu o</w:t>
      </w:r>
      <w:ins w:id="67" w:author="Autor">
        <w:r w:rsidR="00872D03">
          <w:rPr>
            <w:szCs w:val="22"/>
            <w:lang w:val="pl-PL"/>
          </w:rPr>
          <w:t xml:space="preserve"> budowę</w:t>
        </w:r>
      </w:ins>
      <w:r w:rsidR="00B71E76" w:rsidRPr="00E76508">
        <w:rPr>
          <w:szCs w:val="22"/>
          <w:lang w:val="pl-PL"/>
        </w:rPr>
        <w:t xml:space="preserve"> </w:t>
      </w:r>
      <w:ins w:id="68" w:author="Autor">
        <w:r w:rsidR="00872D03">
          <w:rPr>
            <w:szCs w:val="22"/>
            <w:lang w:val="pl-PL"/>
          </w:rPr>
          <w:t xml:space="preserve">chemiczną </w:t>
        </w:r>
      </w:ins>
      <w:del w:id="69" w:author="Autor">
        <w:r w:rsidR="00B71E76" w:rsidRPr="00E76508" w:rsidDel="00872D03">
          <w:rPr>
            <w:szCs w:val="22"/>
            <w:lang w:val="pl-PL"/>
          </w:rPr>
          <w:delText xml:space="preserve">strukturę </w:delText>
        </w:r>
      </w:del>
      <w:r w:rsidR="00AD3878" w:rsidRPr="00E76508">
        <w:rPr>
          <w:szCs w:val="22"/>
          <w:lang w:val="pl-PL"/>
        </w:rPr>
        <w:t>substancji czynnej</w:t>
      </w:r>
      <w:r w:rsidR="00DD681A" w:rsidRPr="00E76508">
        <w:rPr>
          <w:szCs w:val="22"/>
          <w:lang w:val="pl-PL"/>
        </w:rPr>
        <w:t xml:space="preserve"> </w:t>
      </w:r>
      <w:r w:rsidR="00B71E76" w:rsidRPr="00E76508">
        <w:rPr>
          <w:szCs w:val="22"/>
          <w:lang w:val="pl-PL"/>
        </w:rPr>
        <w:t xml:space="preserve">i </w:t>
      </w:r>
      <w:r w:rsidR="00AD3878" w:rsidRPr="00E76508">
        <w:rPr>
          <w:szCs w:val="22"/>
          <w:lang w:val="pl-PL"/>
        </w:rPr>
        <w:t>jej</w:t>
      </w:r>
      <w:r w:rsidR="00DD681A" w:rsidRPr="00E76508">
        <w:rPr>
          <w:szCs w:val="22"/>
          <w:lang w:val="pl-PL"/>
        </w:rPr>
        <w:t xml:space="preserve"> </w:t>
      </w:r>
      <w:r w:rsidR="00B71E76" w:rsidRPr="00E76508">
        <w:rPr>
          <w:szCs w:val="22"/>
          <w:lang w:val="pl-PL"/>
        </w:rPr>
        <w:t xml:space="preserve">farmakokinetykę </w:t>
      </w:r>
      <w:del w:id="70" w:author="Autor">
        <w:r w:rsidR="00DD681A" w:rsidRPr="00E76508" w:rsidDel="001B2C08">
          <w:rPr>
            <w:szCs w:val="22"/>
            <w:lang w:val="pl-PL"/>
          </w:rPr>
          <w:delText>istnieje niewielk</w:delText>
        </w:r>
      </w:del>
      <w:ins w:id="71" w:author="Autor">
        <w:r w:rsidR="001B2C08">
          <w:rPr>
            <w:szCs w:val="22"/>
            <w:lang w:val="pl-PL"/>
          </w:rPr>
          <w:t>prawdopodobieństwo</w:t>
        </w:r>
      </w:ins>
      <w:del w:id="72" w:author="Autor">
        <w:r w:rsidR="00DD681A" w:rsidRPr="00E76508" w:rsidDel="001B2C08">
          <w:rPr>
            <w:szCs w:val="22"/>
            <w:lang w:val="pl-PL"/>
          </w:rPr>
          <w:delText>a szansa</w:delText>
        </w:r>
      </w:del>
      <w:r w:rsidR="00B71E76" w:rsidRPr="00E76508">
        <w:rPr>
          <w:szCs w:val="22"/>
          <w:lang w:val="pl-PL"/>
        </w:rPr>
        <w:t>, że asfotaza alfa będzie miała wpływ na metabolizm przez cytochrom P</w:t>
      </w:r>
      <w:r w:rsidR="00B71E76" w:rsidRPr="00E76508">
        <w:rPr>
          <w:szCs w:val="22"/>
          <w:lang w:val="pl-PL"/>
        </w:rPr>
        <w:noBreakHyphen/>
        <w:t>450</w:t>
      </w:r>
      <w:ins w:id="73" w:author="Autor">
        <w:r w:rsidR="001B2C08">
          <w:rPr>
            <w:szCs w:val="22"/>
            <w:lang w:val="pl-PL"/>
          </w:rPr>
          <w:t xml:space="preserve"> jest niewielkie</w:t>
        </w:r>
      </w:ins>
      <w:r w:rsidR="00330BD1" w:rsidRPr="00E76508">
        <w:rPr>
          <w:szCs w:val="22"/>
          <w:lang w:val="pl-PL"/>
        </w:rPr>
        <w:t>.</w:t>
      </w:r>
    </w:p>
    <w:p w14:paraId="2219CC29" w14:textId="77777777" w:rsidR="00330BD1" w:rsidRPr="00E76508" w:rsidRDefault="00330BD1" w:rsidP="00212AD0">
      <w:pPr>
        <w:tabs>
          <w:tab w:val="clear" w:pos="567"/>
        </w:tabs>
        <w:autoSpaceDE w:val="0"/>
        <w:autoSpaceDN w:val="0"/>
        <w:adjustRightInd w:val="0"/>
        <w:spacing w:line="240" w:lineRule="auto"/>
        <w:rPr>
          <w:szCs w:val="22"/>
          <w:lang w:val="pl-PL"/>
        </w:rPr>
      </w:pPr>
    </w:p>
    <w:p w14:paraId="52BA1351" w14:textId="77777777" w:rsidR="0040002F" w:rsidRPr="00E76508" w:rsidRDefault="0040002F" w:rsidP="00364568">
      <w:pPr>
        <w:tabs>
          <w:tab w:val="clear" w:pos="567"/>
        </w:tabs>
        <w:autoSpaceDE w:val="0"/>
        <w:autoSpaceDN w:val="0"/>
        <w:adjustRightInd w:val="0"/>
        <w:spacing w:line="240" w:lineRule="auto"/>
        <w:rPr>
          <w:szCs w:val="22"/>
          <w:lang w:val="pl-PL"/>
        </w:rPr>
      </w:pPr>
      <w:r w:rsidRPr="00E76508">
        <w:rPr>
          <w:szCs w:val="22"/>
          <w:lang w:val="pl-PL"/>
        </w:rPr>
        <w:t xml:space="preserve">Asfotaza alfa </w:t>
      </w:r>
      <w:ins w:id="74" w:author="Autor">
        <w:r w:rsidR="00047656">
          <w:rPr>
            <w:szCs w:val="22"/>
            <w:lang w:val="pl-PL"/>
          </w:rPr>
          <w:t>zawiera</w:t>
        </w:r>
      </w:ins>
      <w:del w:id="75" w:author="Autor">
        <w:r w:rsidRPr="00E76508" w:rsidDel="00047656">
          <w:rPr>
            <w:szCs w:val="22"/>
            <w:lang w:val="pl-PL"/>
          </w:rPr>
          <w:delText>posiada</w:delText>
        </w:r>
      </w:del>
      <w:r w:rsidRPr="00E76508">
        <w:rPr>
          <w:szCs w:val="22"/>
          <w:lang w:val="pl-PL"/>
        </w:rPr>
        <w:t xml:space="preserve"> domenę katalityczną posiadającą aktywność tkankowo niespecyficznej </w:t>
      </w:r>
      <w:del w:id="76" w:author="Autor">
        <w:r w:rsidRPr="00E76508" w:rsidDel="00872D03">
          <w:rPr>
            <w:szCs w:val="22"/>
            <w:lang w:val="pl-PL"/>
          </w:rPr>
          <w:delText xml:space="preserve">alkalicznej </w:delText>
        </w:r>
      </w:del>
      <w:r w:rsidRPr="00E76508">
        <w:rPr>
          <w:szCs w:val="22"/>
          <w:lang w:val="pl-PL"/>
        </w:rPr>
        <w:t>fosfatazy</w:t>
      </w:r>
      <w:ins w:id="77" w:author="Autor">
        <w:r w:rsidR="00872D03">
          <w:rPr>
            <w:szCs w:val="22"/>
            <w:lang w:val="pl-PL"/>
          </w:rPr>
          <w:t xml:space="preserve"> zasadowe</w:t>
        </w:r>
        <w:r w:rsidR="009E1C33">
          <w:rPr>
            <w:szCs w:val="22"/>
            <w:lang w:val="pl-PL"/>
          </w:rPr>
          <w:t>j</w:t>
        </w:r>
      </w:ins>
      <w:r w:rsidRPr="00E76508">
        <w:rPr>
          <w:szCs w:val="22"/>
          <w:lang w:val="pl-PL"/>
        </w:rPr>
        <w:t xml:space="preserve">. Podawanie asfotazy alfa może wpływać na wyniki rutynowych badań aktywności </w:t>
      </w:r>
      <w:del w:id="78" w:author="Autor">
        <w:r w:rsidRPr="00E76508" w:rsidDel="00872D03">
          <w:rPr>
            <w:szCs w:val="22"/>
            <w:lang w:val="pl-PL"/>
          </w:rPr>
          <w:delText xml:space="preserve">alkalicznej </w:delText>
        </w:r>
      </w:del>
      <w:r w:rsidRPr="00E76508">
        <w:rPr>
          <w:szCs w:val="22"/>
          <w:lang w:val="pl-PL"/>
        </w:rPr>
        <w:t>fosfatazy</w:t>
      </w:r>
      <w:ins w:id="79" w:author="Autor">
        <w:r w:rsidR="00872D03">
          <w:rPr>
            <w:szCs w:val="22"/>
            <w:lang w:val="pl-PL"/>
          </w:rPr>
          <w:t xml:space="preserve"> zasadowej</w:t>
        </w:r>
      </w:ins>
      <w:r w:rsidRPr="00E76508">
        <w:rPr>
          <w:szCs w:val="22"/>
          <w:lang w:val="pl-PL"/>
        </w:rPr>
        <w:t xml:space="preserve"> w surowicy w laboratoriach szpitalnych. Efektem będzie wynik wskazujący na aktywność</w:t>
      </w:r>
      <w:del w:id="80" w:author="Autor">
        <w:r w:rsidRPr="00E76508" w:rsidDel="00872D03">
          <w:rPr>
            <w:szCs w:val="22"/>
            <w:lang w:val="pl-PL"/>
          </w:rPr>
          <w:delText xml:space="preserve"> alkalicznej</w:delText>
        </w:r>
      </w:del>
      <w:r w:rsidRPr="00E76508">
        <w:rPr>
          <w:szCs w:val="22"/>
          <w:lang w:val="pl-PL"/>
        </w:rPr>
        <w:t xml:space="preserve"> fosfatazy</w:t>
      </w:r>
      <w:ins w:id="81" w:author="Autor">
        <w:r w:rsidR="00872D03">
          <w:rPr>
            <w:szCs w:val="22"/>
            <w:lang w:val="pl-PL"/>
          </w:rPr>
          <w:t xml:space="preserve"> zasadowej</w:t>
        </w:r>
      </w:ins>
      <w:r w:rsidRPr="00E76508">
        <w:rPr>
          <w:szCs w:val="22"/>
          <w:lang w:val="pl-PL"/>
        </w:rPr>
        <w:t xml:space="preserve"> na poziomie wielu tysięcy jednostek na litr. Ze względu na różne cechy enzymów</w:t>
      </w:r>
      <w:del w:id="82" w:author="Autor">
        <w:r w:rsidRPr="00E76508" w:rsidDel="00286891">
          <w:rPr>
            <w:szCs w:val="22"/>
            <w:lang w:val="pl-PL"/>
          </w:rPr>
          <w:delText>,</w:delText>
        </w:r>
      </w:del>
      <w:r w:rsidRPr="00E76508">
        <w:rPr>
          <w:szCs w:val="22"/>
          <w:lang w:val="pl-PL"/>
        </w:rPr>
        <w:t xml:space="preserve"> wyniki uzyskane dla aktywności asfotazy alfa nie mogą być interpretowane w taki sam sposób jak w przypadku </w:t>
      </w:r>
      <w:del w:id="83" w:author="Autor">
        <w:r w:rsidRPr="00E76508" w:rsidDel="00014807">
          <w:rPr>
            <w:szCs w:val="22"/>
            <w:lang w:val="pl-PL"/>
          </w:rPr>
          <w:delText xml:space="preserve">alkalicznej </w:delText>
        </w:r>
      </w:del>
      <w:r w:rsidRPr="00E76508">
        <w:rPr>
          <w:szCs w:val="22"/>
          <w:lang w:val="pl-PL"/>
        </w:rPr>
        <w:t>fosfatazy</w:t>
      </w:r>
      <w:ins w:id="84" w:author="Autor">
        <w:r w:rsidR="00014807">
          <w:rPr>
            <w:szCs w:val="22"/>
            <w:lang w:val="pl-PL"/>
          </w:rPr>
          <w:t xml:space="preserve"> zasadowej</w:t>
        </w:r>
      </w:ins>
      <w:r w:rsidRPr="00E76508">
        <w:rPr>
          <w:szCs w:val="22"/>
          <w:lang w:val="pl-PL"/>
        </w:rPr>
        <w:t>.</w:t>
      </w:r>
    </w:p>
    <w:p w14:paraId="4783DCC6" w14:textId="77777777" w:rsidR="00330BD1" w:rsidRPr="00014807" w:rsidRDefault="00330BD1" w:rsidP="00364568">
      <w:pPr>
        <w:tabs>
          <w:tab w:val="clear" w:pos="567"/>
        </w:tabs>
        <w:autoSpaceDE w:val="0"/>
        <w:autoSpaceDN w:val="0"/>
        <w:adjustRightInd w:val="0"/>
        <w:spacing w:line="240" w:lineRule="auto"/>
        <w:rPr>
          <w:szCs w:val="22"/>
          <w:lang w:val="pl-PL"/>
        </w:rPr>
      </w:pPr>
    </w:p>
    <w:p w14:paraId="28B9634F" w14:textId="77777777" w:rsidR="00364568" w:rsidRPr="00E76508" w:rsidRDefault="00364568" w:rsidP="00364568">
      <w:pPr>
        <w:spacing w:line="240" w:lineRule="auto"/>
        <w:rPr>
          <w:lang w:val="pl-PL"/>
        </w:rPr>
      </w:pPr>
      <w:r w:rsidRPr="00E76508">
        <w:rPr>
          <w:lang w:val="pl-PL"/>
        </w:rPr>
        <w:t xml:space="preserve">Fosfatazę </w:t>
      </w:r>
      <w:ins w:id="85" w:author="Autor">
        <w:r w:rsidR="00872D03">
          <w:rPr>
            <w:lang w:val="pl-PL"/>
          </w:rPr>
          <w:t>zasadową</w:t>
        </w:r>
      </w:ins>
      <w:del w:id="86" w:author="Autor">
        <w:r w:rsidRPr="00E76508" w:rsidDel="00872D03">
          <w:rPr>
            <w:lang w:val="pl-PL"/>
          </w:rPr>
          <w:delText>alkaliczną</w:delText>
        </w:r>
      </w:del>
      <w:r w:rsidRPr="00E76508">
        <w:rPr>
          <w:lang w:val="pl-PL"/>
        </w:rPr>
        <w:t xml:space="preserve"> (ang. alkaline phosphatase, ALP) </w:t>
      </w:r>
      <w:r w:rsidR="00431B37" w:rsidRPr="00E76508">
        <w:rPr>
          <w:lang w:val="pl-PL"/>
        </w:rPr>
        <w:t xml:space="preserve">stosuje </w:t>
      </w:r>
      <w:r w:rsidRPr="00E76508">
        <w:rPr>
          <w:lang w:val="pl-PL"/>
        </w:rPr>
        <w:t xml:space="preserve">się jako </w:t>
      </w:r>
      <w:ins w:id="87" w:author="Autor">
        <w:del w:id="88" w:author="Autor">
          <w:r w:rsidR="00047656" w:rsidDel="00774708">
            <w:rPr>
              <w:lang w:val="pl-PL"/>
            </w:rPr>
            <w:delText>od</w:delText>
          </w:r>
        </w:del>
      </w:ins>
      <w:del w:id="89" w:author="Autor">
        <w:r w:rsidR="007E3F71" w:rsidRPr="00E76508" w:rsidDel="00774708">
          <w:rPr>
            <w:lang w:val="pl-PL"/>
          </w:rPr>
          <w:delText xml:space="preserve">czynnik </w:delText>
        </w:r>
      </w:del>
      <w:ins w:id="90" w:author="Autor">
        <w:r w:rsidR="00774708">
          <w:rPr>
            <w:lang w:val="pl-PL"/>
          </w:rPr>
          <w:t xml:space="preserve">biomarker </w:t>
        </w:r>
      </w:ins>
      <w:del w:id="91" w:author="Autor">
        <w:r w:rsidRPr="00E76508" w:rsidDel="00774708">
          <w:rPr>
            <w:lang w:val="pl-PL"/>
          </w:rPr>
          <w:delText xml:space="preserve">wykrywający </w:delText>
        </w:r>
      </w:del>
      <w:r w:rsidRPr="00E76508">
        <w:rPr>
          <w:lang w:val="pl-PL"/>
        </w:rPr>
        <w:t>w wielu rutynowych</w:t>
      </w:r>
      <w:del w:id="92" w:author="Autor">
        <w:r w:rsidRPr="00E76508" w:rsidDel="00774708">
          <w:rPr>
            <w:lang w:val="pl-PL"/>
          </w:rPr>
          <w:delText xml:space="preserve"> testach</w:delText>
        </w:r>
      </w:del>
      <w:ins w:id="93" w:author="Autor">
        <w:r w:rsidR="00774708">
          <w:rPr>
            <w:lang w:val="pl-PL"/>
          </w:rPr>
          <w:t xml:space="preserve"> badaniach</w:t>
        </w:r>
      </w:ins>
      <w:r w:rsidRPr="00E76508">
        <w:rPr>
          <w:lang w:val="pl-PL"/>
        </w:rPr>
        <w:t xml:space="preserve"> laboratoryjnych. Obecność asfotazy alfa w </w:t>
      </w:r>
      <w:del w:id="94" w:author="Autor">
        <w:r w:rsidRPr="00E76508" w:rsidDel="00774708">
          <w:rPr>
            <w:lang w:val="pl-PL"/>
          </w:rPr>
          <w:delText>klinicznych próbkach</w:delText>
        </w:r>
      </w:del>
      <w:ins w:id="95" w:author="Autor">
        <w:r w:rsidR="00774708">
          <w:rPr>
            <w:lang w:val="pl-PL"/>
          </w:rPr>
          <w:t>materiale</w:t>
        </w:r>
      </w:ins>
      <w:r w:rsidRPr="00E76508">
        <w:rPr>
          <w:lang w:val="pl-PL"/>
        </w:rPr>
        <w:t xml:space="preserve"> laboratoryjny</w:t>
      </w:r>
      <w:ins w:id="96" w:author="Autor">
        <w:r w:rsidR="00774708">
          <w:rPr>
            <w:lang w:val="pl-PL"/>
          </w:rPr>
          <w:t>m</w:t>
        </w:r>
      </w:ins>
      <w:del w:id="97" w:author="Autor">
        <w:r w:rsidRPr="00E76508" w:rsidDel="00774708">
          <w:rPr>
            <w:lang w:val="pl-PL"/>
          </w:rPr>
          <w:delText>ch</w:delText>
        </w:r>
      </w:del>
      <w:r w:rsidRPr="00E76508">
        <w:rPr>
          <w:lang w:val="pl-PL"/>
        </w:rPr>
        <w:t xml:space="preserve"> może doprowadzić do </w:t>
      </w:r>
      <w:del w:id="98" w:author="Autor">
        <w:r w:rsidR="002462FB" w:rsidRPr="00E76508" w:rsidDel="00774708">
          <w:rPr>
            <w:lang w:val="pl-PL"/>
          </w:rPr>
          <w:delText xml:space="preserve">odnotowania </w:delText>
        </w:r>
      </w:del>
      <w:ins w:id="99" w:author="Autor">
        <w:r w:rsidR="00774708">
          <w:rPr>
            <w:lang w:val="pl-PL"/>
          </w:rPr>
          <w:t>odczytu</w:t>
        </w:r>
        <w:r w:rsidR="00774708" w:rsidRPr="00E76508">
          <w:rPr>
            <w:lang w:val="pl-PL"/>
          </w:rPr>
          <w:t xml:space="preserve"> </w:t>
        </w:r>
      </w:ins>
      <w:r w:rsidR="007305E1" w:rsidRPr="00E76508">
        <w:rPr>
          <w:lang w:val="pl-PL"/>
        </w:rPr>
        <w:t xml:space="preserve">błędnych </w:t>
      </w:r>
      <w:r w:rsidRPr="00E76508">
        <w:rPr>
          <w:lang w:val="pl-PL"/>
        </w:rPr>
        <w:t>wartości.</w:t>
      </w:r>
    </w:p>
    <w:p w14:paraId="6B239D32" w14:textId="77777777" w:rsidR="00364568" w:rsidRPr="00E76508" w:rsidRDefault="00364568" w:rsidP="00364568">
      <w:pPr>
        <w:spacing w:line="240" w:lineRule="auto"/>
        <w:rPr>
          <w:lang w:val="pl-PL"/>
        </w:rPr>
      </w:pPr>
    </w:p>
    <w:p w14:paraId="50527CA7" w14:textId="77777777" w:rsidR="00364568" w:rsidRPr="00E76508" w:rsidRDefault="00364568" w:rsidP="00364568">
      <w:pPr>
        <w:tabs>
          <w:tab w:val="clear" w:pos="567"/>
        </w:tabs>
        <w:autoSpaceDE w:val="0"/>
        <w:autoSpaceDN w:val="0"/>
        <w:adjustRightInd w:val="0"/>
        <w:spacing w:line="240" w:lineRule="auto"/>
        <w:rPr>
          <w:lang w:val="pl-PL"/>
        </w:rPr>
      </w:pPr>
      <w:r w:rsidRPr="00E76508">
        <w:rPr>
          <w:lang w:val="pl-PL"/>
        </w:rPr>
        <w:t xml:space="preserve">Lekarz prowadzący leczenie powinien poinformować laboratorium wykonujące test, że pacjent otrzymuje lek wpływający na aktywność ALP. U pacjentów otrzymujących produkt leczniczy Strensiq można rozważyć przeprowadzenie alternatywnych testów (tj. niewykorzystujących </w:t>
      </w:r>
      <w:r w:rsidR="00672212" w:rsidRPr="00E76508">
        <w:rPr>
          <w:lang w:val="pl-PL"/>
        </w:rPr>
        <w:t xml:space="preserve">systemu </w:t>
      </w:r>
      <w:r w:rsidRPr="00E76508">
        <w:rPr>
          <w:lang w:val="pl-PL"/>
        </w:rPr>
        <w:t xml:space="preserve">reporterowego </w:t>
      </w:r>
      <w:del w:id="100" w:author="Autor">
        <w:r w:rsidR="009C7578" w:rsidRPr="00E76508" w:rsidDel="0090046A">
          <w:rPr>
            <w:lang w:val="pl-PL"/>
          </w:rPr>
          <w:delText>ze</w:delText>
        </w:r>
        <w:r w:rsidR="009C7578" w:rsidRPr="00E76508" w:rsidDel="00CA3953">
          <w:rPr>
            <w:lang w:val="pl-PL"/>
          </w:rPr>
          <w:delText xml:space="preserve"> </w:delText>
        </w:r>
      </w:del>
      <w:r w:rsidR="004C66AA" w:rsidRPr="00E76508">
        <w:rPr>
          <w:lang w:val="pl-PL"/>
        </w:rPr>
        <w:t>skoniugowan</w:t>
      </w:r>
      <w:ins w:id="101" w:author="Autor">
        <w:r w:rsidR="0090046A">
          <w:rPr>
            <w:lang w:val="pl-PL"/>
          </w:rPr>
          <w:t>ego z</w:t>
        </w:r>
      </w:ins>
      <w:del w:id="102" w:author="Autor">
        <w:r w:rsidR="004C66AA" w:rsidRPr="00E76508" w:rsidDel="0090046A">
          <w:rPr>
            <w:lang w:val="pl-PL"/>
          </w:rPr>
          <w:delText>ą</w:delText>
        </w:r>
      </w:del>
      <w:r w:rsidR="004C66AA" w:rsidRPr="00E76508">
        <w:rPr>
          <w:lang w:val="pl-PL"/>
        </w:rPr>
        <w:t xml:space="preserve"> </w:t>
      </w:r>
      <w:r w:rsidRPr="00E76508">
        <w:rPr>
          <w:lang w:val="pl-PL"/>
        </w:rPr>
        <w:t>ALP).</w:t>
      </w:r>
    </w:p>
    <w:p w14:paraId="0784E551" w14:textId="77777777" w:rsidR="00364568" w:rsidRPr="0093375B" w:rsidRDefault="00364568" w:rsidP="00364568">
      <w:pPr>
        <w:tabs>
          <w:tab w:val="clear" w:pos="567"/>
        </w:tabs>
        <w:autoSpaceDE w:val="0"/>
        <w:autoSpaceDN w:val="0"/>
        <w:adjustRightInd w:val="0"/>
        <w:spacing w:line="240" w:lineRule="auto"/>
        <w:rPr>
          <w:szCs w:val="22"/>
          <w:lang w:val="en-US"/>
          <w:rPrChange w:id="103" w:author="Autor">
            <w:rPr>
              <w:szCs w:val="22"/>
              <w:lang w:val="pl-PL"/>
            </w:rPr>
          </w:rPrChange>
        </w:rPr>
      </w:pPr>
    </w:p>
    <w:p w14:paraId="105E1551" w14:textId="77777777" w:rsidR="00AB4038" w:rsidRPr="00E76508" w:rsidRDefault="00AB4038" w:rsidP="00212AD0">
      <w:pPr>
        <w:keepNext/>
        <w:spacing w:line="240" w:lineRule="auto"/>
        <w:rPr>
          <w:b/>
          <w:szCs w:val="22"/>
          <w:lang w:val="pl-PL"/>
        </w:rPr>
      </w:pPr>
      <w:r w:rsidRPr="00E76508">
        <w:rPr>
          <w:b/>
          <w:szCs w:val="22"/>
          <w:lang w:val="pl-PL"/>
        </w:rPr>
        <w:t>4.6</w:t>
      </w:r>
      <w:r w:rsidRPr="00E76508">
        <w:rPr>
          <w:b/>
          <w:szCs w:val="22"/>
          <w:lang w:val="pl-PL"/>
        </w:rPr>
        <w:tab/>
        <w:t xml:space="preserve">Wpływ na płodność, ciążę i laktację </w:t>
      </w:r>
    </w:p>
    <w:p w14:paraId="04648372" w14:textId="77777777" w:rsidR="00330BD1" w:rsidRPr="00581D22" w:rsidRDefault="00330BD1" w:rsidP="00212AD0">
      <w:pPr>
        <w:keepNext/>
        <w:spacing w:line="240" w:lineRule="auto"/>
        <w:rPr>
          <w:szCs w:val="22"/>
          <w:u w:val="single"/>
          <w:lang w:val="pl-PL"/>
        </w:rPr>
      </w:pPr>
    </w:p>
    <w:p w14:paraId="1F1356AD" w14:textId="77777777" w:rsidR="00AB4038" w:rsidRPr="0093375B" w:rsidRDefault="00AB4038" w:rsidP="00212AD0">
      <w:pPr>
        <w:keepNext/>
        <w:spacing w:line="240" w:lineRule="auto"/>
        <w:rPr>
          <w:szCs w:val="22"/>
          <w:u w:val="single"/>
          <w:rPrChange w:id="104" w:author="Autor">
            <w:rPr>
              <w:szCs w:val="22"/>
              <w:u w:val="single"/>
              <w:lang w:val="pl-PL"/>
            </w:rPr>
          </w:rPrChange>
        </w:rPr>
      </w:pPr>
      <w:r w:rsidRPr="00E76508">
        <w:rPr>
          <w:szCs w:val="22"/>
          <w:u w:val="single"/>
          <w:lang w:val="pl-PL"/>
        </w:rPr>
        <w:t>Ciąża</w:t>
      </w:r>
    </w:p>
    <w:p w14:paraId="43F0EF68" w14:textId="77777777" w:rsidR="00D86795" w:rsidRPr="00E76508" w:rsidRDefault="00D86795" w:rsidP="00212AD0">
      <w:pPr>
        <w:keepNext/>
        <w:spacing w:line="240" w:lineRule="auto"/>
        <w:rPr>
          <w:szCs w:val="22"/>
          <w:lang w:val="pl-PL"/>
        </w:rPr>
      </w:pPr>
    </w:p>
    <w:p w14:paraId="0D1D4A57" w14:textId="77777777" w:rsidR="00330BD1" w:rsidRPr="00E76508" w:rsidRDefault="00944346" w:rsidP="00212AD0">
      <w:pPr>
        <w:rPr>
          <w:szCs w:val="22"/>
          <w:lang w:val="pl-PL"/>
        </w:rPr>
      </w:pPr>
      <w:r w:rsidRPr="00E76508">
        <w:rPr>
          <w:szCs w:val="22"/>
          <w:lang w:val="pl-PL"/>
        </w:rPr>
        <w:t xml:space="preserve">Brak </w:t>
      </w:r>
      <w:r w:rsidR="00BB2201" w:rsidRPr="00E76508">
        <w:rPr>
          <w:szCs w:val="22"/>
          <w:lang w:val="pl-PL"/>
        </w:rPr>
        <w:t xml:space="preserve">wystarczających </w:t>
      </w:r>
      <w:r w:rsidRPr="00E76508">
        <w:rPr>
          <w:szCs w:val="22"/>
          <w:lang w:val="pl-PL"/>
        </w:rPr>
        <w:t>danych dotycząc</w:t>
      </w:r>
      <w:r w:rsidR="00AD3878" w:rsidRPr="00E76508">
        <w:rPr>
          <w:szCs w:val="22"/>
          <w:lang w:val="pl-PL"/>
        </w:rPr>
        <w:t>ych</w:t>
      </w:r>
      <w:r w:rsidRPr="00E76508">
        <w:rPr>
          <w:szCs w:val="22"/>
          <w:lang w:val="pl-PL"/>
        </w:rPr>
        <w:t xml:space="preserve"> stosowania asfotazy alfa u kobiet w okresie ciąży.</w:t>
      </w:r>
    </w:p>
    <w:p w14:paraId="37B9B21D" w14:textId="77777777" w:rsidR="00330BD1" w:rsidRPr="00E76508" w:rsidRDefault="00944346" w:rsidP="00212AD0">
      <w:pPr>
        <w:tabs>
          <w:tab w:val="clear" w:pos="567"/>
        </w:tabs>
        <w:autoSpaceDE w:val="0"/>
        <w:autoSpaceDN w:val="0"/>
        <w:adjustRightInd w:val="0"/>
        <w:spacing w:line="240" w:lineRule="auto"/>
        <w:rPr>
          <w:szCs w:val="22"/>
          <w:lang w:val="pl-PL"/>
        </w:rPr>
      </w:pPr>
      <w:r w:rsidRPr="00E76508">
        <w:rPr>
          <w:szCs w:val="22"/>
          <w:lang w:val="pl-PL"/>
        </w:rPr>
        <w:t xml:space="preserve">Po wielokrotnym podaniu podskórnym myszom w okresie ciąży w </w:t>
      </w:r>
      <w:r w:rsidR="00AD3878" w:rsidRPr="00E76508">
        <w:rPr>
          <w:szCs w:val="22"/>
          <w:lang w:val="pl-PL"/>
        </w:rPr>
        <w:t>zakresie dawek terapeutycznych</w:t>
      </w:r>
      <w:r w:rsidR="00330BD1" w:rsidRPr="00E76508">
        <w:rPr>
          <w:szCs w:val="22"/>
          <w:lang w:val="pl-PL"/>
        </w:rPr>
        <w:t xml:space="preserve"> (&gt;</w:t>
      </w:r>
      <w:del w:id="105" w:author="Autor">
        <w:r w:rsidR="006153D9" w:rsidRPr="00E76508" w:rsidDel="0090046A">
          <w:rPr>
            <w:szCs w:val="22"/>
            <w:lang w:val="pl-PL"/>
          </w:rPr>
          <w:delText> </w:delText>
        </w:r>
      </w:del>
      <w:r w:rsidR="00330BD1" w:rsidRPr="00E76508">
        <w:rPr>
          <w:szCs w:val="22"/>
          <w:lang w:val="pl-PL"/>
        </w:rPr>
        <w:t>0</w:t>
      </w:r>
      <w:r w:rsidRPr="00E76508">
        <w:rPr>
          <w:szCs w:val="22"/>
          <w:lang w:val="pl-PL"/>
        </w:rPr>
        <w:t>,</w:t>
      </w:r>
      <w:r w:rsidR="00330BD1" w:rsidRPr="00E76508">
        <w:rPr>
          <w:szCs w:val="22"/>
          <w:lang w:val="pl-PL"/>
        </w:rPr>
        <w:t>5</w:t>
      </w:r>
      <w:r w:rsidR="006153D9" w:rsidRPr="00E76508">
        <w:rPr>
          <w:szCs w:val="22"/>
          <w:lang w:val="pl-PL"/>
        </w:rPr>
        <w:t> </w:t>
      </w:r>
      <w:r w:rsidRPr="00E76508">
        <w:rPr>
          <w:szCs w:val="22"/>
          <w:lang w:val="pl-PL"/>
        </w:rPr>
        <w:t>mg/kg)</w:t>
      </w:r>
      <w:del w:id="106" w:author="Autor">
        <w:r w:rsidRPr="00E76508" w:rsidDel="0090046A">
          <w:rPr>
            <w:szCs w:val="22"/>
            <w:lang w:val="pl-PL"/>
          </w:rPr>
          <w:delText>,</w:delText>
        </w:r>
      </w:del>
      <w:r w:rsidRPr="00E76508">
        <w:rPr>
          <w:szCs w:val="22"/>
          <w:lang w:val="pl-PL"/>
        </w:rPr>
        <w:t xml:space="preserve"> stężenia </w:t>
      </w:r>
      <w:r w:rsidR="00330BD1" w:rsidRPr="00E76508">
        <w:rPr>
          <w:szCs w:val="22"/>
          <w:lang w:val="pl-PL"/>
        </w:rPr>
        <w:t>asfota</w:t>
      </w:r>
      <w:r w:rsidRPr="00E76508">
        <w:rPr>
          <w:szCs w:val="22"/>
          <w:lang w:val="pl-PL"/>
        </w:rPr>
        <w:t>zy</w:t>
      </w:r>
      <w:r w:rsidR="00330BD1" w:rsidRPr="00E76508">
        <w:rPr>
          <w:szCs w:val="22"/>
          <w:lang w:val="pl-PL"/>
        </w:rPr>
        <w:t xml:space="preserve"> alfa </w:t>
      </w:r>
      <w:r w:rsidRPr="00E76508">
        <w:rPr>
          <w:szCs w:val="22"/>
          <w:lang w:val="pl-PL"/>
        </w:rPr>
        <w:t xml:space="preserve">były </w:t>
      </w:r>
      <w:r w:rsidR="00DD681A" w:rsidRPr="00E76508">
        <w:rPr>
          <w:szCs w:val="22"/>
          <w:lang w:val="pl-PL"/>
        </w:rPr>
        <w:t>mierzalne</w:t>
      </w:r>
      <w:r w:rsidRPr="00E76508">
        <w:rPr>
          <w:szCs w:val="22"/>
          <w:lang w:val="pl-PL"/>
        </w:rPr>
        <w:t xml:space="preserve"> </w:t>
      </w:r>
      <w:r w:rsidR="00DD681A" w:rsidRPr="00E76508">
        <w:rPr>
          <w:szCs w:val="22"/>
          <w:lang w:val="pl-PL"/>
        </w:rPr>
        <w:t xml:space="preserve">u </w:t>
      </w:r>
      <w:r w:rsidRPr="00E76508">
        <w:rPr>
          <w:szCs w:val="22"/>
          <w:lang w:val="pl-PL"/>
        </w:rPr>
        <w:t>płod</w:t>
      </w:r>
      <w:r w:rsidR="00DD681A" w:rsidRPr="00E76508">
        <w:rPr>
          <w:szCs w:val="22"/>
          <w:lang w:val="pl-PL"/>
        </w:rPr>
        <w:t>ów</w:t>
      </w:r>
      <w:r w:rsidRPr="00E76508">
        <w:rPr>
          <w:szCs w:val="22"/>
          <w:lang w:val="pl-PL"/>
        </w:rPr>
        <w:t xml:space="preserve"> przy wszystkich badanych dawkach</w:t>
      </w:r>
      <w:r w:rsidR="00DD681A" w:rsidRPr="00E76508">
        <w:rPr>
          <w:szCs w:val="22"/>
          <w:lang w:val="pl-PL"/>
        </w:rPr>
        <w:t xml:space="preserve">. </w:t>
      </w:r>
      <w:r w:rsidR="00DD681A" w:rsidRPr="00E76508">
        <w:rPr>
          <w:szCs w:val="22"/>
          <w:lang w:val="pl-PL"/>
        </w:rPr>
        <w:lastRenderedPageBreak/>
        <w:t>S</w:t>
      </w:r>
      <w:r w:rsidRPr="00E76508">
        <w:rPr>
          <w:szCs w:val="22"/>
          <w:lang w:val="pl-PL"/>
        </w:rPr>
        <w:t xml:space="preserve">ugeruje </w:t>
      </w:r>
      <w:r w:rsidR="00DD681A" w:rsidRPr="00E76508">
        <w:rPr>
          <w:szCs w:val="22"/>
          <w:lang w:val="pl-PL"/>
        </w:rPr>
        <w:t xml:space="preserve">to istnienie </w:t>
      </w:r>
      <w:r w:rsidRPr="00E76508">
        <w:rPr>
          <w:szCs w:val="22"/>
          <w:lang w:val="pl-PL"/>
        </w:rPr>
        <w:t>transport</w:t>
      </w:r>
      <w:r w:rsidR="00DD681A" w:rsidRPr="00E76508">
        <w:rPr>
          <w:szCs w:val="22"/>
          <w:lang w:val="pl-PL"/>
        </w:rPr>
        <w:t>u</w:t>
      </w:r>
      <w:r w:rsidRPr="00E76508">
        <w:rPr>
          <w:szCs w:val="22"/>
          <w:lang w:val="pl-PL"/>
        </w:rPr>
        <w:t xml:space="preserve"> przezłożyskow</w:t>
      </w:r>
      <w:r w:rsidR="00AD3878" w:rsidRPr="00E76508">
        <w:rPr>
          <w:szCs w:val="22"/>
          <w:lang w:val="pl-PL"/>
        </w:rPr>
        <w:t>ego</w:t>
      </w:r>
      <w:r w:rsidRPr="00E76508">
        <w:rPr>
          <w:szCs w:val="22"/>
          <w:lang w:val="pl-PL"/>
        </w:rPr>
        <w:t xml:space="preserve"> </w:t>
      </w:r>
      <w:r w:rsidR="00330BD1" w:rsidRPr="00E76508">
        <w:rPr>
          <w:szCs w:val="22"/>
          <w:lang w:val="pl-PL"/>
        </w:rPr>
        <w:t>asfota</w:t>
      </w:r>
      <w:r w:rsidRPr="00E76508">
        <w:rPr>
          <w:szCs w:val="22"/>
          <w:lang w:val="pl-PL"/>
        </w:rPr>
        <w:t>zy</w:t>
      </w:r>
      <w:r w:rsidR="00330BD1" w:rsidRPr="00E76508">
        <w:rPr>
          <w:szCs w:val="22"/>
          <w:lang w:val="pl-PL"/>
        </w:rPr>
        <w:t xml:space="preserve"> alfa. </w:t>
      </w:r>
      <w:r w:rsidR="00541090" w:rsidRPr="00E76508">
        <w:rPr>
          <w:szCs w:val="22"/>
          <w:lang w:val="pl-PL"/>
        </w:rPr>
        <w:t>Badania na zwierzętach dotyczące szkodliwego wpływu na reprodukcję są niewystarczające (patrz punkt</w:t>
      </w:r>
      <w:r w:rsidR="00E27A73" w:rsidRPr="00E76508">
        <w:rPr>
          <w:szCs w:val="22"/>
          <w:lang w:val="pl-PL"/>
        </w:rPr>
        <w:t> </w:t>
      </w:r>
      <w:r w:rsidR="00541090" w:rsidRPr="00E76508">
        <w:rPr>
          <w:szCs w:val="22"/>
          <w:lang w:val="pl-PL"/>
        </w:rPr>
        <w:t>5.3). Asfotaza alfa nie jest zalecana do stosowania w okresie ciąży oraz u kobiet w wieku rozrodczym niestosujących skutecznej metody antykoncepcji.</w:t>
      </w:r>
    </w:p>
    <w:p w14:paraId="69F2D973" w14:textId="77777777" w:rsidR="00330BD1" w:rsidRPr="00E76508" w:rsidRDefault="00330BD1" w:rsidP="00212AD0">
      <w:pPr>
        <w:autoSpaceDE w:val="0"/>
        <w:autoSpaceDN w:val="0"/>
        <w:spacing w:line="240" w:lineRule="auto"/>
        <w:rPr>
          <w:szCs w:val="22"/>
          <w:lang w:val="pl-PL"/>
        </w:rPr>
      </w:pPr>
    </w:p>
    <w:p w14:paraId="248D0598" w14:textId="77777777" w:rsidR="00AB4038" w:rsidRPr="00E76508" w:rsidRDefault="00AB4038" w:rsidP="00212AD0">
      <w:pPr>
        <w:keepNext/>
        <w:spacing w:line="240" w:lineRule="auto"/>
        <w:rPr>
          <w:szCs w:val="22"/>
          <w:u w:val="single"/>
          <w:lang w:val="pl-PL"/>
        </w:rPr>
      </w:pPr>
      <w:r w:rsidRPr="00E76508">
        <w:rPr>
          <w:szCs w:val="22"/>
          <w:u w:val="single"/>
          <w:lang w:val="pl-PL"/>
        </w:rPr>
        <w:t>Karmienie piersią</w:t>
      </w:r>
    </w:p>
    <w:p w14:paraId="511C5283" w14:textId="77777777" w:rsidR="00D86795" w:rsidRPr="00E76508" w:rsidRDefault="00D86795" w:rsidP="00212AD0">
      <w:pPr>
        <w:keepNext/>
        <w:spacing w:line="240" w:lineRule="auto"/>
        <w:rPr>
          <w:szCs w:val="22"/>
          <w:lang w:val="pl-PL"/>
        </w:rPr>
      </w:pPr>
    </w:p>
    <w:p w14:paraId="46965191" w14:textId="77777777" w:rsidR="00330BD1" w:rsidRPr="00E76508" w:rsidRDefault="00C670BA" w:rsidP="00212AD0">
      <w:pPr>
        <w:tabs>
          <w:tab w:val="clear" w:pos="567"/>
        </w:tabs>
        <w:autoSpaceDE w:val="0"/>
        <w:autoSpaceDN w:val="0"/>
        <w:adjustRightInd w:val="0"/>
        <w:spacing w:line="240" w:lineRule="auto"/>
        <w:rPr>
          <w:szCs w:val="22"/>
          <w:lang w:val="pl-PL"/>
        </w:rPr>
      </w:pPr>
      <w:r w:rsidRPr="00E76508">
        <w:rPr>
          <w:szCs w:val="22"/>
          <w:lang w:val="pl-PL"/>
        </w:rPr>
        <w:t xml:space="preserve">Brak wystarczających danych dotyczących przenikania asfotazy alfa do mleka ludzkiego. Nie można wykluczyć </w:t>
      </w:r>
      <w:r w:rsidR="007E0ED3" w:rsidRPr="00E76508">
        <w:rPr>
          <w:szCs w:val="22"/>
          <w:lang w:val="pl-PL"/>
        </w:rPr>
        <w:t>zagrożenia</w:t>
      </w:r>
      <w:r w:rsidRPr="00E76508">
        <w:rPr>
          <w:szCs w:val="22"/>
          <w:lang w:val="pl-PL"/>
        </w:rPr>
        <w:t xml:space="preserve"> dla </w:t>
      </w:r>
      <w:r w:rsidR="009A6D22" w:rsidRPr="00E76508">
        <w:rPr>
          <w:szCs w:val="22"/>
          <w:lang w:val="pl-PL"/>
        </w:rPr>
        <w:t>noworodków/</w:t>
      </w:r>
      <w:r w:rsidR="007E0ED3" w:rsidRPr="00E76508">
        <w:rPr>
          <w:szCs w:val="22"/>
          <w:lang w:val="pl-PL"/>
        </w:rPr>
        <w:t>dzieci</w:t>
      </w:r>
      <w:r w:rsidR="00330BD1" w:rsidRPr="00E76508">
        <w:rPr>
          <w:szCs w:val="22"/>
          <w:lang w:val="pl-PL"/>
        </w:rPr>
        <w:t>.</w:t>
      </w:r>
    </w:p>
    <w:p w14:paraId="0FC409AF" w14:textId="77777777" w:rsidR="00FE630E" w:rsidRPr="00E76508" w:rsidRDefault="00FE630E" w:rsidP="00FE630E">
      <w:pPr>
        <w:tabs>
          <w:tab w:val="clear" w:pos="567"/>
        </w:tabs>
        <w:autoSpaceDE w:val="0"/>
        <w:autoSpaceDN w:val="0"/>
        <w:adjustRightInd w:val="0"/>
        <w:spacing w:line="240" w:lineRule="auto"/>
        <w:rPr>
          <w:szCs w:val="22"/>
          <w:lang w:val="pl-PL"/>
        </w:rPr>
      </w:pPr>
      <w:r w:rsidRPr="00E76508">
        <w:rPr>
          <w:szCs w:val="22"/>
          <w:lang w:val="pl-PL"/>
        </w:rPr>
        <w:t>Należy podjąć decyzję, czy przerwać karmienie piersią czy przerwać podawanie asfotazy alfa, biorąc pod uwagę korzyści z karmienia piersią dla dziecka i korzyści z leczenia dla matki.</w:t>
      </w:r>
    </w:p>
    <w:p w14:paraId="6EB44887" w14:textId="77777777" w:rsidR="00330BD1" w:rsidRPr="00E76508" w:rsidRDefault="00330BD1" w:rsidP="00212AD0">
      <w:pPr>
        <w:tabs>
          <w:tab w:val="clear" w:pos="567"/>
        </w:tabs>
        <w:autoSpaceDE w:val="0"/>
        <w:autoSpaceDN w:val="0"/>
        <w:adjustRightInd w:val="0"/>
        <w:spacing w:line="240" w:lineRule="auto"/>
        <w:rPr>
          <w:szCs w:val="22"/>
          <w:lang w:val="pl-PL"/>
        </w:rPr>
      </w:pPr>
    </w:p>
    <w:p w14:paraId="154F479A" w14:textId="77777777" w:rsidR="00AB4038" w:rsidRPr="00E76508" w:rsidRDefault="00AB4038" w:rsidP="00212AD0">
      <w:pPr>
        <w:keepNext/>
        <w:spacing w:line="240" w:lineRule="auto"/>
        <w:rPr>
          <w:szCs w:val="22"/>
          <w:u w:val="single"/>
          <w:lang w:val="pl-PL"/>
        </w:rPr>
      </w:pPr>
      <w:r w:rsidRPr="00E76508">
        <w:rPr>
          <w:szCs w:val="22"/>
          <w:u w:val="single"/>
          <w:lang w:val="pl-PL"/>
        </w:rPr>
        <w:t>Płodność</w:t>
      </w:r>
    </w:p>
    <w:p w14:paraId="1D7A896F" w14:textId="77777777" w:rsidR="00D86795" w:rsidRPr="00E76508" w:rsidRDefault="00D86795" w:rsidP="00212AD0">
      <w:pPr>
        <w:keepNext/>
        <w:spacing w:line="240" w:lineRule="auto"/>
        <w:rPr>
          <w:szCs w:val="22"/>
          <w:lang w:val="pl-PL"/>
        </w:rPr>
      </w:pPr>
    </w:p>
    <w:p w14:paraId="00F71A6E" w14:textId="77777777" w:rsidR="00330BD1" w:rsidRPr="00E76508" w:rsidRDefault="00C670BA" w:rsidP="00212AD0">
      <w:pPr>
        <w:tabs>
          <w:tab w:val="clear" w:pos="567"/>
        </w:tabs>
        <w:autoSpaceDE w:val="0"/>
        <w:autoSpaceDN w:val="0"/>
        <w:adjustRightInd w:val="0"/>
        <w:spacing w:line="240" w:lineRule="auto"/>
        <w:rPr>
          <w:szCs w:val="22"/>
          <w:lang w:val="pl-PL"/>
        </w:rPr>
      </w:pPr>
      <w:r w:rsidRPr="00E76508">
        <w:rPr>
          <w:szCs w:val="22"/>
          <w:lang w:val="pl-PL"/>
        </w:rPr>
        <w:t>Przeprowadzone badania przedkliniczne dotyczące płodności nie wykazały wpływu na płodność ani na rozwój embrionalny ani płodowy</w:t>
      </w:r>
      <w:r w:rsidR="00D86795" w:rsidRPr="00E76508">
        <w:rPr>
          <w:szCs w:val="22"/>
          <w:lang w:val="pl-PL"/>
        </w:rPr>
        <w:t xml:space="preserve"> (patrz punkt 5.3)</w:t>
      </w:r>
      <w:r w:rsidR="00330BD1" w:rsidRPr="00E76508">
        <w:rPr>
          <w:szCs w:val="22"/>
          <w:lang w:val="pl-PL"/>
        </w:rPr>
        <w:t>.</w:t>
      </w:r>
    </w:p>
    <w:p w14:paraId="22BD9CCB" w14:textId="77777777" w:rsidR="00330BD1" w:rsidRPr="00E76508" w:rsidRDefault="00330BD1" w:rsidP="00212AD0">
      <w:pPr>
        <w:tabs>
          <w:tab w:val="clear" w:pos="567"/>
        </w:tabs>
        <w:autoSpaceDE w:val="0"/>
        <w:autoSpaceDN w:val="0"/>
        <w:adjustRightInd w:val="0"/>
        <w:spacing w:line="240" w:lineRule="auto"/>
        <w:rPr>
          <w:szCs w:val="22"/>
          <w:lang w:val="pl-PL"/>
        </w:rPr>
      </w:pPr>
    </w:p>
    <w:p w14:paraId="5F34DF61" w14:textId="77777777" w:rsidR="00AB4038" w:rsidRPr="00E76508" w:rsidRDefault="00AB4038" w:rsidP="00212AD0">
      <w:pPr>
        <w:keepNext/>
        <w:spacing w:line="240" w:lineRule="auto"/>
        <w:rPr>
          <w:b/>
          <w:szCs w:val="22"/>
          <w:lang w:val="pl-PL"/>
        </w:rPr>
      </w:pPr>
      <w:r w:rsidRPr="00E76508">
        <w:rPr>
          <w:b/>
          <w:szCs w:val="22"/>
          <w:lang w:val="pl-PL"/>
        </w:rPr>
        <w:t>4.7</w:t>
      </w:r>
      <w:r w:rsidRPr="00E76508">
        <w:rPr>
          <w:b/>
          <w:szCs w:val="22"/>
          <w:lang w:val="pl-PL"/>
        </w:rPr>
        <w:tab/>
        <w:t>Wpływ na zdolność prowadzenia pojazdów i obsługiwania maszyn</w:t>
      </w:r>
    </w:p>
    <w:p w14:paraId="0A6A6418" w14:textId="77777777" w:rsidR="00330BD1" w:rsidRPr="00E76508" w:rsidRDefault="00330BD1" w:rsidP="00212AD0">
      <w:pPr>
        <w:keepNext/>
        <w:spacing w:line="240" w:lineRule="auto"/>
        <w:rPr>
          <w:szCs w:val="22"/>
          <w:lang w:val="pl-PL"/>
        </w:rPr>
      </w:pPr>
    </w:p>
    <w:p w14:paraId="2E8EB267" w14:textId="77777777" w:rsidR="00AB4038" w:rsidRPr="00E76508" w:rsidRDefault="00AB4038" w:rsidP="00212AD0">
      <w:pPr>
        <w:spacing w:line="240" w:lineRule="auto"/>
        <w:ind w:right="-142"/>
        <w:rPr>
          <w:szCs w:val="22"/>
          <w:lang w:val="pl-PL"/>
        </w:rPr>
      </w:pPr>
      <w:r w:rsidRPr="00E76508">
        <w:rPr>
          <w:szCs w:val="22"/>
          <w:lang w:val="pl-PL"/>
        </w:rPr>
        <w:t xml:space="preserve">Strensiq nie ma wpływu lub wywiera nieistotny wpływ na zdolność prowadzenia pojazdów i obsługiwania maszyn. </w:t>
      </w:r>
    </w:p>
    <w:p w14:paraId="335EF069" w14:textId="77777777" w:rsidR="00330BD1" w:rsidRPr="00E76508" w:rsidRDefault="00330BD1" w:rsidP="00212AD0">
      <w:pPr>
        <w:tabs>
          <w:tab w:val="clear" w:pos="567"/>
        </w:tabs>
        <w:autoSpaceDE w:val="0"/>
        <w:autoSpaceDN w:val="0"/>
        <w:adjustRightInd w:val="0"/>
        <w:spacing w:line="240" w:lineRule="auto"/>
        <w:rPr>
          <w:szCs w:val="22"/>
          <w:lang w:val="pl-PL"/>
        </w:rPr>
      </w:pPr>
    </w:p>
    <w:p w14:paraId="5C39C190" w14:textId="77777777" w:rsidR="00AB4038" w:rsidRPr="00E76508" w:rsidRDefault="00AB4038" w:rsidP="00212AD0">
      <w:pPr>
        <w:keepNext/>
        <w:spacing w:line="240" w:lineRule="auto"/>
        <w:rPr>
          <w:b/>
          <w:szCs w:val="22"/>
          <w:lang w:val="pl-PL"/>
        </w:rPr>
      </w:pPr>
      <w:r w:rsidRPr="00E76508">
        <w:rPr>
          <w:b/>
          <w:szCs w:val="22"/>
          <w:lang w:val="pl-PL"/>
        </w:rPr>
        <w:t>4.8</w:t>
      </w:r>
      <w:r w:rsidRPr="00E76508">
        <w:rPr>
          <w:b/>
          <w:szCs w:val="22"/>
          <w:lang w:val="pl-PL"/>
        </w:rPr>
        <w:tab/>
        <w:t>Działania niepożądane</w:t>
      </w:r>
    </w:p>
    <w:p w14:paraId="2EC38DDA" w14:textId="77777777" w:rsidR="00330BD1" w:rsidRPr="00E76508" w:rsidRDefault="00330BD1" w:rsidP="00212AD0">
      <w:pPr>
        <w:keepNext/>
        <w:autoSpaceDE w:val="0"/>
        <w:autoSpaceDN w:val="0"/>
        <w:adjustRightInd w:val="0"/>
        <w:spacing w:line="240" w:lineRule="auto"/>
        <w:rPr>
          <w:szCs w:val="22"/>
          <w:lang w:val="pl-PL"/>
        </w:rPr>
      </w:pPr>
    </w:p>
    <w:p w14:paraId="1F25A430" w14:textId="77777777" w:rsidR="00330BD1" w:rsidRPr="00E76508" w:rsidRDefault="00016D35" w:rsidP="00212AD0">
      <w:pPr>
        <w:keepNext/>
        <w:autoSpaceDE w:val="0"/>
        <w:autoSpaceDN w:val="0"/>
        <w:adjustRightInd w:val="0"/>
        <w:spacing w:line="240" w:lineRule="auto"/>
        <w:rPr>
          <w:szCs w:val="22"/>
          <w:u w:val="single"/>
          <w:lang w:val="pl-PL"/>
        </w:rPr>
      </w:pPr>
      <w:r w:rsidRPr="00E76508">
        <w:rPr>
          <w:szCs w:val="22"/>
          <w:u w:val="single"/>
          <w:lang w:val="pl-PL"/>
        </w:rPr>
        <w:t>Podsumowanie profil</w:t>
      </w:r>
      <w:r w:rsidR="007E0ED3" w:rsidRPr="00E76508">
        <w:rPr>
          <w:szCs w:val="22"/>
          <w:u w:val="single"/>
          <w:lang w:val="pl-PL"/>
        </w:rPr>
        <w:t>u</w:t>
      </w:r>
      <w:r w:rsidRPr="00E76508">
        <w:rPr>
          <w:szCs w:val="22"/>
          <w:u w:val="single"/>
          <w:lang w:val="pl-PL"/>
        </w:rPr>
        <w:t xml:space="preserve"> bezpieczeństwa</w:t>
      </w:r>
    </w:p>
    <w:p w14:paraId="02187D90" w14:textId="77777777" w:rsidR="0048549B" w:rsidRPr="00E76508" w:rsidRDefault="0048549B" w:rsidP="00212AD0">
      <w:pPr>
        <w:keepNext/>
        <w:autoSpaceDE w:val="0"/>
        <w:autoSpaceDN w:val="0"/>
        <w:adjustRightInd w:val="0"/>
        <w:spacing w:line="240" w:lineRule="auto"/>
        <w:rPr>
          <w:szCs w:val="22"/>
          <w:u w:val="single"/>
          <w:lang w:val="pl-PL"/>
        </w:rPr>
      </w:pPr>
    </w:p>
    <w:p w14:paraId="0095B2AA" w14:textId="77777777" w:rsidR="001E0B9E" w:rsidRPr="00E76508" w:rsidRDefault="001E0B9E" w:rsidP="001E0B9E">
      <w:pPr>
        <w:autoSpaceDE w:val="0"/>
        <w:autoSpaceDN w:val="0"/>
        <w:spacing w:line="240" w:lineRule="auto"/>
        <w:rPr>
          <w:szCs w:val="22"/>
          <w:lang w:val="pl-PL"/>
        </w:rPr>
      </w:pPr>
      <w:r w:rsidRPr="00E76508">
        <w:rPr>
          <w:szCs w:val="22"/>
          <w:lang w:val="pl-PL"/>
        </w:rPr>
        <w:t xml:space="preserve">Uzupełniające dane </w:t>
      </w:r>
      <w:del w:id="107" w:author="Autor">
        <w:r w:rsidRPr="00E76508" w:rsidDel="00774708">
          <w:rPr>
            <w:szCs w:val="22"/>
            <w:lang w:val="pl-PL"/>
          </w:rPr>
          <w:delText>dotyczą</w:delText>
        </w:r>
      </w:del>
      <w:ins w:id="108" w:author="Autor">
        <w:del w:id="109" w:author="Autor">
          <w:r w:rsidR="0090046A" w:rsidDel="00774708">
            <w:rPr>
              <w:szCs w:val="22"/>
              <w:lang w:val="pl-PL"/>
            </w:rPr>
            <w:delText>ce</w:delText>
          </w:r>
        </w:del>
      </w:ins>
      <w:del w:id="110" w:author="Autor">
        <w:r w:rsidRPr="00E76508" w:rsidDel="00774708">
          <w:rPr>
            <w:szCs w:val="22"/>
            <w:lang w:val="pl-PL"/>
          </w:rPr>
          <w:delText xml:space="preserve"> </w:delText>
        </w:r>
      </w:del>
      <w:r w:rsidRPr="00E76508">
        <w:rPr>
          <w:szCs w:val="22"/>
          <w:lang w:val="pl-PL"/>
        </w:rPr>
        <w:t xml:space="preserve">bezpieczeństwa dotyczą ekspozycji u 112 pacjentów z hipofosfatazją perinatalną/niemowlęcą (n = 89), hipofosfatazją dziecięcą (n = 22) i hipofosfatazją dorosłych (n = 1) (wiek w momencie włączenia od badania: od 1 dnia do 66,5 roku) leczonych asfotazą alfa, w przypadku których zakres czasu leczenia wynosił od 1 dnia do 391,9 tygodnia [7,5 roku]). </w:t>
      </w:r>
      <w:r w:rsidR="00016D35" w:rsidRPr="00E76508">
        <w:rPr>
          <w:szCs w:val="22"/>
          <w:lang w:val="pl-PL"/>
        </w:rPr>
        <w:t xml:space="preserve">Najczęściej obserwowanymi działaniami niepożądanymi były </w:t>
      </w:r>
      <w:r w:rsidR="006E533A" w:rsidRPr="00E76508">
        <w:rPr>
          <w:szCs w:val="22"/>
          <w:lang w:val="pl-PL"/>
        </w:rPr>
        <w:t>reakcje</w:t>
      </w:r>
      <w:r w:rsidR="00576ABB" w:rsidRPr="00E76508">
        <w:rPr>
          <w:szCs w:val="22"/>
          <w:lang w:val="pl-PL"/>
        </w:rPr>
        <w:t xml:space="preserve"> </w:t>
      </w:r>
      <w:r w:rsidR="00016D35" w:rsidRPr="00E76508">
        <w:rPr>
          <w:szCs w:val="22"/>
          <w:lang w:val="pl-PL"/>
        </w:rPr>
        <w:t>w miejscu wstrzyknięcia</w:t>
      </w:r>
      <w:r w:rsidR="0048549B" w:rsidRPr="00E76508">
        <w:rPr>
          <w:szCs w:val="22"/>
          <w:lang w:val="pl-PL"/>
        </w:rPr>
        <w:t xml:space="preserve"> </w:t>
      </w:r>
      <w:r w:rsidR="0048549B" w:rsidRPr="00E76508">
        <w:rPr>
          <w:lang w:val="pl-PL"/>
        </w:rPr>
        <w:t>(74%)</w:t>
      </w:r>
      <w:r w:rsidR="00DD681A" w:rsidRPr="00E76508">
        <w:rPr>
          <w:szCs w:val="22"/>
          <w:lang w:val="pl-PL"/>
        </w:rPr>
        <w:t>.</w:t>
      </w:r>
      <w:r w:rsidR="00330BD1" w:rsidRPr="00E76508">
        <w:rPr>
          <w:szCs w:val="22"/>
          <w:lang w:val="pl-PL"/>
        </w:rPr>
        <w:t xml:space="preserve"> </w:t>
      </w:r>
      <w:r w:rsidRPr="00E76508">
        <w:rPr>
          <w:szCs w:val="22"/>
          <w:lang w:val="pl-PL"/>
        </w:rPr>
        <w:t>Otrzymano kilka zgłoszeń przypadków reakcji anafilaktoidalnej/nadwrażliwości.</w:t>
      </w:r>
    </w:p>
    <w:p w14:paraId="09F3E3D4" w14:textId="77777777" w:rsidR="00330BD1" w:rsidRPr="00E76508" w:rsidRDefault="00330BD1" w:rsidP="00212AD0">
      <w:pPr>
        <w:autoSpaceDE w:val="0"/>
        <w:autoSpaceDN w:val="0"/>
        <w:spacing w:line="240" w:lineRule="auto"/>
        <w:rPr>
          <w:szCs w:val="22"/>
          <w:lang w:val="pl-PL"/>
        </w:rPr>
      </w:pPr>
    </w:p>
    <w:p w14:paraId="6C77EBBD" w14:textId="77777777" w:rsidR="00330BD1" w:rsidRPr="00E76508" w:rsidRDefault="00330BD1" w:rsidP="00212AD0">
      <w:pPr>
        <w:spacing w:line="240" w:lineRule="auto"/>
        <w:rPr>
          <w:color w:val="1F497D"/>
          <w:szCs w:val="22"/>
          <w:lang w:val="pl-PL"/>
        </w:rPr>
      </w:pPr>
    </w:p>
    <w:p w14:paraId="4F9B936C" w14:textId="77777777" w:rsidR="00330BD1" w:rsidRPr="00E76508" w:rsidRDefault="00EB3AD7" w:rsidP="00212AD0">
      <w:pPr>
        <w:keepNext/>
        <w:tabs>
          <w:tab w:val="clear" w:pos="567"/>
        </w:tabs>
        <w:autoSpaceDE w:val="0"/>
        <w:autoSpaceDN w:val="0"/>
        <w:adjustRightInd w:val="0"/>
        <w:spacing w:line="240" w:lineRule="auto"/>
        <w:rPr>
          <w:rFonts w:eastAsia="SimSun"/>
          <w:szCs w:val="22"/>
          <w:u w:val="single"/>
          <w:lang w:val="pl-PL"/>
        </w:rPr>
      </w:pPr>
      <w:r w:rsidRPr="00E76508">
        <w:rPr>
          <w:rFonts w:eastAsia="SimSun"/>
          <w:szCs w:val="22"/>
          <w:u w:val="single"/>
          <w:lang w:val="pl-PL"/>
        </w:rPr>
        <w:t xml:space="preserve">Tabularyczne zestawienie </w:t>
      </w:r>
      <w:r w:rsidR="00791564" w:rsidRPr="00E76508">
        <w:rPr>
          <w:rFonts w:eastAsia="SimSun"/>
          <w:szCs w:val="22"/>
          <w:u w:val="single"/>
          <w:lang w:val="pl-PL"/>
        </w:rPr>
        <w:t>działań</w:t>
      </w:r>
      <w:r w:rsidRPr="00E76508">
        <w:rPr>
          <w:rFonts w:eastAsia="SimSun"/>
          <w:szCs w:val="22"/>
          <w:u w:val="single"/>
          <w:lang w:val="pl-PL"/>
        </w:rPr>
        <w:t xml:space="preserve"> niepożądanych</w:t>
      </w:r>
    </w:p>
    <w:p w14:paraId="1E737984" w14:textId="77777777" w:rsidR="0048549B" w:rsidRPr="00E76508" w:rsidRDefault="0048549B" w:rsidP="00212AD0">
      <w:pPr>
        <w:keepNext/>
        <w:tabs>
          <w:tab w:val="clear" w:pos="567"/>
        </w:tabs>
        <w:autoSpaceDE w:val="0"/>
        <w:autoSpaceDN w:val="0"/>
        <w:adjustRightInd w:val="0"/>
        <w:spacing w:line="240" w:lineRule="auto"/>
        <w:rPr>
          <w:rFonts w:eastAsia="SimSun"/>
          <w:szCs w:val="22"/>
          <w:u w:val="single"/>
          <w:lang w:val="pl-PL"/>
        </w:rPr>
      </w:pPr>
    </w:p>
    <w:p w14:paraId="4F098A47" w14:textId="77777777" w:rsidR="00330BD1" w:rsidRPr="00E76508" w:rsidRDefault="00EB3AD7"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 xml:space="preserve">Działania niepożądane obserwowane w związku z podawaniem </w:t>
      </w:r>
      <w:r w:rsidR="00330BD1" w:rsidRPr="00E76508">
        <w:rPr>
          <w:rFonts w:eastAsia="SimSun"/>
          <w:szCs w:val="22"/>
          <w:lang w:val="pl-PL"/>
        </w:rPr>
        <w:t>asfota</w:t>
      </w:r>
      <w:r w:rsidRPr="00E76508">
        <w:rPr>
          <w:rFonts w:eastAsia="SimSun"/>
          <w:szCs w:val="22"/>
          <w:lang w:val="pl-PL"/>
        </w:rPr>
        <w:t>zy</w:t>
      </w:r>
      <w:r w:rsidR="00330BD1" w:rsidRPr="00E76508">
        <w:rPr>
          <w:rFonts w:eastAsia="SimSun"/>
          <w:szCs w:val="22"/>
          <w:lang w:val="pl-PL"/>
        </w:rPr>
        <w:t xml:space="preserve"> alfa </w:t>
      </w:r>
      <w:r w:rsidR="000F71DA" w:rsidRPr="00E76508">
        <w:rPr>
          <w:rFonts w:eastAsia="SimSun"/>
          <w:szCs w:val="22"/>
          <w:lang w:val="pl-PL"/>
        </w:rPr>
        <w:t xml:space="preserve">zostały opisane zgodnie z klasyfikacją układów i narządów oraz </w:t>
      </w:r>
      <w:ins w:id="111" w:author="Autor">
        <w:r w:rsidR="0090046A">
          <w:rPr>
            <w:rFonts w:eastAsia="SimSun"/>
            <w:szCs w:val="22"/>
            <w:lang w:val="pl-PL"/>
          </w:rPr>
          <w:t xml:space="preserve">z uwzględnieniem preferowanych terminów </w:t>
        </w:r>
      </w:ins>
      <w:del w:id="112" w:author="Autor">
        <w:r w:rsidR="000F71DA" w:rsidRPr="00E76508" w:rsidDel="0090046A">
          <w:rPr>
            <w:rFonts w:eastAsia="SimSun"/>
            <w:szCs w:val="22"/>
            <w:lang w:val="pl-PL"/>
          </w:rPr>
          <w:delText xml:space="preserve">zalecaną terminologią </w:delText>
        </w:r>
      </w:del>
      <w:r w:rsidR="000F71DA" w:rsidRPr="00E76508">
        <w:rPr>
          <w:rFonts w:eastAsia="SimSun"/>
          <w:szCs w:val="22"/>
          <w:lang w:val="pl-PL"/>
        </w:rPr>
        <w:t>i uporządkowane na podstawie częstości zdefiniowanej zgodnie z MedDRA</w:t>
      </w:r>
      <w:r w:rsidR="003F1269" w:rsidRPr="00E76508">
        <w:rPr>
          <w:rFonts w:eastAsia="SimSun"/>
          <w:szCs w:val="22"/>
          <w:lang w:val="pl-PL"/>
        </w:rPr>
        <w:t>:</w:t>
      </w:r>
      <w:r w:rsidR="00330BD1" w:rsidRPr="00E76508">
        <w:rPr>
          <w:rFonts w:eastAsia="SimSun"/>
          <w:szCs w:val="22"/>
          <w:lang w:val="pl-PL"/>
        </w:rPr>
        <w:t xml:space="preserve"> </w:t>
      </w:r>
      <w:r w:rsidR="000F71DA" w:rsidRPr="00E76508">
        <w:rPr>
          <w:rFonts w:eastAsia="SimSun"/>
          <w:szCs w:val="22"/>
          <w:lang w:val="pl-PL"/>
        </w:rPr>
        <w:t>bardzo często</w:t>
      </w:r>
      <w:r w:rsidR="00541090" w:rsidRPr="00E76508">
        <w:rPr>
          <w:rFonts w:eastAsia="SimSun"/>
          <w:szCs w:val="22"/>
          <w:lang w:val="pl-PL"/>
        </w:rPr>
        <w:t xml:space="preserve"> </w:t>
      </w:r>
      <w:r w:rsidR="00541090" w:rsidRPr="00E76508">
        <w:rPr>
          <w:szCs w:val="22"/>
          <w:lang w:val="pl-PL"/>
        </w:rPr>
        <w:t>(</w:t>
      </w:r>
      <w:r w:rsidR="00541090" w:rsidRPr="00E76508">
        <w:rPr>
          <w:szCs w:val="22"/>
          <w:lang w:val="pl-PL"/>
        </w:rPr>
        <w:sym w:font="Symbol" w:char="F0B3"/>
      </w:r>
      <w:r w:rsidR="00541090" w:rsidRPr="00E76508">
        <w:rPr>
          <w:szCs w:val="22"/>
          <w:lang w:val="pl-PL"/>
        </w:rPr>
        <w:t>1/10)</w:t>
      </w:r>
      <w:r w:rsidR="00330BD1" w:rsidRPr="00E76508">
        <w:rPr>
          <w:rFonts w:eastAsia="SimSun"/>
          <w:szCs w:val="22"/>
          <w:lang w:val="pl-PL"/>
        </w:rPr>
        <w:t xml:space="preserve">, </w:t>
      </w:r>
      <w:r w:rsidR="000F71DA" w:rsidRPr="00E76508">
        <w:rPr>
          <w:rFonts w:eastAsia="SimSun"/>
          <w:szCs w:val="22"/>
          <w:lang w:val="pl-PL"/>
        </w:rPr>
        <w:t>często</w:t>
      </w:r>
      <w:r w:rsidR="00541090" w:rsidRPr="00E76508">
        <w:rPr>
          <w:rFonts w:eastAsia="SimSun"/>
          <w:szCs w:val="22"/>
          <w:lang w:val="pl-PL"/>
        </w:rPr>
        <w:t xml:space="preserve"> </w:t>
      </w:r>
      <w:r w:rsidR="00541090" w:rsidRPr="00E76508">
        <w:rPr>
          <w:szCs w:val="22"/>
          <w:lang w:val="pl-PL"/>
        </w:rPr>
        <w:t>(</w:t>
      </w:r>
      <w:r w:rsidR="00541090" w:rsidRPr="00E76508">
        <w:rPr>
          <w:szCs w:val="22"/>
          <w:lang w:val="pl-PL"/>
        </w:rPr>
        <w:sym w:font="Symbol" w:char="F0B3"/>
      </w:r>
      <w:r w:rsidR="00541090" w:rsidRPr="00E76508">
        <w:rPr>
          <w:szCs w:val="22"/>
          <w:lang w:val="pl-PL"/>
        </w:rPr>
        <w:t>1/100 do &lt;1/10)</w:t>
      </w:r>
      <w:r w:rsidR="00330BD1" w:rsidRPr="00E76508">
        <w:rPr>
          <w:rFonts w:eastAsia="SimSun"/>
          <w:szCs w:val="22"/>
          <w:lang w:val="pl-PL"/>
        </w:rPr>
        <w:t xml:space="preserve">, </w:t>
      </w:r>
      <w:r w:rsidR="000F71DA" w:rsidRPr="00E76508">
        <w:rPr>
          <w:rFonts w:eastAsia="SimSun"/>
          <w:szCs w:val="22"/>
          <w:lang w:val="pl-PL"/>
        </w:rPr>
        <w:t>niezbyt często</w:t>
      </w:r>
      <w:r w:rsidR="00541090" w:rsidRPr="00E76508">
        <w:rPr>
          <w:rFonts w:eastAsia="SimSun"/>
          <w:szCs w:val="22"/>
          <w:lang w:val="pl-PL"/>
        </w:rPr>
        <w:t xml:space="preserve"> </w:t>
      </w:r>
      <w:r w:rsidR="00541090" w:rsidRPr="00E76508">
        <w:rPr>
          <w:szCs w:val="22"/>
          <w:lang w:val="pl-PL"/>
        </w:rPr>
        <w:t>(</w:t>
      </w:r>
      <w:r w:rsidR="00541090" w:rsidRPr="00E76508">
        <w:rPr>
          <w:szCs w:val="22"/>
          <w:lang w:val="pl-PL"/>
        </w:rPr>
        <w:sym w:font="Symbol" w:char="F0B3"/>
      </w:r>
      <w:r w:rsidR="00541090" w:rsidRPr="00E76508">
        <w:rPr>
          <w:szCs w:val="22"/>
          <w:lang w:val="pl-PL"/>
        </w:rPr>
        <w:t>1/1</w:t>
      </w:r>
      <w:del w:id="113" w:author="Autor">
        <w:r w:rsidR="00541090" w:rsidRPr="00E76508" w:rsidDel="0090046A">
          <w:rPr>
            <w:szCs w:val="22"/>
            <w:lang w:val="pl-PL"/>
          </w:rPr>
          <w:delText> </w:delText>
        </w:r>
      </w:del>
      <w:r w:rsidR="00541090" w:rsidRPr="00E76508">
        <w:rPr>
          <w:szCs w:val="22"/>
          <w:lang w:val="pl-PL"/>
        </w:rPr>
        <w:t>000 do &lt;1/100)</w:t>
      </w:r>
      <w:r w:rsidR="00330BD1" w:rsidRPr="00E76508">
        <w:rPr>
          <w:rFonts w:eastAsia="SimSun"/>
          <w:szCs w:val="22"/>
          <w:lang w:val="pl-PL"/>
        </w:rPr>
        <w:t xml:space="preserve">, </w:t>
      </w:r>
      <w:r w:rsidR="000F71DA" w:rsidRPr="00E76508">
        <w:rPr>
          <w:rFonts w:eastAsia="SimSun"/>
          <w:szCs w:val="22"/>
          <w:lang w:val="pl-PL"/>
        </w:rPr>
        <w:t>rzadko</w:t>
      </w:r>
      <w:r w:rsidR="00541090" w:rsidRPr="00E76508">
        <w:rPr>
          <w:rFonts w:eastAsia="SimSun"/>
          <w:szCs w:val="22"/>
          <w:lang w:val="pl-PL"/>
        </w:rPr>
        <w:t xml:space="preserve"> </w:t>
      </w:r>
      <w:r w:rsidR="00541090" w:rsidRPr="00E76508">
        <w:rPr>
          <w:szCs w:val="22"/>
          <w:lang w:val="pl-PL"/>
        </w:rPr>
        <w:t>(</w:t>
      </w:r>
      <w:r w:rsidR="00541090" w:rsidRPr="00E76508">
        <w:rPr>
          <w:szCs w:val="22"/>
          <w:lang w:val="pl-PL"/>
        </w:rPr>
        <w:sym w:font="Symbol" w:char="F0B3"/>
      </w:r>
      <w:r w:rsidR="00541090" w:rsidRPr="00E76508">
        <w:rPr>
          <w:szCs w:val="22"/>
          <w:lang w:val="pl-PL"/>
        </w:rPr>
        <w:t>1/10 000 do &lt;1/1</w:t>
      </w:r>
      <w:del w:id="114" w:author="Autor">
        <w:r w:rsidR="00E27A73" w:rsidRPr="00E76508" w:rsidDel="0090046A">
          <w:rPr>
            <w:szCs w:val="22"/>
            <w:lang w:val="pl-PL"/>
          </w:rPr>
          <w:delText> </w:delText>
        </w:r>
      </w:del>
      <w:r w:rsidR="00541090" w:rsidRPr="00E76508">
        <w:rPr>
          <w:szCs w:val="22"/>
          <w:lang w:val="pl-PL"/>
        </w:rPr>
        <w:t>000)</w:t>
      </w:r>
      <w:r w:rsidR="00330BD1" w:rsidRPr="00E76508">
        <w:rPr>
          <w:rFonts w:eastAsia="SimSun"/>
          <w:szCs w:val="22"/>
          <w:lang w:val="pl-PL"/>
        </w:rPr>
        <w:t xml:space="preserve">, </w:t>
      </w:r>
      <w:r w:rsidR="000F71DA" w:rsidRPr="00E76508">
        <w:rPr>
          <w:rFonts w:eastAsia="SimSun"/>
          <w:szCs w:val="22"/>
          <w:lang w:val="pl-PL"/>
        </w:rPr>
        <w:t>bardzo rzadko</w:t>
      </w:r>
      <w:r w:rsidR="000565F5" w:rsidRPr="00E76508">
        <w:rPr>
          <w:rFonts w:eastAsia="SimSun"/>
          <w:szCs w:val="22"/>
          <w:lang w:val="pl-PL"/>
        </w:rPr>
        <w:t xml:space="preserve"> (&lt;1/10</w:t>
      </w:r>
      <w:r w:rsidR="00E27A73" w:rsidRPr="00E76508">
        <w:rPr>
          <w:rFonts w:eastAsia="SimSun"/>
          <w:szCs w:val="22"/>
          <w:lang w:val="pl-PL"/>
        </w:rPr>
        <w:t> </w:t>
      </w:r>
      <w:r w:rsidR="000565F5" w:rsidRPr="00E76508">
        <w:rPr>
          <w:rFonts w:eastAsia="SimSun"/>
          <w:szCs w:val="22"/>
          <w:lang w:val="pl-PL"/>
        </w:rPr>
        <w:t>000) i nieznana (częstość nie może być określona na podstawie dostępnych danych)</w:t>
      </w:r>
      <w:r w:rsidR="00330BD1" w:rsidRPr="00E76508">
        <w:rPr>
          <w:rFonts w:eastAsia="SimSun"/>
          <w:szCs w:val="22"/>
          <w:lang w:val="pl-PL"/>
        </w:rPr>
        <w:t xml:space="preserve">. </w:t>
      </w:r>
      <w:r w:rsidR="005427E4" w:rsidRPr="00E76508">
        <w:rPr>
          <w:rFonts w:eastAsia="SimSun"/>
          <w:szCs w:val="22"/>
          <w:lang w:val="pl-PL"/>
        </w:rPr>
        <w:t xml:space="preserve">W każdej grupie częstości działania niepożądane zostały uszeregowane </w:t>
      </w:r>
      <w:r w:rsidR="00791564" w:rsidRPr="00E76508">
        <w:rPr>
          <w:rFonts w:eastAsia="SimSun"/>
          <w:szCs w:val="22"/>
          <w:lang w:val="pl-PL"/>
        </w:rPr>
        <w:t>według</w:t>
      </w:r>
      <w:r w:rsidR="005427E4" w:rsidRPr="00E76508">
        <w:rPr>
          <w:rFonts w:eastAsia="SimSun"/>
          <w:szCs w:val="22"/>
          <w:lang w:val="pl-PL"/>
        </w:rPr>
        <w:t xml:space="preserve"> zmniejszającej się </w:t>
      </w:r>
      <w:r w:rsidR="00B15989" w:rsidRPr="00E76508">
        <w:rPr>
          <w:rFonts w:eastAsia="SimSun"/>
          <w:szCs w:val="22"/>
          <w:lang w:val="pl-PL"/>
        </w:rPr>
        <w:t>ciężkości</w:t>
      </w:r>
      <w:r w:rsidR="00330BD1" w:rsidRPr="00E76508">
        <w:rPr>
          <w:rFonts w:eastAsia="SimSun"/>
          <w:szCs w:val="22"/>
          <w:lang w:val="pl-PL"/>
        </w:rPr>
        <w:t>.</w:t>
      </w:r>
    </w:p>
    <w:p w14:paraId="3C0AB104" w14:textId="77777777" w:rsidR="00330BD1" w:rsidRPr="00E76508" w:rsidRDefault="00330BD1" w:rsidP="00212AD0">
      <w:pPr>
        <w:autoSpaceDE w:val="0"/>
        <w:autoSpaceDN w:val="0"/>
        <w:adjustRightInd w:val="0"/>
        <w:spacing w:line="240" w:lineRule="auto"/>
        <w:rPr>
          <w:rFonts w:eastAsia="SimSun"/>
          <w:szCs w:val="22"/>
          <w:lang w:val="pl-PL"/>
        </w:rPr>
      </w:pPr>
    </w:p>
    <w:p w14:paraId="0135BD86" w14:textId="77777777" w:rsidR="00330BD1" w:rsidRPr="00E76508" w:rsidRDefault="00330BD1" w:rsidP="00212AD0">
      <w:pPr>
        <w:keepNext/>
        <w:autoSpaceDE w:val="0"/>
        <w:autoSpaceDN w:val="0"/>
        <w:adjustRightInd w:val="0"/>
        <w:spacing w:line="240" w:lineRule="auto"/>
        <w:rPr>
          <w:b/>
          <w:bCs/>
          <w:szCs w:val="22"/>
          <w:lang w:val="pl-PL"/>
        </w:rPr>
      </w:pPr>
      <w:r w:rsidRPr="00E76508">
        <w:rPr>
          <w:b/>
          <w:bCs/>
          <w:szCs w:val="22"/>
          <w:lang w:val="pl-PL"/>
        </w:rPr>
        <w:t>Tab</w:t>
      </w:r>
      <w:r w:rsidR="005427E4" w:rsidRPr="00E76508">
        <w:rPr>
          <w:b/>
          <w:bCs/>
          <w:szCs w:val="22"/>
          <w:lang w:val="pl-PL"/>
        </w:rPr>
        <w:t>ela</w:t>
      </w:r>
      <w:r w:rsidR="006153D9" w:rsidRPr="00E76508">
        <w:rPr>
          <w:b/>
          <w:bCs/>
          <w:szCs w:val="22"/>
          <w:lang w:val="pl-PL"/>
        </w:rPr>
        <w:t> </w:t>
      </w:r>
      <w:r w:rsidR="001B144A" w:rsidRPr="00E76508">
        <w:rPr>
          <w:b/>
          <w:bCs/>
          <w:szCs w:val="22"/>
          <w:lang w:val="pl-PL"/>
        </w:rPr>
        <w:fldChar w:fldCharType="begin"/>
      </w:r>
      <w:r w:rsidRPr="00E76508">
        <w:rPr>
          <w:b/>
          <w:bCs/>
          <w:szCs w:val="22"/>
          <w:lang w:val="pl-PL"/>
        </w:rPr>
        <w:instrText xml:space="preserve"> SEQ Table \* ARABIC </w:instrText>
      </w:r>
      <w:r w:rsidR="001B144A" w:rsidRPr="00E76508">
        <w:rPr>
          <w:b/>
          <w:bCs/>
          <w:szCs w:val="22"/>
          <w:lang w:val="pl-PL"/>
        </w:rPr>
        <w:fldChar w:fldCharType="separate"/>
      </w:r>
      <w:r w:rsidR="003462D1" w:rsidRPr="00E76508">
        <w:rPr>
          <w:b/>
          <w:bCs/>
          <w:szCs w:val="22"/>
          <w:lang w:val="pl-PL"/>
        </w:rPr>
        <w:t>1</w:t>
      </w:r>
      <w:r w:rsidR="001B144A" w:rsidRPr="00E76508">
        <w:rPr>
          <w:b/>
          <w:bCs/>
          <w:szCs w:val="22"/>
          <w:lang w:val="pl-PL"/>
        </w:rPr>
        <w:fldChar w:fldCharType="end"/>
      </w:r>
      <w:ins w:id="115" w:author="Autor">
        <w:r w:rsidR="0090046A">
          <w:rPr>
            <w:b/>
            <w:bCs/>
            <w:szCs w:val="22"/>
            <w:lang w:val="pl-PL"/>
          </w:rPr>
          <w:t>.</w:t>
        </w:r>
      </w:ins>
      <w:del w:id="116" w:author="Autor">
        <w:r w:rsidRPr="00E76508" w:rsidDel="0090046A">
          <w:rPr>
            <w:b/>
            <w:bCs/>
            <w:szCs w:val="22"/>
            <w:lang w:val="pl-PL"/>
          </w:rPr>
          <w:delText>:</w:delText>
        </w:r>
      </w:del>
      <w:r w:rsidRPr="00E76508">
        <w:rPr>
          <w:b/>
          <w:bCs/>
          <w:szCs w:val="22"/>
          <w:lang w:val="pl-PL"/>
        </w:rPr>
        <w:t xml:space="preserve"> </w:t>
      </w:r>
      <w:r w:rsidR="005427E4" w:rsidRPr="00E76508">
        <w:rPr>
          <w:b/>
          <w:bCs/>
          <w:szCs w:val="22"/>
          <w:lang w:val="pl-PL"/>
        </w:rPr>
        <w:t>Działania niepożądane zgłaszane w badaniach klinicznych z udziałem pacjentów z hipofosfatazją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4536"/>
      </w:tblGrid>
      <w:tr w:rsidR="00330BD1" w:rsidRPr="00E76508" w14:paraId="54E04054" w14:textId="77777777">
        <w:trPr>
          <w:cantSplit/>
          <w:trHeight w:val="338"/>
          <w:tblHeader/>
        </w:trPr>
        <w:tc>
          <w:tcPr>
            <w:tcW w:w="2943" w:type="dxa"/>
          </w:tcPr>
          <w:p w14:paraId="05B473B5" w14:textId="77777777" w:rsidR="00330BD1" w:rsidRPr="00E76508" w:rsidRDefault="005427E4" w:rsidP="00212AD0">
            <w:pPr>
              <w:keepNext/>
              <w:spacing w:line="240" w:lineRule="auto"/>
              <w:rPr>
                <w:b/>
                <w:szCs w:val="22"/>
                <w:lang w:val="pl-PL"/>
              </w:rPr>
            </w:pPr>
            <w:r w:rsidRPr="00E76508">
              <w:rPr>
                <w:rFonts w:eastAsia="SimSun"/>
                <w:b/>
                <w:szCs w:val="22"/>
                <w:lang w:val="pl-PL"/>
              </w:rPr>
              <w:t>Klasyfikacj</w:t>
            </w:r>
            <w:r w:rsidR="00B15989" w:rsidRPr="00E76508">
              <w:rPr>
                <w:rFonts w:eastAsia="SimSun"/>
                <w:b/>
                <w:szCs w:val="22"/>
                <w:lang w:val="pl-PL"/>
              </w:rPr>
              <w:t>a</w:t>
            </w:r>
            <w:r w:rsidRPr="00E76508">
              <w:rPr>
                <w:rFonts w:eastAsia="SimSun"/>
                <w:b/>
                <w:szCs w:val="22"/>
                <w:lang w:val="pl-PL"/>
              </w:rPr>
              <w:t xml:space="preserve"> układów i narządów</w:t>
            </w:r>
          </w:p>
        </w:tc>
        <w:tc>
          <w:tcPr>
            <w:tcW w:w="1701" w:type="dxa"/>
          </w:tcPr>
          <w:p w14:paraId="76C798CE" w14:textId="77777777" w:rsidR="00330BD1" w:rsidRPr="00E76508" w:rsidRDefault="005427E4" w:rsidP="00212AD0">
            <w:pPr>
              <w:keepNext/>
              <w:spacing w:line="240" w:lineRule="auto"/>
              <w:rPr>
                <w:szCs w:val="22"/>
                <w:lang w:val="pl-PL"/>
              </w:rPr>
            </w:pPr>
            <w:r w:rsidRPr="00E76508">
              <w:rPr>
                <w:rFonts w:eastAsia="SimSun"/>
                <w:b/>
                <w:bCs/>
                <w:color w:val="000000"/>
                <w:szCs w:val="22"/>
                <w:lang w:val="pl-PL"/>
              </w:rPr>
              <w:t>Kategoria częstości</w:t>
            </w:r>
          </w:p>
        </w:tc>
        <w:tc>
          <w:tcPr>
            <w:tcW w:w="4536" w:type="dxa"/>
          </w:tcPr>
          <w:p w14:paraId="623E090F" w14:textId="77777777" w:rsidR="005427E4" w:rsidRPr="00E76508" w:rsidRDefault="005427E4" w:rsidP="00212AD0">
            <w:pPr>
              <w:keepNext/>
              <w:autoSpaceDE w:val="0"/>
              <w:autoSpaceDN w:val="0"/>
              <w:adjustRightInd w:val="0"/>
              <w:spacing w:line="240" w:lineRule="auto"/>
              <w:jc w:val="center"/>
              <w:rPr>
                <w:b/>
                <w:bCs/>
                <w:szCs w:val="22"/>
                <w:lang w:val="pl-PL"/>
              </w:rPr>
            </w:pPr>
            <w:r w:rsidRPr="00E76508">
              <w:rPr>
                <w:b/>
                <w:bCs/>
                <w:szCs w:val="22"/>
                <w:lang w:val="pl-PL"/>
              </w:rPr>
              <w:t>Działanie niepożądane</w:t>
            </w:r>
          </w:p>
          <w:p w14:paraId="00EE6689" w14:textId="77777777" w:rsidR="00330BD1" w:rsidRPr="00E76508" w:rsidRDefault="00330BD1" w:rsidP="00212AD0">
            <w:pPr>
              <w:keepNext/>
              <w:autoSpaceDE w:val="0"/>
              <w:autoSpaceDN w:val="0"/>
              <w:adjustRightInd w:val="0"/>
              <w:spacing w:line="240" w:lineRule="auto"/>
              <w:jc w:val="center"/>
              <w:rPr>
                <w:b/>
                <w:bCs/>
                <w:szCs w:val="22"/>
                <w:lang w:val="pl-PL"/>
              </w:rPr>
            </w:pPr>
          </w:p>
        </w:tc>
      </w:tr>
      <w:tr w:rsidR="0065751C" w:rsidRPr="00E76508" w14:paraId="2B99A07E" w14:textId="77777777">
        <w:trPr>
          <w:cantSplit/>
          <w:trHeight w:val="338"/>
        </w:trPr>
        <w:tc>
          <w:tcPr>
            <w:tcW w:w="2943" w:type="dxa"/>
          </w:tcPr>
          <w:p w14:paraId="3A10B6F3" w14:textId="77777777" w:rsidR="0065751C" w:rsidRPr="00E76508" w:rsidRDefault="0065751C" w:rsidP="0065751C">
            <w:pPr>
              <w:spacing w:line="240" w:lineRule="auto"/>
              <w:rPr>
                <w:szCs w:val="22"/>
                <w:lang w:val="pl-PL"/>
              </w:rPr>
            </w:pPr>
            <w:r w:rsidRPr="00E76508">
              <w:rPr>
                <w:szCs w:val="22"/>
                <w:lang w:val="pl-PL"/>
              </w:rPr>
              <w:t>Zakażenia i zarażenia pasożytnicze</w:t>
            </w:r>
          </w:p>
        </w:tc>
        <w:tc>
          <w:tcPr>
            <w:tcW w:w="1701" w:type="dxa"/>
          </w:tcPr>
          <w:p w14:paraId="2E4764D1" w14:textId="77777777" w:rsidR="0065751C" w:rsidRPr="00E76508" w:rsidRDefault="00A86832" w:rsidP="0065751C">
            <w:pPr>
              <w:spacing w:line="240" w:lineRule="auto"/>
              <w:rPr>
                <w:szCs w:val="22"/>
                <w:lang w:val="pl-PL"/>
              </w:rPr>
            </w:pPr>
            <w:ins w:id="117" w:author="Autor">
              <w:r>
                <w:rPr>
                  <w:szCs w:val="22"/>
                  <w:lang w:val="pl-PL"/>
                </w:rPr>
                <w:t>C</w:t>
              </w:r>
            </w:ins>
            <w:del w:id="118" w:author="Autor">
              <w:r w:rsidR="0065751C" w:rsidRPr="00E76508" w:rsidDel="00A86832">
                <w:rPr>
                  <w:szCs w:val="22"/>
                  <w:lang w:val="pl-PL"/>
                </w:rPr>
                <w:delText>c</w:delText>
              </w:r>
            </w:del>
            <w:r w:rsidR="0065751C" w:rsidRPr="00E76508">
              <w:rPr>
                <w:szCs w:val="22"/>
                <w:lang w:val="pl-PL"/>
              </w:rPr>
              <w:t>zęsto</w:t>
            </w:r>
          </w:p>
        </w:tc>
        <w:tc>
          <w:tcPr>
            <w:tcW w:w="4536" w:type="dxa"/>
          </w:tcPr>
          <w:p w14:paraId="03F365EB" w14:textId="77777777" w:rsidR="0065751C" w:rsidRPr="00E76508" w:rsidRDefault="0065751C" w:rsidP="0065751C">
            <w:pPr>
              <w:spacing w:line="240" w:lineRule="auto"/>
              <w:rPr>
                <w:szCs w:val="22"/>
                <w:lang w:val="pl-PL"/>
              </w:rPr>
            </w:pPr>
            <w:r w:rsidRPr="00E76508">
              <w:rPr>
                <w:szCs w:val="22"/>
                <w:lang w:val="pl-PL"/>
              </w:rPr>
              <w:t>Zapalenie tkanki łącznej w miejscu wstrzyknięcia</w:t>
            </w:r>
          </w:p>
        </w:tc>
      </w:tr>
      <w:tr w:rsidR="0065751C" w:rsidRPr="00E76508" w14:paraId="610502BC" w14:textId="77777777">
        <w:trPr>
          <w:cantSplit/>
          <w:trHeight w:val="338"/>
        </w:trPr>
        <w:tc>
          <w:tcPr>
            <w:tcW w:w="2943" w:type="dxa"/>
          </w:tcPr>
          <w:p w14:paraId="3FAEDD7C" w14:textId="77777777" w:rsidR="0065751C" w:rsidRPr="00E76508" w:rsidRDefault="0065751C" w:rsidP="0065751C">
            <w:pPr>
              <w:spacing w:line="240" w:lineRule="auto"/>
              <w:rPr>
                <w:szCs w:val="22"/>
                <w:lang w:val="pl-PL"/>
              </w:rPr>
            </w:pPr>
            <w:r w:rsidRPr="00E76508">
              <w:rPr>
                <w:szCs w:val="22"/>
                <w:lang w:val="pl-PL"/>
              </w:rPr>
              <w:t>Zaburzenia krwi i układu chłonnego</w:t>
            </w:r>
          </w:p>
        </w:tc>
        <w:tc>
          <w:tcPr>
            <w:tcW w:w="1701" w:type="dxa"/>
          </w:tcPr>
          <w:p w14:paraId="3273C47A" w14:textId="77777777" w:rsidR="0065751C" w:rsidRPr="00E76508" w:rsidRDefault="00A86832" w:rsidP="0065751C">
            <w:pPr>
              <w:spacing w:line="240" w:lineRule="auto"/>
              <w:rPr>
                <w:szCs w:val="22"/>
                <w:lang w:val="pl-PL"/>
              </w:rPr>
            </w:pPr>
            <w:ins w:id="119" w:author="Autor">
              <w:r>
                <w:rPr>
                  <w:szCs w:val="22"/>
                  <w:lang w:val="pl-PL"/>
                </w:rPr>
                <w:t>C</w:t>
              </w:r>
            </w:ins>
            <w:del w:id="120" w:author="Autor">
              <w:r w:rsidR="0065751C" w:rsidRPr="00E76508" w:rsidDel="00A86832">
                <w:rPr>
                  <w:szCs w:val="22"/>
                  <w:lang w:val="pl-PL"/>
                </w:rPr>
                <w:delText>c</w:delText>
              </w:r>
            </w:del>
            <w:r w:rsidR="0065751C" w:rsidRPr="00E76508">
              <w:rPr>
                <w:szCs w:val="22"/>
                <w:lang w:val="pl-PL"/>
              </w:rPr>
              <w:t>zęsto</w:t>
            </w:r>
          </w:p>
        </w:tc>
        <w:tc>
          <w:tcPr>
            <w:tcW w:w="4536" w:type="dxa"/>
          </w:tcPr>
          <w:p w14:paraId="1E453B6A" w14:textId="77777777" w:rsidR="0065751C" w:rsidRPr="00E76508" w:rsidRDefault="0065751C" w:rsidP="0065751C">
            <w:pPr>
              <w:spacing w:line="240" w:lineRule="auto"/>
              <w:rPr>
                <w:szCs w:val="22"/>
                <w:lang w:val="pl-PL"/>
              </w:rPr>
            </w:pPr>
            <w:r w:rsidRPr="00E76508">
              <w:rPr>
                <w:szCs w:val="22"/>
                <w:lang w:val="pl-PL"/>
              </w:rPr>
              <w:t>Nasilone siniaczenie</w:t>
            </w:r>
          </w:p>
        </w:tc>
      </w:tr>
      <w:tr w:rsidR="00D3310B" w:rsidRPr="00E76508" w14:paraId="10679401" w14:textId="77777777">
        <w:trPr>
          <w:cantSplit/>
          <w:trHeight w:val="338"/>
        </w:trPr>
        <w:tc>
          <w:tcPr>
            <w:tcW w:w="2943" w:type="dxa"/>
          </w:tcPr>
          <w:p w14:paraId="1846CD1A" w14:textId="77777777" w:rsidR="00D3310B" w:rsidRPr="00E76508" w:rsidRDefault="00D3310B" w:rsidP="00D3310B">
            <w:pPr>
              <w:spacing w:line="240" w:lineRule="auto"/>
              <w:rPr>
                <w:szCs w:val="22"/>
                <w:lang w:val="pl-PL"/>
              </w:rPr>
            </w:pPr>
            <w:r w:rsidRPr="00E76508">
              <w:rPr>
                <w:szCs w:val="22"/>
                <w:lang w:val="pl-PL"/>
              </w:rPr>
              <w:t>Zaburzenia układu immunologicznego</w:t>
            </w:r>
          </w:p>
        </w:tc>
        <w:tc>
          <w:tcPr>
            <w:tcW w:w="1701" w:type="dxa"/>
          </w:tcPr>
          <w:p w14:paraId="6F371A03" w14:textId="77777777" w:rsidR="00D3310B" w:rsidRPr="00E76508" w:rsidRDefault="00A86832" w:rsidP="00D3310B">
            <w:pPr>
              <w:spacing w:line="240" w:lineRule="auto"/>
              <w:rPr>
                <w:szCs w:val="22"/>
                <w:lang w:val="pl-PL"/>
              </w:rPr>
            </w:pPr>
            <w:ins w:id="121" w:author="Autor">
              <w:r>
                <w:rPr>
                  <w:szCs w:val="22"/>
                  <w:lang w:val="pl-PL"/>
                </w:rPr>
                <w:t>C</w:t>
              </w:r>
            </w:ins>
            <w:del w:id="122" w:author="Autor">
              <w:r w:rsidR="00D3310B" w:rsidRPr="00E76508" w:rsidDel="00A86832">
                <w:rPr>
                  <w:szCs w:val="22"/>
                  <w:lang w:val="pl-PL"/>
                </w:rPr>
                <w:delText>c</w:delText>
              </w:r>
            </w:del>
            <w:r w:rsidR="00D3310B" w:rsidRPr="00E76508">
              <w:rPr>
                <w:szCs w:val="22"/>
                <w:lang w:val="pl-PL"/>
              </w:rPr>
              <w:t>zęsto</w:t>
            </w:r>
          </w:p>
          <w:p w14:paraId="2FEDCE71" w14:textId="77777777" w:rsidR="00D3310B" w:rsidRPr="00E76508" w:rsidRDefault="00D3310B" w:rsidP="00D3310B">
            <w:pPr>
              <w:spacing w:line="240" w:lineRule="auto"/>
              <w:rPr>
                <w:szCs w:val="22"/>
                <w:lang w:val="pl-PL"/>
              </w:rPr>
            </w:pPr>
          </w:p>
        </w:tc>
        <w:tc>
          <w:tcPr>
            <w:tcW w:w="4536" w:type="dxa"/>
          </w:tcPr>
          <w:p w14:paraId="51158783" w14:textId="77777777" w:rsidR="00D3310B" w:rsidRPr="00E76508" w:rsidRDefault="00D3310B" w:rsidP="00D3310B">
            <w:pPr>
              <w:spacing w:line="240" w:lineRule="auto"/>
              <w:rPr>
                <w:szCs w:val="22"/>
                <w:lang w:val="pl-PL"/>
              </w:rPr>
            </w:pPr>
            <w:r w:rsidRPr="00E76508">
              <w:rPr>
                <w:szCs w:val="22"/>
                <w:lang w:val="pl-PL"/>
              </w:rPr>
              <w:t xml:space="preserve">Reakcje anafilaktoidalne </w:t>
            </w:r>
          </w:p>
          <w:p w14:paraId="41FC8ADA" w14:textId="77777777" w:rsidR="00D3310B" w:rsidRPr="00E76508" w:rsidRDefault="00D3310B" w:rsidP="00D3310B">
            <w:pPr>
              <w:spacing w:line="240" w:lineRule="auto"/>
              <w:rPr>
                <w:szCs w:val="22"/>
                <w:lang w:val="pl-PL"/>
              </w:rPr>
            </w:pPr>
            <w:r w:rsidRPr="00E76508">
              <w:rPr>
                <w:szCs w:val="22"/>
                <w:lang w:val="pl-PL"/>
              </w:rPr>
              <w:t>Nadwrażliwość</w:t>
            </w:r>
            <w:r w:rsidRPr="00E76508">
              <w:rPr>
                <w:color w:val="000000"/>
                <w:sz w:val="20"/>
                <w:vertAlign w:val="superscript"/>
                <w:lang w:val="pl-PL"/>
              </w:rPr>
              <w:t>2</w:t>
            </w:r>
            <w:r w:rsidRPr="00E76508">
              <w:rPr>
                <w:color w:val="000000"/>
                <w:sz w:val="20"/>
                <w:lang w:val="pl-PL"/>
              </w:rPr>
              <w:t xml:space="preserve"> </w:t>
            </w:r>
          </w:p>
        </w:tc>
      </w:tr>
      <w:tr w:rsidR="000C0F12" w:rsidRPr="00E76508" w14:paraId="63357C30" w14:textId="77777777">
        <w:trPr>
          <w:cantSplit/>
          <w:trHeight w:val="338"/>
        </w:trPr>
        <w:tc>
          <w:tcPr>
            <w:tcW w:w="2943" w:type="dxa"/>
          </w:tcPr>
          <w:p w14:paraId="70A5B6CA" w14:textId="77777777" w:rsidR="000C0F12" w:rsidRPr="00E76508" w:rsidRDefault="000C0F12" w:rsidP="000C0F12">
            <w:pPr>
              <w:spacing w:line="240" w:lineRule="auto"/>
              <w:rPr>
                <w:szCs w:val="22"/>
                <w:lang w:val="pl-PL"/>
              </w:rPr>
            </w:pPr>
            <w:r w:rsidRPr="00E76508">
              <w:rPr>
                <w:szCs w:val="22"/>
                <w:lang w:val="pl-PL"/>
              </w:rPr>
              <w:t>Zaburzenia metabolizmu i odżywiania</w:t>
            </w:r>
          </w:p>
        </w:tc>
        <w:tc>
          <w:tcPr>
            <w:tcW w:w="1701" w:type="dxa"/>
          </w:tcPr>
          <w:p w14:paraId="206247B7" w14:textId="77777777" w:rsidR="000C0F12" w:rsidRPr="00E76508" w:rsidRDefault="00A86832" w:rsidP="000C0F12">
            <w:pPr>
              <w:spacing w:line="240" w:lineRule="auto"/>
              <w:rPr>
                <w:szCs w:val="22"/>
                <w:lang w:val="pl-PL"/>
              </w:rPr>
            </w:pPr>
            <w:ins w:id="123" w:author="Autor">
              <w:r>
                <w:rPr>
                  <w:szCs w:val="22"/>
                  <w:lang w:val="pl-PL"/>
                </w:rPr>
                <w:t>C</w:t>
              </w:r>
            </w:ins>
            <w:del w:id="124" w:author="Autor">
              <w:r w:rsidR="000C0F12" w:rsidRPr="00E76508" w:rsidDel="00A86832">
                <w:rPr>
                  <w:szCs w:val="22"/>
                  <w:lang w:val="pl-PL"/>
                </w:rPr>
                <w:delText>c</w:delText>
              </w:r>
            </w:del>
            <w:r w:rsidR="000C0F12" w:rsidRPr="00E76508">
              <w:rPr>
                <w:szCs w:val="22"/>
                <w:lang w:val="pl-PL"/>
              </w:rPr>
              <w:t>zęsto</w:t>
            </w:r>
          </w:p>
        </w:tc>
        <w:tc>
          <w:tcPr>
            <w:tcW w:w="4536" w:type="dxa"/>
          </w:tcPr>
          <w:p w14:paraId="7565F358" w14:textId="77777777" w:rsidR="000C0F12" w:rsidRPr="00E76508" w:rsidRDefault="000C0F12" w:rsidP="000C0F12">
            <w:pPr>
              <w:spacing w:line="240" w:lineRule="auto"/>
              <w:rPr>
                <w:szCs w:val="22"/>
                <w:lang w:val="pl-PL"/>
              </w:rPr>
            </w:pPr>
            <w:r w:rsidRPr="00E76508">
              <w:rPr>
                <w:szCs w:val="22"/>
                <w:lang w:val="pl-PL"/>
              </w:rPr>
              <w:t>Hipokalcemia</w:t>
            </w:r>
          </w:p>
        </w:tc>
      </w:tr>
      <w:tr w:rsidR="009404A3" w:rsidRPr="00E76508" w14:paraId="001E4BC1" w14:textId="77777777">
        <w:trPr>
          <w:cantSplit/>
          <w:trHeight w:val="338"/>
        </w:trPr>
        <w:tc>
          <w:tcPr>
            <w:tcW w:w="2943" w:type="dxa"/>
          </w:tcPr>
          <w:p w14:paraId="15EA3C25" w14:textId="77777777" w:rsidR="009404A3" w:rsidRPr="00E76508" w:rsidRDefault="009404A3" w:rsidP="00212AD0">
            <w:pPr>
              <w:spacing w:line="240" w:lineRule="auto"/>
              <w:rPr>
                <w:szCs w:val="22"/>
                <w:lang w:val="pl-PL"/>
              </w:rPr>
            </w:pPr>
            <w:r w:rsidRPr="00E76508">
              <w:rPr>
                <w:szCs w:val="22"/>
                <w:lang w:val="pl-PL"/>
              </w:rPr>
              <w:lastRenderedPageBreak/>
              <w:t>Zaburzenia układu nerwowego</w:t>
            </w:r>
          </w:p>
        </w:tc>
        <w:tc>
          <w:tcPr>
            <w:tcW w:w="1701" w:type="dxa"/>
          </w:tcPr>
          <w:p w14:paraId="561210D6" w14:textId="77777777" w:rsidR="009404A3" w:rsidRPr="00E76508" w:rsidDel="009404A3" w:rsidRDefault="00A86832" w:rsidP="00212AD0">
            <w:pPr>
              <w:spacing w:line="240" w:lineRule="auto"/>
              <w:rPr>
                <w:szCs w:val="22"/>
                <w:lang w:val="pl-PL"/>
              </w:rPr>
            </w:pPr>
            <w:ins w:id="125" w:author="Autor">
              <w:r>
                <w:rPr>
                  <w:szCs w:val="22"/>
                  <w:lang w:val="pl-PL"/>
                </w:rPr>
                <w:t>B</w:t>
              </w:r>
            </w:ins>
            <w:del w:id="126" w:author="Autor">
              <w:r w:rsidR="009404A3" w:rsidRPr="00E76508" w:rsidDel="00A86832">
                <w:rPr>
                  <w:szCs w:val="22"/>
                  <w:lang w:val="pl-PL"/>
                </w:rPr>
                <w:delText>b</w:delText>
              </w:r>
            </w:del>
            <w:r w:rsidR="009404A3" w:rsidRPr="00E76508">
              <w:rPr>
                <w:szCs w:val="22"/>
                <w:lang w:val="pl-PL"/>
              </w:rPr>
              <w:t>ardzo często</w:t>
            </w:r>
          </w:p>
        </w:tc>
        <w:tc>
          <w:tcPr>
            <w:tcW w:w="4536" w:type="dxa"/>
          </w:tcPr>
          <w:p w14:paraId="0E1CC0D4" w14:textId="77777777" w:rsidR="009404A3" w:rsidRPr="00E76508" w:rsidDel="009404A3" w:rsidRDefault="009404A3" w:rsidP="00212AD0">
            <w:pPr>
              <w:spacing w:line="240" w:lineRule="auto"/>
              <w:rPr>
                <w:szCs w:val="22"/>
                <w:lang w:val="pl-PL"/>
              </w:rPr>
            </w:pPr>
            <w:r w:rsidRPr="00E76508">
              <w:rPr>
                <w:szCs w:val="22"/>
                <w:lang w:val="pl-PL"/>
              </w:rPr>
              <w:t>Ból głowy</w:t>
            </w:r>
          </w:p>
        </w:tc>
      </w:tr>
      <w:tr w:rsidR="009404A3" w:rsidRPr="00E76508" w14:paraId="2A1B3C91" w14:textId="77777777">
        <w:trPr>
          <w:cantSplit/>
          <w:trHeight w:val="338"/>
        </w:trPr>
        <w:tc>
          <w:tcPr>
            <w:tcW w:w="2943" w:type="dxa"/>
          </w:tcPr>
          <w:p w14:paraId="254CCA36" w14:textId="77777777" w:rsidR="009404A3" w:rsidRPr="00E76508" w:rsidRDefault="009404A3" w:rsidP="00212AD0">
            <w:pPr>
              <w:spacing w:line="240" w:lineRule="auto"/>
              <w:rPr>
                <w:szCs w:val="22"/>
                <w:lang w:val="pl-PL"/>
              </w:rPr>
            </w:pPr>
            <w:r w:rsidRPr="00E76508">
              <w:rPr>
                <w:szCs w:val="22"/>
                <w:lang w:val="pl-PL"/>
              </w:rPr>
              <w:t>Zaburzenia naczyniowe</w:t>
            </w:r>
          </w:p>
        </w:tc>
        <w:tc>
          <w:tcPr>
            <w:tcW w:w="1701" w:type="dxa"/>
          </w:tcPr>
          <w:p w14:paraId="0DF63BB5" w14:textId="77777777" w:rsidR="009404A3" w:rsidRPr="00E76508" w:rsidDel="009404A3" w:rsidRDefault="00A86832" w:rsidP="00212AD0">
            <w:pPr>
              <w:spacing w:line="240" w:lineRule="auto"/>
              <w:rPr>
                <w:szCs w:val="22"/>
                <w:lang w:val="pl-PL"/>
              </w:rPr>
            </w:pPr>
            <w:ins w:id="127" w:author="Autor">
              <w:r>
                <w:rPr>
                  <w:szCs w:val="22"/>
                  <w:lang w:val="pl-PL"/>
                </w:rPr>
                <w:t>C</w:t>
              </w:r>
            </w:ins>
            <w:del w:id="128" w:author="Autor">
              <w:r w:rsidR="009404A3" w:rsidRPr="00E76508" w:rsidDel="00A86832">
                <w:rPr>
                  <w:szCs w:val="22"/>
                  <w:lang w:val="pl-PL"/>
                </w:rPr>
                <w:delText>c</w:delText>
              </w:r>
            </w:del>
            <w:r w:rsidR="009404A3" w:rsidRPr="00E76508">
              <w:rPr>
                <w:szCs w:val="22"/>
                <w:lang w:val="pl-PL"/>
              </w:rPr>
              <w:t>zęsto</w:t>
            </w:r>
          </w:p>
        </w:tc>
        <w:tc>
          <w:tcPr>
            <w:tcW w:w="4536" w:type="dxa"/>
          </w:tcPr>
          <w:p w14:paraId="3A5D588F" w14:textId="77777777" w:rsidR="009404A3" w:rsidRPr="00E76508" w:rsidDel="009404A3" w:rsidRDefault="009404A3" w:rsidP="00212AD0">
            <w:pPr>
              <w:spacing w:line="240" w:lineRule="auto"/>
              <w:rPr>
                <w:szCs w:val="22"/>
                <w:lang w:val="pl-PL"/>
              </w:rPr>
            </w:pPr>
            <w:r w:rsidRPr="00E76508">
              <w:rPr>
                <w:szCs w:val="22"/>
                <w:lang w:val="pl-PL"/>
              </w:rPr>
              <w:t>Uderzenia gorąca</w:t>
            </w:r>
          </w:p>
        </w:tc>
      </w:tr>
      <w:tr w:rsidR="00330BD1" w:rsidRPr="00E76508" w14:paraId="3419F1F8" w14:textId="77777777">
        <w:trPr>
          <w:cantSplit/>
          <w:trHeight w:val="217"/>
        </w:trPr>
        <w:tc>
          <w:tcPr>
            <w:tcW w:w="2943" w:type="dxa"/>
          </w:tcPr>
          <w:p w14:paraId="71EF5F9D" w14:textId="77777777" w:rsidR="00330BD1" w:rsidRPr="00E76508" w:rsidRDefault="009404A3" w:rsidP="00212AD0">
            <w:pPr>
              <w:spacing w:line="240" w:lineRule="auto"/>
              <w:rPr>
                <w:szCs w:val="22"/>
                <w:lang w:val="pl-PL"/>
              </w:rPr>
            </w:pPr>
            <w:r w:rsidRPr="00E76508">
              <w:rPr>
                <w:szCs w:val="22"/>
                <w:lang w:val="pl-PL"/>
              </w:rPr>
              <w:t>Zaburzenia żołądka i jelit</w:t>
            </w:r>
          </w:p>
        </w:tc>
        <w:tc>
          <w:tcPr>
            <w:tcW w:w="1701" w:type="dxa"/>
          </w:tcPr>
          <w:p w14:paraId="0733FB2E" w14:textId="77777777" w:rsidR="00330BD1" w:rsidRPr="00E76508" w:rsidRDefault="00A86832" w:rsidP="00212AD0">
            <w:pPr>
              <w:spacing w:line="240" w:lineRule="auto"/>
              <w:rPr>
                <w:szCs w:val="22"/>
                <w:lang w:val="pl-PL"/>
              </w:rPr>
            </w:pPr>
            <w:ins w:id="129" w:author="Autor">
              <w:r>
                <w:rPr>
                  <w:szCs w:val="22"/>
                  <w:lang w:val="pl-PL"/>
                </w:rPr>
                <w:t>C</w:t>
              </w:r>
            </w:ins>
            <w:del w:id="130" w:author="Autor">
              <w:r w:rsidR="000565F5" w:rsidRPr="00E76508" w:rsidDel="00A86832">
                <w:rPr>
                  <w:szCs w:val="22"/>
                  <w:lang w:val="pl-PL"/>
                </w:rPr>
                <w:delText>c</w:delText>
              </w:r>
            </w:del>
            <w:r w:rsidR="000565F5" w:rsidRPr="00E76508">
              <w:rPr>
                <w:szCs w:val="22"/>
                <w:lang w:val="pl-PL"/>
              </w:rPr>
              <w:t>zęsto</w:t>
            </w:r>
          </w:p>
        </w:tc>
        <w:tc>
          <w:tcPr>
            <w:tcW w:w="4536" w:type="dxa"/>
          </w:tcPr>
          <w:p w14:paraId="7037D1F9" w14:textId="77777777" w:rsidR="00FE271C" w:rsidRPr="00E76508" w:rsidRDefault="006E533A" w:rsidP="00212AD0">
            <w:pPr>
              <w:spacing w:line="240" w:lineRule="auto"/>
              <w:rPr>
                <w:szCs w:val="22"/>
                <w:lang w:val="pl-PL"/>
              </w:rPr>
            </w:pPr>
            <w:r w:rsidRPr="00E76508">
              <w:rPr>
                <w:szCs w:val="22"/>
                <w:lang w:val="pl-PL"/>
              </w:rPr>
              <w:t>Hipestezja</w:t>
            </w:r>
            <w:r w:rsidR="00FE271C" w:rsidRPr="00E76508">
              <w:rPr>
                <w:szCs w:val="22"/>
                <w:lang w:val="pl-PL"/>
              </w:rPr>
              <w:t xml:space="preserve"> jamy ustnej </w:t>
            </w:r>
          </w:p>
          <w:p w14:paraId="287F3B7D" w14:textId="77777777" w:rsidR="00330BD1" w:rsidRPr="00E76508" w:rsidRDefault="00FE271C" w:rsidP="00212AD0">
            <w:pPr>
              <w:spacing w:line="240" w:lineRule="auto"/>
              <w:rPr>
                <w:szCs w:val="22"/>
                <w:lang w:val="pl-PL"/>
              </w:rPr>
            </w:pPr>
            <w:r w:rsidRPr="00E76508">
              <w:rPr>
                <w:szCs w:val="22"/>
                <w:lang w:val="pl-PL"/>
              </w:rPr>
              <w:t>Nudności</w:t>
            </w:r>
            <w:r w:rsidRPr="00E76508" w:rsidDel="00FE271C">
              <w:rPr>
                <w:szCs w:val="22"/>
                <w:lang w:val="pl-PL"/>
              </w:rPr>
              <w:t xml:space="preserve"> </w:t>
            </w:r>
          </w:p>
        </w:tc>
      </w:tr>
      <w:tr w:rsidR="000565F5" w:rsidRPr="00E76508" w14:paraId="77FA40E9" w14:textId="77777777">
        <w:trPr>
          <w:cantSplit/>
          <w:trHeight w:val="124"/>
        </w:trPr>
        <w:tc>
          <w:tcPr>
            <w:tcW w:w="2943" w:type="dxa"/>
            <w:vMerge w:val="restart"/>
          </w:tcPr>
          <w:p w14:paraId="62647C7A" w14:textId="77777777" w:rsidR="000565F5" w:rsidRPr="00E76508" w:rsidRDefault="000565F5" w:rsidP="00212AD0">
            <w:pPr>
              <w:spacing w:line="240" w:lineRule="auto"/>
              <w:rPr>
                <w:szCs w:val="22"/>
                <w:lang w:val="pl-PL"/>
              </w:rPr>
            </w:pPr>
            <w:r w:rsidRPr="00E76508">
              <w:rPr>
                <w:szCs w:val="22"/>
                <w:lang w:val="pl-PL"/>
              </w:rPr>
              <w:t>Zaburzenia skóry i tkanki podskórnej</w:t>
            </w:r>
          </w:p>
        </w:tc>
        <w:tc>
          <w:tcPr>
            <w:tcW w:w="1701" w:type="dxa"/>
          </w:tcPr>
          <w:p w14:paraId="440835CD" w14:textId="77777777" w:rsidR="000565F5" w:rsidRPr="00E76508" w:rsidRDefault="00A86832" w:rsidP="00212AD0">
            <w:pPr>
              <w:spacing w:line="240" w:lineRule="auto"/>
              <w:rPr>
                <w:szCs w:val="22"/>
                <w:lang w:val="pl-PL"/>
              </w:rPr>
            </w:pPr>
            <w:ins w:id="131" w:author="Autor">
              <w:r>
                <w:rPr>
                  <w:szCs w:val="22"/>
                  <w:lang w:val="pl-PL"/>
                </w:rPr>
                <w:t>B</w:t>
              </w:r>
            </w:ins>
            <w:del w:id="132" w:author="Autor">
              <w:r w:rsidR="000565F5" w:rsidRPr="00E76508" w:rsidDel="00A86832">
                <w:rPr>
                  <w:szCs w:val="22"/>
                  <w:lang w:val="pl-PL"/>
                </w:rPr>
                <w:delText>b</w:delText>
              </w:r>
            </w:del>
            <w:r w:rsidR="000565F5" w:rsidRPr="00E76508">
              <w:rPr>
                <w:szCs w:val="22"/>
                <w:lang w:val="pl-PL"/>
              </w:rPr>
              <w:t>ardzo często</w:t>
            </w:r>
          </w:p>
        </w:tc>
        <w:tc>
          <w:tcPr>
            <w:tcW w:w="4536" w:type="dxa"/>
          </w:tcPr>
          <w:p w14:paraId="0A04DF61" w14:textId="77777777" w:rsidR="000565F5" w:rsidRPr="00E76508" w:rsidRDefault="000565F5" w:rsidP="00212AD0">
            <w:pPr>
              <w:spacing w:line="240" w:lineRule="auto"/>
              <w:rPr>
                <w:szCs w:val="22"/>
                <w:lang w:val="pl-PL"/>
              </w:rPr>
            </w:pPr>
            <w:r w:rsidRPr="00E76508">
              <w:rPr>
                <w:szCs w:val="22"/>
                <w:lang w:val="pl-PL"/>
              </w:rPr>
              <w:t>Rumień</w:t>
            </w:r>
          </w:p>
        </w:tc>
      </w:tr>
      <w:tr w:rsidR="000565F5" w:rsidRPr="00E76508" w14:paraId="09322469" w14:textId="77777777">
        <w:trPr>
          <w:cantSplit/>
          <w:trHeight w:val="1162"/>
        </w:trPr>
        <w:tc>
          <w:tcPr>
            <w:tcW w:w="2943" w:type="dxa"/>
            <w:vMerge/>
          </w:tcPr>
          <w:p w14:paraId="56991F15" w14:textId="77777777" w:rsidR="000565F5" w:rsidRPr="00E76508" w:rsidRDefault="000565F5" w:rsidP="00212AD0">
            <w:pPr>
              <w:spacing w:line="240" w:lineRule="auto"/>
              <w:rPr>
                <w:szCs w:val="22"/>
                <w:lang w:val="pl-PL"/>
              </w:rPr>
            </w:pPr>
          </w:p>
        </w:tc>
        <w:tc>
          <w:tcPr>
            <w:tcW w:w="1701" w:type="dxa"/>
          </w:tcPr>
          <w:p w14:paraId="4B4A4CF5" w14:textId="77777777" w:rsidR="000565F5" w:rsidRPr="00E76508" w:rsidRDefault="00A86832" w:rsidP="00212AD0">
            <w:pPr>
              <w:spacing w:line="240" w:lineRule="auto"/>
              <w:rPr>
                <w:szCs w:val="22"/>
                <w:lang w:val="pl-PL"/>
              </w:rPr>
            </w:pPr>
            <w:ins w:id="133" w:author="Autor">
              <w:r>
                <w:rPr>
                  <w:szCs w:val="22"/>
                  <w:lang w:val="pl-PL"/>
                </w:rPr>
                <w:t>C</w:t>
              </w:r>
            </w:ins>
            <w:del w:id="134" w:author="Autor">
              <w:r w:rsidR="000565F5" w:rsidRPr="00E76508" w:rsidDel="00A86832">
                <w:rPr>
                  <w:szCs w:val="22"/>
                  <w:lang w:val="pl-PL"/>
                </w:rPr>
                <w:delText>c</w:delText>
              </w:r>
            </w:del>
            <w:r w:rsidR="000565F5" w:rsidRPr="00E76508">
              <w:rPr>
                <w:szCs w:val="22"/>
                <w:lang w:val="pl-PL"/>
              </w:rPr>
              <w:t>zęsto</w:t>
            </w:r>
          </w:p>
        </w:tc>
        <w:tc>
          <w:tcPr>
            <w:tcW w:w="4536" w:type="dxa"/>
          </w:tcPr>
          <w:p w14:paraId="7C773528" w14:textId="77777777" w:rsidR="000565F5" w:rsidRPr="00E76508" w:rsidRDefault="000565F5" w:rsidP="00212AD0">
            <w:pPr>
              <w:spacing w:line="240" w:lineRule="auto"/>
              <w:rPr>
                <w:szCs w:val="22"/>
                <w:lang w:val="pl-PL"/>
              </w:rPr>
            </w:pPr>
            <w:r w:rsidRPr="00E76508">
              <w:rPr>
                <w:szCs w:val="22"/>
                <w:lang w:val="pl-PL"/>
              </w:rPr>
              <w:t>Odbarwienie skóry</w:t>
            </w:r>
          </w:p>
          <w:p w14:paraId="043F3DCA" w14:textId="77777777" w:rsidR="000565F5" w:rsidRPr="00E76508" w:rsidRDefault="000565F5" w:rsidP="00212AD0">
            <w:pPr>
              <w:spacing w:line="240" w:lineRule="auto"/>
              <w:rPr>
                <w:szCs w:val="22"/>
                <w:lang w:val="pl-PL"/>
              </w:rPr>
            </w:pPr>
            <w:r w:rsidRPr="00E76508">
              <w:rPr>
                <w:szCs w:val="22"/>
                <w:lang w:val="pl-PL"/>
              </w:rPr>
              <w:t>Zaburzenia skóry (luźna skóra)</w:t>
            </w:r>
          </w:p>
        </w:tc>
      </w:tr>
      <w:tr w:rsidR="000565F5" w:rsidRPr="00E76508" w14:paraId="78BE11DA" w14:textId="77777777">
        <w:trPr>
          <w:cantSplit/>
          <w:trHeight w:val="293"/>
        </w:trPr>
        <w:tc>
          <w:tcPr>
            <w:tcW w:w="2943" w:type="dxa"/>
            <w:vMerge w:val="restart"/>
          </w:tcPr>
          <w:p w14:paraId="63AB8232" w14:textId="77777777" w:rsidR="000565F5" w:rsidRPr="00E76508" w:rsidRDefault="000565F5" w:rsidP="00212AD0">
            <w:pPr>
              <w:spacing w:line="240" w:lineRule="auto"/>
              <w:rPr>
                <w:szCs w:val="22"/>
                <w:lang w:val="pl-PL"/>
              </w:rPr>
            </w:pPr>
            <w:r w:rsidRPr="00E76508">
              <w:rPr>
                <w:szCs w:val="22"/>
                <w:lang w:val="pl-PL"/>
              </w:rPr>
              <w:t>Zaburzenia mięśniowo-szkieletowe i tkanki łącznej</w:t>
            </w:r>
          </w:p>
        </w:tc>
        <w:tc>
          <w:tcPr>
            <w:tcW w:w="1701" w:type="dxa"/>
          </w:tcPr>
          <w:p w14:paraId="45AE9EE4" w14:textId="77777777" w:rsidR="000565F5" w:rsidRPr="00E76508" w:rsidRDefault="00A86832" w:rsidP="00212AD0">
            <w:pPr>
              <w:spacing w:line="240" w:lineRule="auto"/>
              <w:rPr>
                <w:szCs w:val="22"/>
                <w:lang w:val="pl-PL"/>
              </w:rPr>
            </w:pPr>
            <w:ins w:id="135" w:author="Autor">
              <w:r>
                <w:rPr>
                  <w:szCs w:val="22"/>
                  <w:lang w:val="pl-PL"/>
                </w:rPr>
                <w:t>B</w:t>
              </w:r>
            </w:ins>
            <w:del w:id="136" w:author="Autor">
              <w:r w:rsidR="000565F5" w:rsidRPr="00E76508" w:rsidDel="00A86832">
                <w:rPr>
                  <w:szCs w:val="22"/>
                  <w:lang w:val="pl-PL"/>
                </w:rPr>
                <w:delText>b</w:delText>
              </w:r>
            </w:del>
            <w:r w:rsidR="000565F5" w:rsidRPr="00E76508">
              <w:rPr>
                <w:szCs w:val="22"/>
                <w:lang w:val="pl-PL"/>
              </w:rPr>
              <w:t>ardzo często</w:t>
            </w:r>
          </w:p>
        </w:tc>
        <w:tc>
          <w:tcPr>
            <w:tcW w:w="4536" w:type="dxa"/>
          </w:tcPr>
          <w:p w14:paraId="57126BCA" w14:textId="77777777" w:rsidR="000565F5" w:rsidRPr="00E76508" w:rsidRDefault="000565F5" w:rsidP="00212AD0">
            <w:pPr>
              <w:spacing w:line="240" w:lineRule="auto"/>
              <w:rPr>
                <w:szCs w:val="22"/>
                <w:lang w:val="pl-PL"/>
              </w:rPr>
            </w:pPr>
            <w:r w:rsidRPr="00E76508">
              <w:rPr>
                <w:szCs w:val="22"/>
                <w:lang w:val="pl-PL"/>
              </w:rPr>
              <w:t>Ból kończyn</w:t>
            </w:r>
          </w:p>
        </w:tc>
      </w:tr>
      <w:tr w:rsidR="000565F5" w:rsidRPr="00E76508" w14:paraId="28F634E9" w14:textId="77777777">
        <w:trPr>
          <w:cantSplit/>
          <w:trHeight w:val="270"/>
        </w:trPr>
        <w:tc>
          <w:tcPr>
            <w:tcW w:w="2943" w:type="dxa"/>
            <w:vMerge/>
          </w:tcPr>
          <w:p w14:paraId="2EBFC07F" w14:textId="77777777" w:rsidR="000565F5" w:rsidRPr="00E76508" w:rsidRDefault="000565F5" w:rsidP="00212AD0">
            <w:pPr>
              <w:spacing w:line="240" w:lineRule="auto"/>
              <w:rPr>
                <w:szCs w:val="22"/>
                <w:lang w:val="pl-PL"/>
              </w:rPr>
            </w:pPr>
          </w:p>
        </w:tc>
        <w:tc>
          <w:tcPr>
            <w:tcW w:w="1701" w:type="dxa"/>
          </w:tcPr>
          <w:p w14:paraId="0D489BFC" w14:textId="77777777" w:rsidR="000565F5" w:rsidRPr="00E76508" w:rsidRDefault="00A86832" w:rsidP="00212AD0">
            <w:pPr>
              <w:spacing w:line="240" w:lineRule="auto"/>
              <w:rPr>
                <w:szCs w:val="22"/>
                <w:lang w:val="pl-PL"/>
              </w:rPr>
            </w:pPr>
            <w:ins w:id="137" w:author="Autor">
              <w:r>
                <w:rPr>
                  <w:szCs w:val="22"/>
                  <w:lang w:val="pl-PL"/>
                </w:rPr>
                <w:t>C</w:t>
              </w:r>
            </w:ins>
            <w:del w:id="138" w:author="Autor">
              <w:r w:rsidR="000565F5" w:rsidRPr="00E76508" w:rsidDel="00A86832">
                <w:rPr>
                  <w:szCs w:val="22"/>
                  <w:lang w:val="pl-PL"/>
                </w:rPr>
                <w:delText>c</w:delText>
              </w:r>
            </w:del>
            <w:r w:rsidR="000565F5" w:rsidRPr="00E76508">
              <w:rPr>
                <w:szCs w:val="22"/>
                <w:lang w:val="pl-PL"/>
              </w:rPr>
              <w:t>zęsto</w:t>
            </w:r>
          </w:p>
        </w:tc>
        <w:tc>
          <w:tcPr>
            <w:tcW w:w="4536" w:type="dxa"/>
          </w:tcPr>
          <w:p w14:paraId="3594CFD7" w14:textId="77777777" w:rsidR="000565F5" w:rsidRPr="00E76508" w:rsidRDefault="000565F5" w:rsidP="00212AD0">
            <w:pPr>
              <w:spacing w:line="240" w:lineRule="auto"/>
              <w:rPr>
                <w:szCs w:val="22"/>
                <w:lang w:val="pl-PL"/>
              </w:rPr>
            </w:pPr>
            <w:r w:rsidRPr="00E76508">
              <w:rPr>
                <w:szCs w:val="22"/>
                <w:lang w:val="pl-PL"/>
              </w:rPr>
              <w:t>Ból mięśni</w:t>
            </w:r>
          </w:p>
        </w:tc>
      </w:tr>
      <w:tr w:rsidR="0065751C" w:rsidRPr="00E76508" w14:paraId="63EBED4D" w14:textId="77777777">
        <w:trPr>
          <w:cantSplit/>
          <w:trHeight w:val="270"/>
        </w:trPr>
        <w:tc>
          <w:tcPr>
            <w:tcW w:w="2943" w:type="dxa"/>
          </w:tcPr>
          <w:p w14:paraId="0858A544" w14:textId="77777777" w:rsidR="0065751C" w:rsidRPr="00E76508" w:rsidRDefault="0065751C" w:rsidP="0065751C">
            <w:pPr>
              <w:spacing w:line="240" w:lineRule="auto"/>
              <w:rPr>
                <w:szCs w:val="22"/>
                <w:lang w:val="pl-PL"/>
              </w:rPr>
            </w:pPr>
            <w:r w:rsidRPr="00E76508">
              <w:rPr>
                <w:szCs w:val="22"/>
                <w:lang w:val="pl-PL"/>
              </w:rPr>
              <w:t>Zaburzenia nerek i dróg moczowych</w:t>
            </w:r>
          </w:p>
        </w:tc>
        <w:tc>
          <w:tcPr>
            <w:tcW w:w="1701" w:type="dxa"/>
          </w:tcPr>
          <w:p w14:paraId="4BC8D448" w14:textId="77777777" w:rsidR="0065751C" w:rsidRPr="00E76508" w:rsidRDefault="00A86832" w:rsidP="0065751C">
            <w:pPr>
              <w:spacing w:line="240" w:lineRule="auto"/>
              <w:rPr>
                <w:szCs w:val="22"/>
                <w:lang w:val="pl-PL"/>
              </w:rPr>
            </w:pPr>
            <w:ins w:id="139" w:author="Autor">
              <w:r>
                <w:rPr>
                  <w:szCs w:val="22"/>
                  <w:lang w:val="pl-PL"/>
                </w:rPr>
                <w:t>C</w:t>
              </w:r>
            </w:ins>
            <w:del w:id="140" w:author="Autor">
              <w:r w:rsidR="0065751C" w:rsidRPr="00E76508" w:rsidDel="00A86832">
                <w:rPr>
                  <w:szCs w:val="22"/>
                  <w:lang w:val="pl-PL"/>
                </w:rPr>
                <w:delText>c</w:delText>
              </w:r>
            </w:del>
            <w:r w:rsidR="0065751C" w:rsidRPr="00E76508">
              <w:rPr>
                <w:szCs w:val="22"/>
                <w:lang w:val="pl-PL"/>
              </w:rPr>
              <w:t>zęsto</w:t>
            </w:r>
          </w:p>
        </w:tc>
        <w:tc>
          <w:tcPr>
            <w:tcW w:w="4536" w:type="dxa"/>
          </w:tcPr>
          <w:p w14:paraId="728498EF" w14:textId="77777777" w:rsidR="0065751C" w:rsidRPr="00E76508" w:rsidRDefault="0065751C" w:rsidP="0065751C">
            <w:pPr>
              <w:spacing w:line="240" w:lineRule="auto"/>
              <w:rPr>
                <w:szCs w:val="22"/>
                <w:lang w:val="pl-PL"/>
              </w:rPr>
            </w:pPr>
            <w:r w:rsidRPr="00E76508">
              <w:rPr>
                <w:szCs w:val="22"/>
                <w:lang w:val="pl-PL"/>
              </w:rPr>
              <w:t>Kamica nerkowa</w:t>
            </w:r>
          </w:p>
        </w:tc>
      </w:tr>
      <w:tr w:rsidR="00FE271C" w:rsidRPr="00E76508" w14:paraId="5E4123AF" w14:textId="77777777">
        <w:trPr>
          <w:cantSplit/>
          <w:trHeight w:val="270"/>
        </w:trPr>
        <w:tc>
          <w:tcPr>
            <w:tcW w:w="2943" w:type="dxa"/>
            <w:vMerge w:val="restart"/>
          </w:tcPr>
          <w:p w14:paraId="6CFB9323" w14:textId="77777777" w:rsidR="00FE271C" w:rsidRPr="00E76508" w:rsidRDefault="00FE271C" w:rsidP="00212AD0">
            <w:pPr>
              <w:spacing w:line="240" w:lineRule="auto"/>
              <w:rPr>
                <w:szCs w:val="22"/>
                <w:lang w:val="pl-PL"/>
              </w:rPr>
            </w:pPr>
            <w:r w:rsidRPr="00E76508">
              <w:rPr>
                <w:szCs w:val="22"/>
                <w:lang w:val="pl-PL"/>
              </w:rPr>
              <w:t>Zaburzenia ogólne i stany w miejscu podania</w:t>
            </w:r>
          </w:p>
        </w:tc>
        <w:tc>
          <w:tcPr>
            <w:tcW w:w="1701" w:type="dxa"/>
          </w:tcPr>
          <w:p w14:paraId="0A48A2B3" w14:textId="77777777" w:rsidR="00FE271C" w:rsidRPr="00E76508" w:rsidRDefault="00A86832" w:rsidP="00212AD0">
            <w:pPr>
              <w:spacing w:line="240" w:lineRule="auto"/>
              <w:rPr>
                <w:szCs w:val="22"/>
                <w:lang w:val="pl-PL"/>
              </w:rPr>
            </w:pPr>
            <w:ins w:id="141" w:author="Autor">
              <w:r>
                <w:rPr>
                  <w:szCs w:val="22"/>
                  <w:lang w:val="pl-PL"/>
                </w:rPr>
                <w:t>B</w:t>
              </w:r>
            </w:ins>
            <w:del w:id="142" w:author="Autor">
              <w:r w:rsidR="00FE271C" w:rsidRPr="00E76508" w:rsidDel="00A86832">
                <w:rPr>
                  <w:szCs w:val="22"/>
                  <w:lang w:val="pl-PL"/>
                </w:rPr>
                <w:delText>b</w:delText>
              </w:r>
            </w:del>
            <w:r w:rsidR="00FE271C" w:rsidRPr="00E76508">
              <w:rPr>
                <w:szCs w:val="22"/>
                <w:lang w:val="pl-PL"/>
              </w:rPr>
              <w:t>ardzo często</w:t>
            </w:r>
          </w:p>
        </w:tc>
        <w:tc>
          <w:tcPr>
            <w:tcW w:w="4536" w:type="dxa"/>
          </w:tcPr>
          <w:p w14:paraId="1F965F9B" w14:textId="77777777" w:rsidR="00FE271C" w:rsidRPr="00E76508" w:rsidRDefault="006E533A" w:rsidP="00212AD0">
            <w:pPr>
              <w:spacing w:line="240" w:lineRule="auto"/>
              <w:rPr>
                <w:szCs w:val="22"/>
                <w:vertAlign w:val="superscript"/>
                <w:lang w:val="pl-PL"/>
              </w:rPr>
            </w:pPr>
            <w:r w:rsidRPr="00E76508">
              <w:rPr>
                <w:szCs w:val="22"/>
                <w:lang w:val="pl-PL"/>
              </w:rPr>
              <w:t>Reakcje</w:t>
            </w:r>
            <w:r w:rsidR="00FE271C" w:rsidRPr="00E76508">
              <w:rPr>
                <w:szCs w:val="22"/>
                <w:lang w:val="pl-PL"/>
              </w:rPr>
              <w:t xml:space="preserve"> w miejscu wstrzyknięcia</w:t>
            </w:r>
            <w:r w:rsidR="00FE271C" w:rsidRPr="00E76508">
              <w:rPr>
                <w:szCs w:val="22"/>
                <w:vertAlign w:val="superscript"/>
                <w:lang w:val="pl-PL"/>
              </w:rPr>
              <w:t>1</w:t>
            </w:r>
          </w:p>
          <w:p w14:paraId="66DE8816" w14:textId="77777777" w:rsidR="00FE271C" w:rsidRPr="00E76508" w:rsidRDefault="00FE271C" w:rsidP="00212AD0">
            <w:pPr>
              <w:spacing w:line="240" w:lineRule="auto"/>
              <w:rPr>
                <w:szCs w:val="22"/>
                <w:lang w:val="pl-PL"/>
              </w:rPr>
            </w:pPr>
            <w:r w:rsidRPr="00E76508">
              <w:rPr>
                <w:szCs w:val="22"/>
                <w:lang w:val="pl-PL"/>
              </w:rPr>
              <w:t>Gorączka</w:t>
            </w:r>
          </w:p>
          <w:p w14:paraId="0217987A" w14:textId="77777777" w:rsidR="00FE271C" w:rsidRPr="00E76508" w:rsidRDefault="00FE271C" w:rsidP="00212AD0">
            <w:pPr>
              <w:spacing w:line="240" w:lineRule="auto"/>
              <w:rPr>
                <w:szCs w:val="22"/>
                <w:lang w:val="pl-PL"/>
              </w:rPr>
            </w:pPr>
            <w:r w:rsidRPr="00E76508">
              <w:rPr>
                <w:szCs w:val="22"/>
                <w:lang w:val="pl-PL"/>
              </w:rPr>
              <w:t>Drażliwość</w:t>
            </w:r>
          </w:p>
        </w:tc>
      </w:tr>
      <w:tr w:rsidR="00FE271C" w:rsidRPr="00E76508" w14:paraId="7C42C857" w14:textId="77777777">
        <w:trPr>
          <w:cantSplit/>
          <w:trHeight w:val="270"/>
        </w:trPr>
        <w:tc>
          <w:tcPr>
            <w:tcW w:w="2943" w:type="dxa"/>
            <w:vMerge/>
          </w:tcPr>
          <w:p w14:paraId="0402E698" w14:textId="77777777" w:rsidR="00FE271C" w:rsidRPr="00E76508" w:rsidRDefault="00FE271C" w:rsidP="00212AD0">
            <w:pPr>
              <w:spacing w:line="240" w:lineRule="auto"/>
              <w:rPr>
                <w:szCs w:val="22"/>
                <w:lang w:val="pl-PL"/>
              </w:rPr>
            </w:pPr>
          </w:p>
        </w:tc>
        <w:tc>
          <w:tcPr>
            <w:tcW w:w="1701" w:type="dxa"/>
          </w:tcPr>
          <w:p w14:paraId="7E54FC8D" w14:textId="77777777" w:rsidR="00FE271C" w:rsidRPr="00E76508" w:rsidRDefault="00A86832" w:rsidP="00212AD0">
            <w:pPr>
              <w:spacing w:line="240" w:lineRule="auto"/>
              <w:rPr>
                <w:szCs w:val="22"/>
                <w:lang w:val="pl-PL"/>
              </w:rPr>
            </w:pPr>
            <w:ins w:id="143" w:author="Autor">
              <w:r>
                <w:rPr>
                  <w:szCs w:val="22"/>
                  <w:lang w:val="pl-PL"/>
                </w:rPr>
                <w:t>C</w:t>
              </w:r>
            </w:ins>
            <w:del w:id="144" w:author="Autor">
              <w:r w:rsidR="00FE271C" w:rsidRPr="00E76508" w:rsidDel="00A86832">
                <w:rPr>
                  <w:szCs w:val="22"/>
                  <w:lang w:val="pl-PL"/>
                </w:rPr>
                <w:delText>c</w:delText>
              </w:r>
            </w:del>
            <w:r w:rsidR="00FE271C" w:rsidRPr="00E76508">
              <w:rPr>
                <w:szCs w:val="22"/>
                <w:lang w:val="pl-PL"/>
              </w:rPr>
              <w:t>zęsto</w:t>
            </w:r>
          </w:p>
        </w:tc>
        <w:tc>
          <w:tcPr>
            <w:tcW w:w="4536" w:type="dxa"/>
          </w:tcPr>
          <w:p w14:paraId="1D69BB4A" w14:textId="77777777" w:rsidR="00FE271C" w:rsidRPr="00E76508" w:rsidRDefault="00FE271C" w:rsidP="00212AD0">
            <w:pPr>
              <w:spacing w:line="240" w:lineRule="auto"/>
              <w:rPr>
                <w:szCs w:val="22"/>
                <w:lang w:val="pl-PL"/>
              </w:rPr>
            </w:pPr>
            <w:r w:rsidRPr="00E76508">
              <w:rPr>
                <w:szCs w:val="22"/>
                <w:lang w:val="pl-PL"/>
              </w:rPr>
              <w:t>Dreszcze</w:t>
            </w:r>
          </w:p>
        </w:tc>
      </w:tr>
      <w:tr w:rsidR="000565F5" w:rsidRPr="00E76508" w14:paraId="6F16BC63" w14:textId="77777777">
        <w:trPr>
          <w:cantSplit/>
          <w:trHeight w:val="377"/>
        </w:trPr>
        <w:tc>
          <w:tcPr>
            <w:tcW w:w="2943" w:type="dxa"/>
            <w:vMerge w:val="restart"/>
          </w:tcPr>
          <w:p w14:paraId="290CB63B" w14:textId="77777777" w:rsidR="000565F5" w:rsidRPr="00E76508" w:rsidRDefault="000565F5" w:rsidP="00212AD0">
            <w:pPr>
              <w:keepNext/>
              <w:spacing w:line="240" w:lineRule="auto"/>
              <w:rPr>
                <w:szCs w:val="22"/>
                <w:lang w:val="pl-PL"/>
              </w:rPr>
            </w:pPr>
            <w:r w:rsidRPr="00E76508">
              <w:rPr>
                <w:szCs w:val="22"/>
                <w:lang w:val="pl-PL"/>
              </w:rPr>
              <w:t>Urazy, zatrucia i powikłania po zabiegach</w:t>
            </w:r>
          </w:p>
        </w:tc>
        <w:tc>
          <w:tcPr>
            <w:tcW w:w="1701" w:type="dxa"/>
          </w:tcPr>
          <w:p w14:paraId="67B7BC63" w14:textId="77777777" w:rsidR="000565F5" w:rsidRPr="00E76508" w:rsidRDefault="00A86832" w:rsidP="00212AD0">
            <w:pPr>
              <w:keepNext/>
              <w:spacing w:line="240" w:lineRule="auto"/>
              <w:rPr>
                <w:szCs w:val="22"/>
                <w:lang w:val="pl-PL"/>
              </w:rPr>
            </w:pPr>
            <w:ins w:id="145" w:author="Autor">
              <w:r>
                <w:rPr>
                  <w:szCs w:val="22"/>
                  <w:lang w:val="pl-PL"/>
                </w:rPr>
                <w:t>B</w:t>
              </w:r>
            </w:ins>
            <w:del w:id="146" w:author="Autor">
              <w:r w:rsidR="000565F5" w:rsidRPr="00E76508" w:rsidDel="00A86832">
                <w:rPr>
                  <w:szCs w:val="22"/>
                  <w:lang w:val="pl-PL"/>
                </w:rPr>
                <w:delText>b</w:delText>
              </w:r>
            </w:del>
            <w:r w:rsidR="000565F5" w:rsidRPr="00E76508">
              <w:rPr>
                <w:szCs w:val="22"/>
                <w:lang w:val="pl-PL"/>
              </w:rPr>
              <w:t>ardzo często</w:t>
            </w:r>
          </w:p>
        </w:tc>
        <w:tc>
          <w:tcPr>
            <w:tcW w:w="4536" w:type="dxa"/>
          </w:tcPr>
          <w:p w14:paraId="0EC322B2" w14:textId="77777777" w:rsidR="000565F5" w:rsidRPr="00E76508" w:rsidRDefault="00A86832" w:rsidP="00212AD0">
            <w:pPr>
              <w:keepNext/>
              <w:spacing w:line="240" w:lineRule="auto"/>
              <w:rPr>
                <w:szCs w:val="22"/>
                <w:lang w:val="pl-PL"/>
              </w:rPr>
            </w:pPr>
            <w:ins w:id="147" w:author="Autor">
              <w:r>
                <w:rPr>
                  <w:szCs w:val="22"/>
                  <w:lang w:val="pl-PL"/>
                </w:rPr>
                <w:t>S</w:t>
              </w:r>
            </w:ins>
            <w:del w:id="148" w:author="Autor">
              <w:r w:rsidR="00BF6370" w:rsidDel="00A86832">
                <w:rPr>
                  <w:szCs w:val="22"/>
                  <w:lang w:val="pl-PL"/>
                </w:rPr>
                <w:delText>s</w:delText>
              </w:r>
            </w:del>
            <w:r w:rsidR="00BF6370">
              <w:rPr>
                <w:szCs w:val="22"/>
                <w:lang w:val="pl-PL"/>
              </w:rPr>
              <w:t>tłuczenia</w:t>
            </w:r>
            <w:del w:id="149" w:author="Autor">
              <w:r w:rsidR="000565F5" w:rsidRPr="00E76508" w:rsidDel="00BF6370">
                <w:rPr>
                  <w:szCs w:val="22"/>
                  <w:lang w:val="pl-PL"/>
                </w:rPr>
                <w:delText>Kontuzje</w:delText>
              </w:r>
            </w:del>
          </w:p>
        </w:tc>
      </w:tr>
      <w:tr w:rsidR="000565F5" w:rsidRPr="00E76508" w14:paraId="741FFF28" w14:textId="77777777">
        <w:trPr>
          <w:cantSplit/>
          <w:trHeight w:val="377"/>
        </w:trPr>
        <w:tc>
          <w:tcPr>
            <w:tcW w:w="2943" w:type="dxa"/>
            <w:vMerge/>
          </w:tcPr>
          <w:p w14:paraId="564604DF" w14:textId="77777777" w:rsidR="000565F5" w:rsidRPr="00E76508" w:rsidRDefault="000565F5" w:rsidP="00212AD0">
            <w:pPr>
              <w:keepNext/>
              <w:spacing w:line="240" w:lineRule="auto"/>
              <w:rPr>
                <w:szCs w:val="22"/>
                <w:lang w:val="pl-PL"/>
              </w:rPr>
            </w:pPr>
          </w:p>
        </w:tc>
        <w:tc>
          <w:tcPr>
            <w:tcW w:w="1701" w:type="dxa"/>
          </w:tcPr>
          <w:p w14:paraId="5735AFDC" w14:textId="77777777" w:rsidR="000565F5" w:rsidRPr="00E76508" w:rsidRDefault="00A86832" w:rsidP="00212AD0">
            <w:pPr>
              <w:keepNext/>
              <w:spacing w:line="240" w:lineRule="auto"/>
              <w:rPr>
                <w:szCs w:val="22"/>
                <w:lang w:val="pl-PL"/>
              </w:rPr>
            </w:pPr>
            <w:ins w:id="150" w:author="Autor">
              <w:r>
                <w:rPr>
                  <w:szCs w:val="22"/>
                  <w:lang w:val="pl-PL"/>
                </w:rPr>
                <w:t>C</w:t>
              </w:r>
            </w:ins>
            <w:del w:id="151" w:author="Autor">
              <w:r w:rsidR="000565F5" w:rsidRPr="00E76508" w:rsidDel="00A86832">
                <w:rPr>
                  <w:szCs w:val="22"/>
                  <w:lang w:val="pl-PL"/>
                </w:rPr>
                <w:delText>c</w:delText>
              </w:r>
            </w:del>
            <w:r w:rsidR="000565F5" w:rsidRPr="00E76508">
              <w:rPr>
                <w:szCs w:val="22"/>
                <w:lang w:val="pl-PL"/>
              </w:rPr>
              <w:t>zęsto</w:t>
            </w:r>
          </w:p>
        </w:tc>
        <w:tc>
          <w:tcPr>
            <w:tcW w:w="4536" w:type="dxa"/>
          </w:tcPr>
          <w:p w14:paraId="41A86463" w14:textId="77777777" w:rsidR="000565F5" w:rsidRPr="00E76508" w:rsidRDefault="000565F5" w:rsidP="00212AD0">
            <w:pPr>
              <w:keepNext/>
              <w:spacing w:line="240" w:lineRule="auto"/>
              <w:rPr>
                <w:szCs w:val="22"/>
                <w:lang w:val="pl-PL"/>
              </w:rPr>
            </w:pPr>
            <w:r w:rsidRPr="00E76508">
              <w:rPr>
                <w:szCs w:val="22"/>
                <w:lang w:val="pl-PL"/>
              </w:rPr>
              <w:t>Blizny</w:t>
            </w:r>
          </w:p>
        </w:tc>
      </w:tr>
    </w:tbl>
    <w:p w14:paraId="0A8C8F88" w14:textId="77777777" w:rsidR="00D3310B" w:rsidRPr="00E76508" w:rsidRDefault="00E51580" w:rsidP="006257EA">
      <w:pPr>
        <w:numPr>
          <w:ilvl w:val="0"/>
          <w:numId w:val="7"/>
        </w:numPr>
        <w:tabs>
          <w:tab w:val="clear" w:pos="567"/>
        </w:tabs>
        <w:autoSpaceDE w:val="0"/>
        <w:autoSpaceDN w:val="0"/>
        <w:adjustRightInd w:val="0"/>
        <w:spacing w:line="240" w:lineRule="auto"/>
        <w:ind w:left="574" w:hanging="214"/>
        <w:contextualSpacing/>
        <w:jc w:val="both"/>
        <w:rPr>
          <w:bCs/>
          <w:i/>
          <w:szCs w:val="22"/>
          <w:lang w:val="pl-PL"/>
        </w:rPr>
      </w:pPr>
      <w:r w:rsidRPr="00E76508">
        <w:rPr>
          <w:bCs/>
          <w:i/>
          <w:szCs w:val="22"/>
          <w:lang w:val="pl-PL"/>
        </w:rPr>
        <w:t xml:space="preserve">Preferowane </w:t>
      </w:r>
      <w:ins w:id="152" w:author="Autor">
        <w:r w:rsidR="00BB6F2C">
          <w:rPr>
            <w:bCs/>
            <w:i/>
            <w:szCs w:val="22"/>
            <w:lang w:val="pl-PL"/>
          </w:rPr>
          <w:t>terminy</w:t>
        </w:r>
      </w:ins>
      <w:del w:id="153" w:author="Autor">
        <w:r w:rsidR="00DF7BC2" w:rsidRPr="00E76508" w:rsidDel="00BB6F2C">
          <w:rPr>
            <w:bCs/>
            <w:i/>
            <w:szCs w:val="22"/>
            <w:lang w:val="pl-PL"/>
          </w:rPr>
          <w:delText>o</w:delText>
        </w:r>
        <w:r w:rsidR="00B15989" w:rsidRPr="00E76508" w:rsidDel="00BB6F2C">
          <w:rPr>
            <w:bCs/>
            <w:i/>
            <w:szCs w:val="22"/>
            <w:lang w:val="pl-PL"/>
          </w:rPr>
          <w:delText>kreślenia</w:delText>
        </w:r>
      </w:del>
      <w:r w:rsidR="00B15989" w:rsidRPr="00E76508">
        <w:rPr>
          <w:bCs/>
          <w:i/>
          <w:szCs w:val="22"/>
          <w:lang w:val="pl-PL"/>
        </w:rPr>
        <w:t xml:space="preserve"> </w:t>
      </w:r>
      <w:r w:rsidR="00DF7BC2" w:rsidRPr="00E76508">
        <w:rPr>
          <w:bCs/>
          <w:i/>
          <w:szCs w:val="22"/>
          <w:lang w:val="pl-PL"/>
        </w:rPr>
        <w:t>odnoszące się do</w:t>
      </w:r>
      <w:r w:rsidR="00B15989" w:rsidRPr="00E76508">
        <w:rPr>
          <w:bCs/>
          <w:i/>
          <w:szCs w:val="22"/>
          <w:lang w:val="pl-PL"/>
        </w:rPr>
        <w:t xml:space="preserve"> </w:t>
      </w:r>
      <w:r w:rsidR="006E533A" w:rsidRPr="00E76508">
        <w:rPr>
          <w:bCs/>
          <w:i/>
          <w:szCs w:val="22"/>
          <w:lang w:val="pl-PL"/>
        </w:rPr>
        <w:t>reakcji</w:t>
      </w:r>
      <w:r w:rsidR="00B15989" w:rsidRPr="00E76508">
        <w:rPr>
          <w:bCs/>
          <w:i/>
          <w:szCs w:val="22"/>
          <w:lang w:val="pl-PL"/>
        </w:rPr>
        <w:t xml:space="preserve"> w miejscu wstrzyknięcia opisan</w:t>
      </w:r>
      <w:r w:rsidR="00DF7BC2" w:rsidRPr="00E76508">
        <w:rPr>
          <w:bCs/>
          <w:i/>
          <w:szCs w:val="22"/>
          <w:lang w:val="pl-PL"/>
        </w:rPr>
        <w:t>o</w:t>
      </w:r>
      <w:r w:rsidR="00B15989" w:rsidRPr="00E76508">
        <w:rPr>
          <w:bCs/>
          <w:i/>
          <w:szCs w:val="22"/>
          <w:lang w:val="pl-PL"/>
        </w:rPr>
        <w:t xml:space="preserve"> </w:t>
      </w:r>
      <w:r w:rsidR="004838AF" w:rsidRPr="00E76508">
        <w:rPr>
          <w:bCs/>
          <w:i/>
          <w:szCs w:val="22"/>
          <w:lang w:val="pl-PL"/>
        </w:rPr>
        <w:t xml:space="preserve">w </w:t>
      </w:r>
      <w:r w:rsidR="006257EA" w:rsidRPr="00E76508">
        <w:rPr>
          <w:bCs/>
          <w:i/>
          <w:szCs w:val="22"/>
          <w:lang w:val="pl-PL"/>
        </w:rPr>
        <w:t>poniższej części</w:t>
      </w:r>
      <w:r w:rsidR="00D3310B" w:rsidRPr="00E76508">
        <w:rPr>
          <w:bCs/>
          <w:i/>
          <w:szCs w:val="22"/>
          <w:lang w:val="pl-PL"/>
        </w:rPr>
        <w:t xml:space="preserve">. </w:t>
      </w:r>
    </w:p>
    <w:p w14:paraId="4D6AFA65" w14:textId="77777777" w:rsidR="00330BD1" w:rsidRPr="00E76508" w:rsidRDefault="00D3310B" w:rsidP="006257EA">
      <w:pPr>
        <w:numPr>
          <w:ilvl w:val="0"/>
          <w:numId w:val="7"/>
        </w:numPr>
        <w:tabs>
          <w:tab w:val="clear" w:pos="567"/>
        </w:tabs>
        <w:autoSpaceDE w:val="0"/>
        <w:autoSpaceDN w:val="0"/>
        <w:adjustRightInd w:val="0"/>
        <w:spacing w:line="240" w:lineRule="auto"/>
        <w:ind w:left="567" w:hanging="207"/>
        <w:contextualSpacing/>
        <w:rPr>
          <w:bCs/>
          <w:i/>
          <w:szCs w:val="22"/>
          <w:lang w:val="pl-PL"/>
        </w:rPr>
      </w:pPr>
      <w:r w:rsidRPr="00E76508">
        <w:rPr>
          <w:bCs/>
          <w:i/>
          <w:iCs/>
          <w:szCs w:val="22"/>
          <w:lang w:val="pl-PL"/>
        </w:rPr>
        <w:t xml:space="preserve">Preferowane </w:t>
      </w:r>
      <w:ins w:id="154" w:author="Autor">
        <w:r w:rsidR="00BB6F2C">
          <w:rPr>
            <w:bCs/>
            <w:i/>
            <w:iCs/>
            <w:szCs w:val="22"/>
            <w:lang w:val="pl-PL"/>
          </w:rPr>
          <w:t>terminy</w:t>
        </w:r>
      </w:ins>
      <w:del w:id="155" w:author="Autor">
        <w:r w:rsidRPr="00E76508" w:rsidDel="00BB6F2C">
          <w:rPr>
            <w:bCs/>
            <w:i/>
            <w:iCs/>
            <w:szCs w:val="22"/>
            <w:lang w:val="pl-PL"/>
          </w:rPr>
          <w:delText>określenia</w:delText>
        </w:r>
      </w:del>
      <w:r w:rsidRPr="00E76508">
        <w:rPr>
          <w:bCs/>
          <w:i/>
          <w:iCs/>
          <w:szCs w:val="22"/>
          <w:lang w:val="pl-PL"/>
        </w:rPr>
        <w:t xml:space="preserve"> odnoszące się do nadwrażliwości opisano w </w:t>
      </w:r>
      <w:r w:rsidR="006257EA" w:rsidRPr="00E76508">
        <w:rPr>
          <w:bCs/>
          <w:i/>
          <w:iCs/>
          <w:szCs w:val="22"/>
          <w:lang w:val="pl-PL"/>
        </w:rPr>
        <w:t>poniższej części</w:t>
      </w:r>
      <w:r w:rsidRPr="00E76508">
        <w:rPr>
          <w:bCs/>
          <w:i/>
          <w:iCs/>
          <w:szCs w:val="22"/>
          <w:lang w:val="pl-PL"/>
        </w:rPr>
        <w:t>.</w:t>
      </w:r>
    </w:p>
    <w:p w14:paraId="1C14D20E" w14:textId="77777777" w:rsidR="00330BD1" w:rsidRPr="00E76508" w:rsidRDefault="00330BD1" w:rsidP="00212AD0">
      <w:pPr>
        <w:autoSpaceDE w:val="0"/>
        <w:autoSpaceDN w:val="0"/>
        <w:adjustRightInd w:val="0"/>
        <w:spacing w:line="240" w:lineRule="auto"/>
        <w:contextualSpacing/>
        <w:rPr>
          <w:sz w:val="20"/>
          <w:lang w:val="pl-PL"/>
        </w:rPr>
      </w:pPr>
    </w:p>
    <w:p w14:paraId="65CB22FF" w14:textId="77777777" w:rsidR="00330BD1" w:rsidRPr="00E76508" w:rsidRDefault="004838AF" w:rsidP="00212AD0">
      <w:pPr>
        <w:keepNext/>
        <w:spacing w:line="240" w:lineRule="auto"/>
        <w:rPr>
          <w:u w:val="single"/>
          <w:lang w:val="pl-PL"/>
        </w:rPr>
      </w:pPr>
      <w:r w:rsidRPr="00E76508">
        <w:rPr>
          <w:u w:val="single"/>
          <w:lang w:val="pl-PL"/>
        </w:rPr>
        <w:t>Opis wybranych działań niepożądanych</w:t>
      </w:r>
    </w:p>
    <w:p w14:paraId="3D0A8E84" w14:textId="77777777" w:rsidR="00330BD1" w:rsidRPr="00E76508" w:rsidRDefault="00330BD1" w:rsidP="00212AD0">
      <w:pPr>
        <w:keepNext/>
        <w:tabs>
          <w:tab w:val="clear" w:pos="567"/>
        </w:tabs>
        <w:autoSpaceDE w:val="0"/>
        <w:autoSpaceDN w:val="0"/>
        <w:adjustRightInd w:val="0"/>
        <w:spacing w:line="240" w:lineRule="auto"/>
        <w:rPr>
          <w:rFonts w:eastAsia="SimSun"/>
          <w:szCs w:val="22"/>
          <w:u w:val="single"/>
          <w:lang w:val="pl-PL"/>
        </w:rPr>
      </w:pPr>
    </w:p>
    <w:p w14:paraId="590A3DC9" w14:textId="77777777" w:rsidR="00933076" w:rsidRPr="00E76508" w:rsidRDefault="006E533A" w:rsidP="00212AD0">
      <w:pPr>
        <w:keepNext/>
        <w:tabs>
          <w:tab w:val="clear" w:pos="567"/>
        </w:tabs>
        <w:autoSpaceDE w:val="0"/>
        <w:autoSpaceDN w:val="0"/>
        <w:adjustRightInd w:val="0"/>
        <w:spacing w:line="240" w:lineRule="auto"/>
        <w:rPr>
          <w:rFonts w:eastAsia="SimSun"/>
          <w:i/>
          <w:szCs w:val="22"/>
          <w:u w:val="single"/>
          <w:lang w:val="pl-PL"/>
        </w:rPr>
      </w:pPr>
      <w:r w:rsidRPr="00E76508">
        <w:rPr>
          <w:rFonts w:eastAsia="SimSun"/>
          <w:i/>
          <w:szCs w:val="22"/>
          <w:u w:val="single"/>
          <w:lang w:val="pl-PL"/>
        </w:rPr>
        <w:t>Reakcje</w:t>
      </w:r>
      <w:r w:rsidR="000A6348" w:rsidRPr="00E76508">
        <w:rPr>
          <w:rFonts w:eastAsia="SimSun"/>
          <w:i/>
          <w:szCs w:val="22"/>
          <w:u w:val="single"/>
          <w:lang w:val="pl-PL"/>
        </w:rPr>
        <w:t xml:space="preserve"> </w:t>
      </w:r>
      <w:r w:rsidR="004838AF" w:rsidRPr="00E76508">
        <w:rPr>
          <w:rFonts w:eastAsia="SimSun"/>
          <w:i/>
          <w:szCs w:val="22"/>
          <w:u w:val="single"/>
          <w:lang w:val="pl-PL"/>
        </w:rPr>
        <w:t>w miejscu wstrzyknięcia</w:t>
      </w:r>
    </w:p>
    <w:p w14:paraId="78F12E12" w14:textId="77777777" w:rsidR="00330BD1" w:rsidRPr="00E76508" w:rsidRDefault="00330BD1" w:rsidP="00212AD0">
      <w:pPr>
        <w:keepNext/>
        <w:tabs>
          <w:tab w:val="clear" w:pos="567"/>
        </w:tabs>
        <w:autoSpaceDE w:val="0"/>
        <w:autoSpaceDN w:val="0"/>
        <w:adjustRightInd w:val="0"/>
        <w:spacing w:line="240" w:lineRule="auto"/>
        <w:rPr>
          <w:rFonts w:eastAsia="SimSun"/>
          <w:i/>
          <w:szCs w:val="22"/>
          <w:u w:val="single"/>
          <w:lang w:val="pl-PL"/>
        </w:rPr>
      </w:pPr>
    </w:p>
    <w:p w14:paraId="57815183" w14:textId="77777777" w:rsidR="00330BD1" w:rsidRPr="00E76508" w:rsidRDefault="006E533A"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Reakcje</w:t>
      </w:r>
      <w:r w:rsidR="000A6348" w:rsidRPr="00E76508">
        <w:rPr>
          <w:rFonts w:eastAsia="SimSun"/>
          <w:szCs w:val="22"/>
          <w:lang w:val="pl-PL"/>
        </w:rPr>
        <w:t xml:space="preserve"> w miejscu wstrzyknięcia </w:t>
      </w:r>
      <w:r w:rsidR="00330BD1" w:rsidRPr="00E76508">
        <w:rPr>
          <w:rFonts w:eastAsia="SimSun"/>
          <w:szCs w:val="22"/>
          <w:lang w:val="pl-PL"/>
        </w:rPr>
        <w:t>(</w:t>
      </w:r>
      <w:r w:rsidR="000A6348" w:rsidRPr="00E76508">
        <w:rPr>
          <w:rFonts w:eastAsia="SimSun"/>
          <w:szCs w:val="22"/>
          <w:lang w:val="pl-PL"/>
        </w:rPr>
        <w:t xml:space="preserve">włączając w to </w:t>
      </w:r>
      <w:r w:rsidR="007F49F4" w:rsidRPr="00E76508">
        <w:rPr>
          <w:rFonts w:eastAsia="SimSun"/>
          <w:szCs w:val="22"/>
          <w:lang w:val="pl-PL"/>
        </w:rPr>
        <w:t xml:space="preserve">atrofię </w:t>
      </w:r>
      <w:r w:rsidR="000A6348" w:rsidRPr="00E76508">
        <w:rPr>
          <w:rFonts w:eastAsia="SimSun"/>
          <w:szCs w:val="22"/>
          <w:lang w:val="pl-PL"/>
        </w:rPr>
        <w:t>w miejscu wstrzyknięcia</w:t>
      </w:r>
      <w:r w:rsidR="00330BD1" w:rsidRPr="00E76508">
        <w:rPr>
          <w:rFonts w:eastAsia="SimSun"/>
          <w:szCs w:val="22"/>
          <w:lang w:val="pl-PL"/>
        </w:rPr>
        <w:t xml:space="preserve">, </w:t>
      </w:r>
      <w:r w:rsidR="003973BD" w:rsidRPr="00E76508">
        <w:rPr>
          <w:rFonts w:eastAsia="SimSun"/>
          <w:szCs w:val="22"/>
          <w:lang w:val="pl-PL"/>
        </w:rPr>
        <w:t xml:space="preserve">ropień, rumień, </w:t>
      </w:r>
      <w:r w:rsidR="000A6348" w:rsidRPr="00E76508">
        <w:rPr>
          <w:rFonts w:eastAsia="SimSun"/>
          <w:szCs w:val="22"/>
          <w:lang w:val="pl-PL"/>
        </w:rPr>
        <w:t>odbarwienie</w:t>
      </w:r>
      <w:r w:rsidR="00330BD1" w:rsidRPr="00E76508">
        <w:rPr>
          <w:rFonts w:eastAsia="SimSun"/>
          <w:szCs w:val="22"/>
          <w:lang w:val="pl-PL"/>
        </w:rPr>
        <w:t xml:space="preserve">, </w:t>
      </w:r>
      <w:r w:rsidR="000A6348" w:rsidRPr="00E76508">
        <w:rPr>
          <w:rFonts w:eastAsia="SimSun"/>
          <w:szCs w:val="22"/>
          <w:lang w:val="pl-PL"/>
        </w:rPr>
        <w:t>ból</w:t>
      </w:r>
      <w:r w:rsidR="00330BD1" w:rsidRPr="00E76508">
        <w:rPr>
          <w:rFonts w:eastAsia="SimSun"/>
          <w:szCs w:val="22"/>
          <w:lang w:val="pl-PL"/>
        </w:rPr>
        <w:t xml:space="preserve">, </w:t>
      </w:r>
      <w:r w:rsidR="000A6348" w:rsidRPr="00E76508">
        <w:rPr>
          <w:rFonts w:eastAsia="SimSun"/>
          <w:szCs w:val="22"/>
          <w:lang w:val="pl-PL"/>
        </w:rPr>
        <w:t>świąd</w:t>
      </w:r>
      <w:r w:rsidR="00330BD1" w:rsidRPr="00E76508">
        <w:rPr>
          <w:rFonts w:eastAsia="SimSun"/>
          <w:szCs w:val="22"/>
          <w:lang w:val="pl-PL"/>
        </w:rPr>
        <w:t xml:space="preserve">, </w:t>
      </w:r>
      <w:ins w:id="156" w:author="Autor">
        <w:r w:rsidR="0095017E">
          <w:rPr>
            <w:rFonts w:eastAsia="SimSun"/>
            <w:szCs w:val="22"/>
            <w:lang w:val="pl-PL"/>
          </w:rPr>
          <w:t>plamki</w:t>
        </w:r>
      </w:ins>
      <w:del w:id="157" w:author="Autor">
        <w:r w:rsidR="001F0571" w:rsidRPr="00E76508" w:rsidDel="0095017E">
          <w:rPr>
            <w:rFonts w:eastAsia="SimSun"/>
            <w:szCs w:val="22"/>
            <w:lang w:val="pl-PL"/>
          </w:rPr>
          <w:delText>grudki</w:delText>
        </w:r>
      </w:del>
      <w:r w:rsidR="00330BD1" w:rsidRPr="00E76508">
        <w:rPr>
          <w:rFonts w:eastAsia="SimSun"/>
          <w:szCs w:val="22"/>
          <w:lang w:val="pl-PL"/>
        </w:rPr>
        <w:t xml:space="preserve">, </w:t>
      </w:r>
      <w:r w:rsidR="000A6348" w:rsidRPr="00E76508">
        <w:rPr>
          <w:rFonts w:eastAsia="SimSun"/>
          <w:szCs w:val="22"/>
          <w:lang w:val="pl-PL"/>
        </w:rPr>
        <w:t>obrzęk</w:t>
      </w:r>
      <w:r w:rsidR="00330BD1" w:rsidRPr="00E76508">
        <w:rPr>
          <w:rFonts w:eastAsia="SimSun"/>
          <w:szCs w:val="22"/>
          <w:lang w:val="pl-PL"/>
        </w:rPr>
        <w:t xml:space="preserve">, </w:t>
      </w:r>
      <w:ins w:id="158" w:author="Autor">
        <w:r w:rsidR="0095017E">
          <w:rPr>
            <w:szCs w:val="22"/>
            <w:lang w:val="pl-PL"/>
          </w:rPr>
          <w:t>stłuczenia</w:t>
        </w:r>
      </w:ins>
      <w:del w:id="159" w:author="Autor">
        <w:r w:rsidR="00DE6792" w:rsidRPr="00E76508" w:rsidDel="0095017E">
          <w:rPr>
            <w:szCs w:val="22"/>
            <w:lang w:val="pl-PL"/>
          </w:rPr>
          <w:delText>kontuzje</w:delText>
        </w:r>
      </w:del>
      <w:r w:rsidR="00DE6792" w:rsidRPr="00E76508">
        <w:rPr>
          <w:szCs w:val="22"/>
          <w:lang w:val="pl-PL"/>
        </w:rPr>
        <w:t>,</w:t>
      </w:r>
      <w:r w:rsidR="00DE6792" w:rsidRPr="00E76508">
        <w:rPr>
          <w:rFonts w:eastAsia="SimSun"/>
          <w:szCs w:val="22"/>
          <w:lang w:val="pl-PL"/>
        </w:rPr>
        <w:t xml:space="preserve"> </w:t>
      </w:r>
      <w:r w:rsidR="000A6348" w:rsidRPr="00E76508">
        <w:rPr>
          <w:rFonts w:eastAsia="SimSun"/>
          <w:szCs w:val="22"/>
          <w:lang w:val="pl-PL"/>
        </w:rPr>
        <w:t>siniaczenie</w:t>
      </w:r>
      <w:r w:rsidR="00330BD1" w:rsidRPr="00E76508">
        <w:rPr>
          <w:rFonts w:eastAsia="SimSun"/>
          <w:szCs w:val="22"/>
          <w:lang w:val="pl-PL"/>
        </w:rPr>
        <w:t xml:space="preserve">, </w:t>
      </w:r>
      <w:r w:rsidR="00DE6792" w:rsidRPr="00E76508">
        <w:rPr>
          <w:szCs w:val="22"/>
          <w:lang w:val="pl-PL"/>
        </w:rPr>
        <w:t>lipodystrofię (lipoatrofię lub lipohipertrofię)</w:t>
      </w:r>
      <w:r w:rsidR="00330BD1" w:rsidRPr="00E76508">
        <w:rPr>
          <w:rFonts w:eastAsia="SimSun"/>
          <w:szCs w:val="22"/>
          <w:lang w:val="pl-PL"/>
        </w:rPr>
        <w:t xml:space="preserve">, </w:t>
      </w:r>
      <w:r w:rsidR="000A6348" w:rsidRPr="00E76508">
        <w:rPr>
          <w:rFonts w:eastAsia="SimSun"/>
          <w:szCs w:val="22"/>
          <w:lang w:val="pl-PL"/>
        </w:rPr>
        <w:t>stwardnienia</w:t>
      </w:r>
      <w:r w:rsidR="00330BD1" w:rsidRPr="00E76508">
        <w:rPr>
          <w:rFonts w:eastAsia="SimSun"/>
          <w:szCs w:val="22"/>
          <w:lang w:val="pl-PL"/>
        </w:rPr>
        <w:t xml:space="preserve">, </w:t>
      </w:r>
      <w:r w:rsidR="000A6348" w:rsidRPr="00E76508">
        <w:rPr>
          <w:rFonts w:eastAsia="SimSun"/>
          <w:szCs w:val="22"/>
          <w:lang w:val="pl-PL"/>
        </w:rPr>
        <w:t>reakcje</w:t>
      </w:r>
      <w:r w:rsidR="00330BD1" w:rsidRPr="00E76508">
        <w:rPr>
          <w:rFonts w:eastAsia="SimSun"/>
          <w:szCs w:val="22"/>
          <w:lang w:val="pl-PL"/>
        </w:rPr>
        <w:t xml:space="preserve">, </w:t>
      </w:r>
      <w:r w:rsidR="000A6348" w:rsidRPr="00E76508">
        <w:rPr>
          <w:rFonts w:eastAsia="SimSun"/>
          <w:szCs w:val="22"/>
          <w:lang w:val="pl-PL"/>
        </w:rPr>
        <w:t>guz</w:t>
      </w:r>
      <w:ins w:id="160" w:author="Autor">
        <w:r w:rsidR="0095017E">
          <w:rPr>
            <w:rFonts w:eastAsia="SimSun"/>
            <w:szCs w:val="22"/>
            <w:lang w:val="pl-PL"/>
          </w:rPr>
          <w:t>ki</w:t>
        </w:r>
      </w:ins>
      <w:del w:id="161" w:author="Autor">
        <w:r w:rsidR="000A6348" w:rsidRPr="00E76508" w:rsidDel="0095017E">
          <w:rPr>
            <w:rFonts w:eastAsia="SimSun"/>
            <w:szCs w:val="22"/>
            <w:lang w:val="pl-PL"/>
          </w:rPr>
          <w:delText>y</w:delText>
        </w:r>
      </w:del>
      <w:r w:rsidR="00330BD1" w:rsidRPr="00E76508">
        <w:rPr>
          <w:rFonts w:eastAsia="SimSun"/>
          <w:szCs w:val="22"/>
          <w:lang w:val="pl-PL"/>
        </w:rPr>
        <w:t xml:space="preserve">, </w:t>
      </w:r>
      <w:r w:rsidR="000A6348" w:rsidRPr="00E76508">
        <w:rPr>
          <w:rFonts w:eastAsia="SimSun"/>
          <w:szCs w:val="22"/>
          <w:lang w:val="pl-PL"/>
        </w:rPr>
        <w:t>wysyp</w:t>
      </w:r>
      <w:r w:rsidR="00B15989" w:rsidRPr="00E76508">
        <w:rPr>
          <w:rFonts w:eastAsia="SimSun"/>
          <w:szCs w:val="22"/>
          <w:lang w:val="pl-PL"/>
        </w:rPr>
        <w:t>k</w:t>
      </w:r>
      <w:r w:rsidR="000A6348" w:rsidRPr="00E76508">
        <w:rPr>
          <w:rFonts w:eastAsia="SimSun"/>
          <w:szCs w:val="22"/>
          <w:lang w:val="pl-PL"/>
        </w:rPr>
        <w:t>ę</w:t>
      </w:r>
      <w:r w:rsidR="00330BD1" w:rsidRPr="00E76508">
        <w:rPr>
          <w:rFonts w:eastAsia="SimSun"/>
          <w:szCs w:val="22"/>
          <w:lang w:val="pl-PL"/>
        </w:rPr>
        <w:t xml:space="preserve">, </w:t>
      </w:r>
      <w:r w:rsidR="000A6348" w:rsidRPr="00E76508">
        <w:rPr>
          <w:rFonts w:eastAsia="SimSun"/>
          <w:szCs w:val="22"/>
          <w:lang w:val="pl-PL"/>
        </w:rPr>
        <w:t>g</w:t>
      </w:r>
      <w:ins w:id="162" w:author="Autor">
        <w:r w:rsidR="0095017E">
          <w:rPr>
            <w:rFonts w:eastAsia="SimSun"/>
            <w:szCs w:val="22"/>
            <w:lang w:val="pl-PL"/>
          </w:rPr>
          <w:t>rudki</w:t>
        </w:r>
      </w:ins>
      <w:del w:id="163" w:author="Autor">
        <w:r w:rsidR="000A6348" w:rsidRPr="00E76508" w:rsidDel="0095017E">
          <w:rPr>
            <w:rFonts w:eastAsia="SimSun"/>
            <w:szCs w:val="22"/>
            <w:lang w:val="pl-PL"/>
          </w:rPr>
          <w:delText>uzki</w:delText>
        </w:r>
      </w:del>
      <w:r w:rsidR="00330BD1" w:rsidRPr="00E76508">
        <w:rPr>
          <w:rFonts w:eastAsia="SimSun"/>
          <w:szCs w:val="22"/>
          <w:lang w:val="pl-PL"/>
        </w:rPr>
        <w:t xml:space="preserve">, </w:t>
      </w:r>
      <w:r w:rsidR="000A6348" w:rsidRPr="00E76508">
        <w:rPr>
          <w:rFonts w:eastAsia="SimSun"/>
          <w:szCs w:val="22"/>
          <w:lang w:val="pl-PL"/>
        </w:rPr>
        <w:t>krwiaki</w:t>
      </w:r>
      <w:r w:rsidR="00330BD1" w:rsidRPr="00E76508">
        <w:rPr>
          <w:rFonts w:eastAsia="SimSun"/>
          <w:szCs w:val="22"/>
          <w:lang w:val="pl-PL"/>
        </w:rPr>
        <w:t xml:space="preserve">, </w:t>
      </w:r>
      <w:r w:rsidR="000A6348" w:rsidRPr="00E76508">
        <w:rPr>
          <w:rFonts w:eastAsia="SimSun"/>
          <w:szCs w:val="22"/>
          <w:lang w:val="pl-PL"/>
        </w:rPr>
        <w:t>stan zapalny</w:t>
      </w:r>
      <w:r w:rsidR="00330BD1" w:rsidRPr="00E76508">
        <w:rPr>
          <w:rFonts w:eastAsia="SimSun"/>
          <w:szCs w:val="22"/>
          <w:lang w:val="pl-PL"/>
        </w:rPr>
        <w:t xml:space="preserve">, </w:t>
      </w:r>
      <w:r w:rsidR="000A6348" w:rsidRPr="00E76508">
        <w:rPr>
          <w:rFonts w:eastAsia="SimSun"/>
          <w:szCs w:val="22"/>
          <w:lang w:val="pl-PL"/>
        </w:rPr>
        <w:t>pokrzywkę</w:t>
      </w:r>
      <w:r w:rsidR="00330BD1" w:rsidRPr="00E76508">
        <w:rPr>
          <w:rFonts w:eastAsia="SimSun"/>
          <w:szCs w:val="22"/>
          <w:lang w:val="pl-PL"/>
        </w:rPr>
        <w:t xml:space="preserve">, </w:t>
      </w:r>
      <w:r w:rsidR="00DE6792" w:rsidRPr="00E76508">
        <w:rPr>
          <w:szCs w:val="22"/>
          <w:lang w:val="pl-PL"/>
        </w:rPr>
        <w:t>zwapnienie,</w:t>
      </w:r>
      <w:r w:rsidR="00DE6792" w:rsidRPr="00E76508">
        <w:rPr>
          <w:rFonts w:eastAsia="SimSun"/>
          <w:szCs w:val="22"/>
          <w:lang w:val="pl-PL"/>
        </w:rPr>
        <w:t xml:space="preserve"> </w:t>
      </w:r>
      <w:r w:rsidR="001F0571" w:rsidRPr="00E76508">
        <w:rPr>
          <w:rFonts w:eastAsia="SimSun"/>
          <w:szCs w:val="22"/>
          <w:lang w:val="pl-PL"/>
        </w:rPr>
        <w:t>uczucie ciepła</w:t>
      </w:r>
      <w:r w:rsidR="00330BD1" w:rsidRPr="00E76508">
        <w:rPr>
          <w:rFonts w:eastAsia="SimSun"/>
          <w:szCs w:val="22"/>
          <w:lang w:val="pl-PL"/>
        </w:rPr>
        <w:t xml:space="preserve">, </w:t>
      </w:r>
      <w:r w:rsidR="000A6348" w:rsidRPr="00E76508">
        <w:rPr>
          <w:rFonts w:eastAsia="SimSun"/>
          <w:szCs w:val="22"/>
          <w:lang w:val="pl-PL"/>
        </w:rPr>
        <w:t>krwotoki</w:t>
      </w:r>
      <w:r w:rsidR="00330BD1" w:rsidRPr="00E76508">
        <w:rPr>
          <w:rFonts w:eastAsia="SimSun"/>
          <w:szCs w:val="22"/>
          <w:lang w:val="pl-PL"/>
        </w:rPr>
        <w:t xml:space="preserve">, </w:t>
      </w:r>
      <w:r w:rsidR="001F0571" w:rsidRPr="00E76508">
        <w:rPr>
          <w:rFonts w:eastAsia="SimSun"/>
          <w:szCs w:val="22"/>
          <w:lang w:val="pl-PL"/>
        </w:rPr>
        <w:t>zapalenie tkanki łącznej</w:t>
      </w:r>
      <w:r w:rsidR="00DE6792" w:rsidRPr="00E76508">
        <w:rPr>
          <w:rFonts w:eastAsia="SimSun"/>
          <w:szCs w:val="22"/>
          <w:lang w:val="pl-PL"/>
        </w:rPr>
        <w:t xml:space="preserve">, </w:t>
      </w:r>
      <w:r w:rsidR="00DE6792" w:rsidRPr="00E76508">
        <w:rPr>
          <w:szCs w:val="22"/>
          <w:lang w:val="pl-PL"/>
        </w:rPr>
        <w:t>blizny,</w:t>
      </w:r>
      <w:r w:rsidR="00330BD1" w:rsidRPr="00E76508">
        <w:rPr>
          <w:rFonts w:eastAsia="SimSun"/>
          <w:szCs w:val="22"/>
          <w:lang w:val="pl-PL"/>
        </w:rPr>
        <w:t xml:space="preserve"> </w:t>
      </w:r>
      <w:r w:rsidR="000A6348" w:rsidRPr="00E76508">
        <w:rPr>
          <w:rFonts w:eastAsia="SimSun"/>
          <w:szCs w:val="22"/>
          <w:lang w:val="pl-PL"/>
        </w:rPr>
        <w:t>narośl tkanki</w:t>
      </w:r>
      <w:r w:rsidR="00DE6792" w:rsidRPr="00E76508">
        <w:rPr>
          <w:rFonts w:eastAsia="SimSun"/>
          <w:szCs w:val="22"/>
          <w:lang w:val="pl-PL"/>
        </w:rPr>
        <w:t xml:space="preserve">, </w:t>
      </w:r>
      <w:r w:rsidR="00DE6792" w:rsidRPr="00E76508">
        <w:rPr>
          <w:szCs w:val="22"/>
          <w:lang w:val="pl-PL"/>
        </w:rPr>
        <w:t>wynaczynienie, złuszczanie oraz pęcherzyki</w:t>
      </w:r>
      <w:r w:rsidR="00330BD1" w:rsidRPr="00E76508">
        <w:rPr>
          <w:rFonts w:eastAsia="SimSun"/>
          <w:szCs w:val="22"/>
          <w:lang w:val="pl-PL"/>
        </w:rPr>
        <w:t xml:space="preserve">) </w:t>
      </w:r>
      <w:r w:rsidR="000A6348" w:rsidRPr="00E76508">
        <w:rPr>
          <w:rFonts w:eastAsia="SimSun"/>
          <w:szCs w:val="22"/>
          <w:lang w:val="pl-PL"/>
        </w:rPr>
        <w:t>są najczęstszym</w:t>
      </w:r>
      <w:r w:rsidR="001F0571" w:rsidRPr="00E76508">
        <w:rPr>
          <w:rFonts w:eastAsia="SimSun"/>
          <w:szCs w:val="22"/>
          <w:lang w:val="pl-PL"/>
        </w:rPr>
        <w:t>i</w:t>
      </w:r>
      <w:r w:rsidR="000A6348" w:rsidRPr="00E76508">
        <w:rPr>
          <w:rFonts w:eastAsia="SimSun"/>
          <w:szCs w:val="22"/>
          <w:lang w:val="pl-PL"/>
        </w:rPr>
        <w:t xml:space="preserve"> działani</w:t>
      </w:r>
      <w:r w:rsidR="001F0571" w:rsidRPr="00E76508">
        <w:rPr>
          <w:rFonts w:eastAsia="SimSun"/>
          <w:szCs w:val="22"/>
          <w:lang w:val="pl-PL"/>
        </w:rPr>
        <w:t>ami</w:t>
      </w:r>
      <w:r w:rsidR="000A6348" w:rsidRPr="00E76508">
        <w:rPr>
          <w:rFonts w:eastAsia="SimSun"/>
          <w:szCs w:val="22"/>
          <w:lang w:val="pl-PL"/>
        </w:rPr>
        <w:t xml:space="preserve"> niepożądanym</w:t>
      </w:r>
      <w:r w:rsidR="001F0571" w:rsidRPr="00E76508">
        <w:rPr>
          <w:rFonts w:eastAsia="SimSun"/>
          <w:szCs w:val="22"/>
          <w:lang w:val="pl-PL"/>
        </w:rPr>
        <w:t>i</w:t>
      </w:r>
      <w:r w:rsidR="000A6348" w:rsidRPr="00E76508">
        <w:rPr>
          <w:rFonts w:eastAsia="SimSun"/>
          <w:szCs w:val="22"/>
          <w:lang w:val="pl-PL"/>
        </w:rPr>
        <w:t xml:space="preserve"> obserwowanym</w:t>
      </w:r>
      <w:r w:rsidR="001F0571" w:rsidRPr="00E76508">
        <w:rPr>
          <w:rFonts w:eastAsia="SimSun"/>
          <w:szCs w:val="22"/>
          <w:lang w:val="pl-PL"/>
        </w:rPr>
        <w:t>i</w:t>
      </w:r>
      <w:r w:rsidR="000A6348" w:rsidRPr="00E76508">
        <w:rPr>
          <w:rFonts w:eastAsia="SimSun"/>
          <w:szCs w:val="22"/>
          <w:lang w:val="pl-PL"/>
        </w:rPr>
        <w:t xml:space="preserve"> w badaniach klinicznych u około </w:t>
      </w:r>
      <w:r w:rsidR="00E210CD" w:rsidRPr="00E76508">
        <w:rPr>
          <w:rFonts w:eastAsia="SimSun"/>
          <w:szCs w:val="22"/>
          <w:lang w:val="pl-PL"/>
        </w:rPr>
        <w:t>74</w:t>
      </w:r>
      <w:r w:rsidR="00330BD1" w:rsidRPr="00E76508">
        <w:rPr>
          <w:rFonts w:eastAsia="SimSun"/>
          <w:szCs w:val="22"/>
          <w:lang w:val="pl-PL"/>
        </w:rPr>
        <w:t xml:space="preserve">% </w:t>
      </w:r>
      <w:r w:rsidR="000A6348" w:rsidRPr="00E76508">
        <w:rPr>
          <w:rFonts w:eastAsia="SimSun"/>
          <w:szCs w:val="22"/>
          <w:lang w:val="pl-PL"/>
        </w:rPr>
        <w:t>pacjentów</w:t>
      </w:r>
      <w:r w:rsidR="00330BD1" w:rsidRPr="00E76508">
        <w:rPr>
          <w:rFonts w:eastAsia="SimSun"/>
          <w:szCs w:val="22"/>
          <w:lang w:val="pl-PL"/>
        </w:rPr>
        <w:t xml:space="preserve">. </w:t>
      </w:r>
      <w:r w:rsidR="000A6348" w:rsidRPr="00E76508">
        <w:rPr>
          <w:rFonts w:eastAsia="SimSun"/>
          <w:szCs w:val="22"/>
          <w:lang w:val="pl-PL"/>
        </w:rPr>
        <w:t>Większość stanów w miejscu podania miała charakter łagodny i ustąpiła samoistnie</w:t>
      </w:r>
      <w:r w:rsidR="007D698C" w:rsidRPr="00E76508">
        <w:rPr>
          <w:rFonts w:eastAsia="SimSun"/>
          <w:szCs w:val="22"/>
          <w:lang w:val="pl-PL"/>
        </w:rPr>
        <w:t>, a</w:t>
      </w:r>
      <w:r w:rsidR="0041711F" w:rsidRPr="00E76508">
        <w:rPr>
          <w:szCs w:val="22"/>
          <w:lang w:val="pl-PL"/>
        </w:rPr>
        <w:t xml:space="preserve"> </w:t>
      </w:r>
      <w:r w:rsidR="00E210CD" w:rsidRPr="00E76508">
        <w:rPr>
          <w:szCs w:val="22"/>
          <w:lang w:val="pl-PL"/>
        </w:rPr>
        <w:t>większość</w:t>
      </w:r>
      <w:r w:rsidR="007D698C" w:rsidRPr="00E76508">
        <w:rPr>
          <w:szCs w:val="22"/>
          <w:lang w:val="pl-PL"/>
        </w:rPr>
        <w:t xml:space="preserve"> przypadków</w:t>
      </w:r>
      <w:r w:rsidR="00E210CD" w:rsidRPr="00E76508">
        <w:rPr>
          <w:szCs w:val="22"/>
          <w:lang w:val="pl-PL"/>
        </w:rPr>
        <w:t xml:space="preserve"> (&gt;99%) zgłoszono</w:t>
      </w:r>
      <w:del w:id="164" w:author="Autor">
        <w:r w:rsidR="009C1D03" w:rsidRPr="00E76508" w:rsidDel="0095017E">
          <w:rPr>
            <w:szCs w:val="22"/>
            <w:lang w:val="pl-PL"/>
          </w:rPr>
          <w:delText>,</w:delText>
        </w:r>
      </w:del>
      <w:r w:rsidR="00E210CD" w:rsidRPr="00E76508">
        <w:rPr>
          <w:szCs w:val="22"/>
          <w:lang w:val="pl-PL"/>
        </w:rPr>
        <w:t xml:space="preserve"> jako działania niepożądane </w:t>
      </w:r>
      <w:r w:rsidR="007F49F4" w:rsidRPr="00E76508">
        <w:rPr>
          <w:szCs w:val="22"/>
          <w:lang w:val="pl-PL"/>
        </w:rPr>
        <w:t>nie</w:t>
      </w:r>
      <w:r w:rsidR="00E210CD" w:rsidRPr="00E76508">
        <w:rPr>
          <w:szCs w:val="22"/>
          <w:lang w:val="pl-PL"/>
        </w:rPr>
        <w:t>ciężkie.</w:t>
      </w:r>
      <w:r w:rsidR="001C3126" w:rsidRPr="00E76508">
        <w:rPr>
          <w:szCs w:val="22"/>
          <w:lang w:val="pl-PL"/>
        </w:rPr>
        <w:t xml:space="preserve"> W badaniach klinicznych u większości pacjentów doświadczających </w:t>
      </w:r>
      <w:r w:rsidR="003830BD" w:rsidRPr="00E76508">
        <w:rPr>
          <w:szCs w:val="22"/>
          <w:lang w:val="pl-PL"/>
        </w:rPr>
        <w:t>reakcji</w:t>
      </w:r>
      <w:r w:rsidR="001C3126" w:rsidRPr="00E76508">
        <w:rPr>
          <w:szCs w:val="22"/>
          <w:lang w:val="pl-PL"/>
        </w:rPr>
        <w:t xml:space="preserve"> w miejscu wstrzyknięcia wystąpiły one po raz pierwszy w ciągu początkowych 12 tygodni leczenia asfotazą alfa, a u niektórych </w:t>
      </w:r>
      <w:r w:rsidR="003830BD" w:rsidRPr="00E76508">
        <w:rPr>
          <w:szCs w:val="22"/>
          <w:lang w:val="pl-PL"/>
        </w:rPr>
        <w:t>reakcje</w:t>
      </w:r>
      <w:r w:rsidR="001C3126" w:rsidRPr="00E76508">
        <w:rPr>
          <w:szCs w:val="22"/>
          <w:lang w:val="pl-PL"/>
        </w:rPr>
        <w:t xml:space="preserve"> te występowały nadal, przez rok lub dłużej od rozpoczęcia podawania asfotazy alfa.</w:t>
      </w:r>
    </w:p>
    <w:p w14:paraId="1720FADD" w14:textId="77777777" w:rsidR="000E4539" w:rsidRPr="00E76508" w:rsidRDefault="008533DD" w:rsidP="00212AD0">
      <w:pPr>
        <w:spacing w:line="240" w:lineRule="auto"/>
        <w:rPr>
          <w:szCs w:val="22"/>
          <w:lang w:val="pl-PL"/>
        </w:rPr>
      </w:pPr>
      <w:r w:rsidRPr="00E76508">
        <w:rPr>
          <w:szCs w:val="22"/>
          <w:lang w:val="pl-PL"/>
        </w:rPr>
        <w:t xml:space="preserve">Jeden </w:t>
      </w:r>
      <w:ins w:id="165" w:author="Autor">
        <w:r w:rsidR="0095017E">
          <w:rPr>
            <w:szCs w:val="22"/>
            <w:lang w:val="pl-PL"/>
          </w:rPr>
          <w:t>pacjent</w:t>
        </w:r>
      </w:ins>
      <w:del w:id="166" w:author="Autor">
        <w:r w:rsidRPr="00E76508" w:rsidDel="0095017E">
          <w:rPr>
            <w:szCs w:val="22"/>
            <w:lang w:val="pl-PL"/>
          </w:rPr>
          <w:delText>z pacjentów</w:delText>
        </w:r>
      </w:del>
      <w:r w:rsidRPr="00E76508">
        <w:rPr>
          <w:szCs w:val="22"/>
          <w:lang w:val="pl-PL"/>
        </w:rPr>
        <w:t xml:space="preserve"> wycofał się z badania z powodu nadwrażliwości w miejscu wstrzyknięcia.</w:t>
      </w:r>
    </w:p>
    <w:p w14:paraId="6744B5D1" w14:textId="77777777" w:rsidR="00D752DD" w:rsidRPr="00E76508" w:rsidRDefault="00D752DD" w:rsidP="00212AD0">
      <w:pPr>
        <w:spacing w:line="240" w:lineRule="auto"/>
        <w:rPr>
          <w:szCs w:val="22"/>
          <w:lang w:val="pl-PL"/>
        </w:rPr>
      </w:pPr>
    </w:p>
    <w:p w14:paraId="52000258" w14:textId="77777777" w:rsidR="00D752DD" w:rsidRPr="00E76508" w:rsidRDefault="00D752DD" w:rsidP="00D752DD">
      <w:pPr>
        <w:keepNext/>
        <w:tabs>
          <w:tab w:val="clear" w:pos="567"/>
        </w:tabs>
        <w:autoSpaceDE w:val="0"/>
        <w:autoSpaceDN w:val="0"/>
        <w:adjustRightInd w:val="0"/>
        <w:spacing w:line="240" w:lineRule="auto"/>
        <w:rPr>
          <w:rFonts w:eastAsia="SimSun"/>
          <w:i/>
          <w:iCs/>
          <w:szCs w:val="22"/>
          <w:u w:val="single"/>
          <w:lang w:val="pl-PL"/>
        </w:rPr>
      </w:pPr>
      <w:r w:rsidRPr="00E76508">
        <w:rPr>
          <w:rFonts w:eastAsia="SimSun"/>
          <w:i/>
          <w:iCs/>
          <w:szCs w:val="22"/>
          <w:u w:val="single"/>
          <w:lang w:val="pl-PL"/>
        </w:rPr>
        <w:t>Nadwrażliwość</w:t>
      </w:r>
    </w:p>
    <w:p w14:paraId="6566C7A1" w14:textId="77777777" w:rsidR="00204770" w:rsidRPr="00E76508" w:rsidRDefault="00204770" w:rsidP="00D752DD">
      <w:pPr>
        <w:keepNext/>
        <w:tabs>
          <w:tab w:val="clear" w:pos="567"/>
        </w:tabs>
        <w:autoSpaceDE w:val="0"/>
        <w:autoSpaceDN w:val="0"/>
        <w:adjustRightInd w:val="0"/>
        <w:spacing w:line="240" w:lineRule="auto"/>
        <w:rPr>
          <w:rFonts w:eastAsia="SimSun"/>
          <w:i/>
          <w:szCs w:val="22"/>
          <w:u w:val="single"/>
          <w:lang w:val="pl-PL"/>
        </w:rPr>
      </w:pPr>
    </w:p>
    <w:p w14:paraId="33054747" w14:textId="77777777" w:rsidR="00D752DD" w:rsidRPr="00E76508" w:rsidRDefault="00D752DD" w:rsidP="00212AD0">
      <w:pPr>
        <w:spacing w:line="240" w:lineRule="auto"/>
        <w:rPr>
          <w:szCs w:val="22"/>
          <w:lang w:val="pl-PL"/>
        </w:rPr>
      </w:pPr>
      <w:r w:rsidRPr="00E76508">
        <w:rPr>
          <w:szCs w:val="22"/>
          <w:lang w:val="pl-PL"/>
        </w:rPr>
        <w:t xml:space="preserve">Do reakcji nadwrażliwości należą: rumień/zaczerwienienie skóry, gorączka, </w:t>
      </w:r>
      <w:r w:rsidR="009F0D2C" w:rsidRPr="00E76508">
        <w:rPr>
          <w:szCs w:val="22"/>
          <w:lang w:val="pl-PL"/>
        </w:rPr>
        <w:t xml:space="preserve">wysypka, świąd, </w:t>
      </w:r>
      <w:r w:rsidRPr="00E76508">
        <w:rPr>
          <w:szCs w:val="22"/>
          <w:lang w:val="pl-PL"/>
        </w:rPr>
        <w:t xml:space="preserve">drażliwość, nudności, </w:t>
      </w:r>
      <w:r w:rsidR="009C1D03" w:rsidRPr="00E76508">
        <w:rPr>
          <w:szCs w:val="22"/>
          <w:lang w:val="pl-PL"/>
        </w:rPr>
        <w:t xml:space="preserve">wymioty, </w:t>
      </w:r>
      <w:r w:rsidRPr="00E76508">
        <w:rPr>
          <w:szCs w:val="22"/>
          <w:lang w:val="pl-PL"/>
        </w:rPr>
        <w:t xml:space="preserve">ból, dreszcze, hipestezja jamy ustnej, ból głowy, </w:t>
      </w:r>
      <w:r w:rsidR="00A945AF" w:rsidRPr="00E76508">
        <w:rPr>
          <w:szCs w:val="22"/>
          <w:lang w:val="pl-PL"/>
        </w:rPr>
        <w:t xml:space="preserve">uderzenia gorąca z </w:t>
      </w:r>
      <w:r w:rsidRPr="00E76508">
        <w:rPr>
          <w:szCs w:val="22"/>
          <w:lang w:val="pl-PL"/>
        </w:rPr>
        <w:t>zaczerwienienie</w:t>
      </w:r>
      <w:r w:rsidR="00A945AF" w:rsidRPr="00E76508">
        <w:rPr>
          <w:szCs w:val="22"/>
          <w:lang w:val="pl-PL"/>
        </w:rPr>
        <w:t>m</w:t>
      </w:r>
      <w:r w:rsidRPr="00E76508">
        <w:rPr>
          <w:szCs w:val="22"/>
          <w:lang w:val="pl-PL"/>
        </w:rPr>
        <w:t xml:space="preserve"> skóry</w:t>
      </w:r>
      <w:r w:rsidR="009F0D2C" w:rsidRPr="00E76508">
        <w:rPr>
          <w:szCs w:val="22"/>
          <w:lang w:val="pl-PL"/>
        </w:rPr>
        <w:t>, częstoskurcz, kaszel</w:t>
      </w:r>
      <w:r w:rsidRPr="00E76508">
        <w:rPr>
          <w:szCs w:val="22"/>
          <w:lang w:val="pl-PL"/>
        </w:rPr>
        <w:t xml:space="preserve"> oraz objawy przedmiotowe i podmiotowe </w:t>
      </w:r>
      <w:r w:rsidR="00DE70A8" w:rsidRPr="00E76508">
        <w:rPr>
          <w:szCs w:val="22"/>
          <w:lang w:val="pl-PL"/>
        </w:rPr>
        <w:t xml:space="preserve">charakterystyczne dla </w:t>
      </w:r>
      <w:r w:rsidRPr="00E76508">
        <w:rPr>
          <w:szCs w:val="22"/>
          <w:lang w:val="pl-PL"/>
        </w:rPr>
        <w:t>anafilaksj</w:t>
      </w:r>
      <w:r w:rsidR="00DE70A8" w:rsidRPr="00E76508">
        <w:rPr>
          <w:szCs w:val="22"/>
          <w:lang w:val="pl-PL"/>
        </w:rPr>
        <w:t>i</w:t>
      </w:r>
      <w:r w:rsidRPr="00E76508">
        <w:rPr>
          <w:szCs w:val="22"/>
          <w:lang w:val="pl-PL"/>
        </w:rPr>
        <w:t xml:space="preserve"> (patrz punkt 4.4).</w:t>
      </w:r>
      <w:r w:rsidR="009F0D2C" w:rsidRPr="00E76508">
        <w:rPr>
          <w:szCs w:val="22"/>
          <w:lang w:val="pl-PL"/>
        </w:rPr>
        <w:t xml:space="preserve"> Otrzymano także kilka zgłoszeń przypadków reakcji anafilaktoidalnej/nadwrażliwości, które wiązały się z objawami przedmiotowymi i</w:t>
      </w:r>
      <w:r w:rsidR="00F80106" w:rsidRPr="00E76508">
        <w:rPr>
          <w:szCs w:val="22"/>
          <w:lang w:val="pl-PL"/>
        </w:rPr>
        <w:t> </w:t>
      </w:r>
      <w:r w:rsidR="009F0D2C" w:rsidRPr="00E76508">
        <w:rPr>
          <w:szCs w:val="22"/>
          <w:lang w:val="pl-PL"/>
        </w:rPr>
        <w:t>podmiotowymi w postaci trudności w oddychaniu, uczucia dławienia, obrzęku okołooczodołowego i zawrotów głowy.</w:t>
      </w:r>
    </w:p>
    <w:p w14:paraId="6C8C35D3" w14:textId="77777777" w:rsidR="000E4539" w:rsidRPr="00E76508" w:rsidRDefault="000E4539" w:rsidP="00212AD0">
      <w:pPr>
        <w:spacing w:line="240" w:lineRule="auto"/>
        <w:rPr>
          <w:szCs w:val="22"/>
          <w:lang w:val="pl-PL"/>
        </w:rPr>
      </w:pPr>
    </w:p>
    <w:p w14:paraId="59F9C0FC" w14:textId="77777777" w:rsidR="000E4539" w:rsidRPr="00E76508" w:rsidRDefault="001B144A" w:rsidP="00212AD0">
      <w:pPr>
        <w:keepNext/>
        <w:spacing w:line="240" w:lineRule="auto"/>
        <w:rPr>
          <w:i/>
          <w:szCs w:val="22"/>
          <w:u w:val="single"/>
          <w:lang w:val="pl-PL"/>
        </w:rPr>
      </w:pPr>
      <w:r w:rsidRPr="00E76508">
        <w:rPr>
          <w:i/>
          <w:szCs w:val="22"/>
          <w:u w:val="single"/>
          <w:lang w:val="pl-PL"/>
        </w:rPr>
        <w:lastRenderedPageBreak/>
        <w:t>Immunogenność</w:t>
      </w:r>
    </w:p>
    <w:p w14:paraId="5D6D5B96" w14:textId="77777777" w:rsidR="00204770" w:rsidRPr="00E76508" w:rsidRDefault="00204770" w:rsidP="00212AD0">
      <w:pPr>
        <w:keepNext/>
        <w:spacing w:line="240" w:lineRule="auto"/>
        <w:rPr>
          <w:i/>
          <w:szCs w:val="22"/>
          <w:u w:val="single"/>
          <w:lang w:val="pl-PL"/>
        </w:rPr>
      </w:pPr>
    </w:p>
    <w:p w14:paraId="475F73BE" w14:textId="77777777" w:rsidR="000E4539" w:rsidRPr="00E76508" w:rsidRDefault="001B144A" w:rsidP="00212AD0">
      <w:pPr>
        <w:spacing w:line="240" w:lineRule="auto"/>
        <w:rPr>
          <w:szCs w:val="22"/>
          <w:lang w:val="pl-PL"/>
        </w:rPr>
      </w:pPr>
      <w:r w:rsidRPr="00E76508">
        <w:rPr>
          <w:szCs w:val="22"/>
          <w:lang w:val="pl-PL"/>
        </w:rPr>
        <w:t xml:space="preserve">Istnieje ryzyko immunogenności. Spośród </w:t>
      </w:r>
      <w:r w:rsidR="00CD2988" w:rsidRPr="00E76508">
        <w:rPr>
          <w:szCs w:val="22"/>
          <w:lang w:val="pl-PL"/>
        </w:rPr>
        <w:t>109 </w:t>
      </w:r>
      <w:r w:rsidRPr="00E76508">
        <w:rPr>
          <w:szCs w:val="22"/>
          <w:lang w:val="pl-PL"/>
        </w:rPr>
        <w:t xml:space="preserve">pacjentów z hipofosfatazją włączonych do badań klinicznych, dla których dostępne były dane dotyczące </w:t>
      </w:r>
      <w:r w:rsidR="00CD2988" w:rsidRPr="00E76508">
        <w:rPr>
          <w:color w:val="0D0D0D"/>
          <w:szCs w:val="22"/>
          <w:lang w:val="pl-PL"/>
        </w:rPr>
        <w:t>obecności przeciwciał</w:t>
      </w:r>
      <w:r w:rsidR="00CD2988" w:rsidRPr="00E76508">
        <w:rPr>
          <w:szCs w:val="22"/>
          <w:lang w:val="pl-PL"/>
        </w:rPr>
        <w:t xml:space="preserve"> </w:t>
      </w:r>
      <w:r w:rsidRPr="00E76508">
        <w:rPr>
          <w:szCs w:val="22"/>
          <w:lang w:val="pl-PL"/>
        </w:rPr>
        <w:t xml:space="preserve">po rozpoczęciu badania, u </w:t>
      </w:r>
      <w:r w:rsidR="00D56076" w:rsidRPr="00E76508">
        <w:rPr>
          <w:color w:val="0D0D0D"/>
          <w:szCs w:val="22"/>
          <w:lang w:val="pl-PL"/>
        </w:rPr>
        <w:t>97/109</w:t>
      </w:r>
      <w:r w:rsidR="00474B52" w:rsidRPr="00E76508">
        <w:rPr>
          <w:szCs w:val="22"/>
          <w:lang w:val="pl-PL"/>
        </w:rPr>
        <w:t> pacjentów</w:t>
      </w:r>
      <w:r w:rsidR="00E51580" w:rsidRPr="00E76508">
        <w:rPr>
          <w:szCs w:val="22"/>
          <w:lang w:val="pl-PL"/>
        </w:rPr>
        <w:t xml:space="preserve"> </w:t>
      </w:r>
      <w:r w:rsidRPr="00E76508">
        <w:rPr>
          <w:szCs w:val="22"/>
          <w:lang w:val="pl-PL"/>
        </w:rPr>
        <w:t>(</w:t>
      </w:r>
      <w:r w:rsidR="00C465BD" w:rsidRPr="00E76508">
        <w:rPr>
          <w:color w:val="0D0D0D"/>
          <w:szCs w:val="22"/>
          <w:lang w:val="pl-PL"/>
        </w:rPr>
        <w:t>89,0%</w:t>
      </w:r>
      <w:r w:rsidRPr="00E76508">
        <w:rPr>
          <w:szCs w:val="22"/>
          <w:lang w:val="pl-PL"/>
        </w:rPr>
        <w:t xml:space="preserve">) po pewnym okresie </w:t>
      </w:r>
      <w:r w:rsidR="007219A9" w:rsidRPr="00E76508">
        <w:rPr>
          <w:color w:val="0D0D0D"/>
          <w:szCs w:val="22"/>
          <w:lang w:val="pl-PL"/>
        </w:rPr>
        <w:t>od rozpoczęcia</w:t>
      </w:r>
      <w:r w:rsidR="007219A9" w:rsidRPr="00E76508">
        <w:rPr>
          <w:szCs w:val="22"/>
          <w:lang w:val="pl-PL"/>
        </w:rPr>
        <w:t xml:space="preserve"> </w:t>
      </w:r>
      <w:r w:rsidRPr="00E76508">
        <w:rPr>
          <w:szCs w:val="22"/>
          <w:lang w:val="pl-PL"/>
        </w:rPr>
        <w:t xml:space="preserve">leczenia produktem Strensiq stwierdzono obecność przeciwciał specyficznych względem leku. Spośród tych </w:t>
      </w:r>
      <w:r w:rsidR="000F3CDF" w:rsidRPr="00E76508">
        <w:rPr>
          <w:color w:val="0D0D0D"/>
          <w:szCs w:val="22"/>
          <w:lang w:val="pl-PL"/>
        </w:rPr>
        <w:t>97</w:t>
      </w:r>
      <w:r w:rsidR="004E514A" w:rsidRPr="00E76508">
        <w:rPr>
          <w:szCs w:val="22"/>
          <w:lang w:val="pl-PL"/>
        </w:rPr>
        <w:t> </w:t>
      </w:r>
      <w:r w:rsidRPr="00E76508">
        <w:rPr>
          <w:szCs w:val="22"/>
          <w:lang w:val="pl-PL"/>
        </w:rPr>
        <w:t>pacjentów</w:t>
      </w:r>
      <w:del w:id="167" w:author="Autor">
        <w:r w:rsidRPr="00E76508" w:rsidDel="004B36C5">
          <w:rPr>
            <w:szCs w:val="22"/>
            <w:lang w:val="pl-PL"/>
          </w:rPr>
          <w:delText>,</w:delText>
        </w:r>
      </w:del>
      <w:r w:rsidRPr="00E76508">
        <w:rPr>
          <w:szCs w:val="22"/>
          <w:lang w:val="pl-PL"/>
        </w:rPr>
        <w:t xml:space="preserve"> u </w:t>
      </w:r>
      <w:r w:rsidR="000F3CDF" w:rsidRPr="00E76508">
        <w:rPr>
          <w:color w:val="0D0D0D"/>
          <w:szCs w:val="22"/>
          <w:lang w:val="pl-PL"/>
        </w:rPr>
        <w:t>55</w:t>
      </w:r>
      <w:r w:rsidR="00474B52" w:rsidRPr="00E76508">
        <w:rPr>
          <w:szCs w:val="22"/>
          <w:lang w:val="pl-PL"/>
        </w:rPr>
        <w:t> pacjentów</w:t>
      </w:r>
      <w:r w:rsidRPr="00E76508">
        <w:rPr>
          <w:szCs w:val="22"/>
          <w:lang w:val="pl-PL"/>
        </w:rPr>
        <w:t xml:space="preserve"> (</w:t>
      </w:r>
      <w:r w:rsidR="000F3CDF" w:rsidRPr="00E76508">
        <w:rPr>
          <w:color w:val="0D0D0D"/>
          <w:szCs w:val="22"/>
          <w:lang w:val="pl-PL"/>
        </w:rPr>
        <w:t>56,7%</w:t>
      </w:r>
      <w:r w:rsidRPr="00E76508">
        <w:rPr>
          <w:szCs w:val="22"/>
          <w:lang w:val="pl-PL"/>
        </w:rPr>
        <w:t>) stwierdzono obecność przeciwciał neutralizujących</w:t>
      </w:r>
      <w:r w:rsidR="000F3CDF" w:rsidRPr="00E76508">
        <w:rPr>
          <w:szCs w:val="22"/>
          <w:lang w:val="pl-PL"/>
        </w:rPr>
        <w:t xml:space="preserve"> </w:t>
      </w:r>
      <w:r w:rsidR="000F3CDF" w:rsidRPr="00E76508">
        <w:rPr>
          <w:color w:val="0D0D0D"/>
          <w:szCs w:val="22"/>
          <w:lang w:val="pl-PL"/>
        </w:rPr>
        <w:t>po pewnym okresie od rozpoczęcia badania</w:t>
      </w:r>
      <w:r w:rsidRPr="00E76508">
        <w:rPr>
          <w:szCs w:val="22"/>
          <w:lang w:val="pl-PL"/>
        </w:rPr>
        <w:t>. Przeciwciała (z</w:t>
      </w:r>
      <w:ins w:id="168" w:author="Autor">
        <w:r w:rsidR="004B36C5">
          <w:rPr>
            <w:szCs w:val="22"/>
            <w:lang w:val="pl-PL"/>
          </w:rPr>
          <w:t xml:space="preserve"> obecno</w:t>
        </w:r>
        <w:r w:rsidR="00815726">
          <w:rPr>
            <w:szCs w:val="22"/>
            <w:lang w:val="pl-PL"/>
          </w:rPr>
          <w:t xml:space="preserve">ścią </w:t>
        </w:r>
        <w:r w:rsidR="004B36C5">
          <w:rPr>
            <w:szCs w:val="22"/>
            <w:lang w:val="pl-PL"/>
          </w:rPr>
          <w:t>przeciwciał neutralizujący</w:t>
        </w:r>
        <w:r w:rsidR="00815726">
          <w:rPr>
            <w:szCs w:val="22"/>
            <w:lang w:val="pl-PL"/>
          </w:rPr>
          <w:t>ch</w:t>
        </w:r>
      </w:ins>
      <w:r w:rsidRPr="00E76508">
        <w:rPr>
          <w:szCs w:val="22"/>
          <w:lang w:val="pl-PL"/>
        </w:rPr>
        <w:t xml:space="preserve"> lub bez</w:t>
      </w:r>
      <w:ins w:id="169" w:author="Autor">
        <w:r w:rsidR="004B36C5">
          <w:rPr>
            <w:szCs w:val="22"/>
            <w:lang w:val="pl-PL"/>
          </w:rPr>
          <w:t xml:space="preserve"> takich</w:t>
        </w:r>
      </w:ins>
      <w:r w:rsidRPr="00E76508">
        <w:rPr>
          <w:szCs w:val="22"/>
          <w:lang w:val="pl-PL"/>
        </w:rPr>
        <w:t xml:space="preserve"> przeciwciał</w:t>
      </w:r>
      <w:del w:id="170" w:author="Autor">
        <w:r w:rsidRPr="00E76508" w:rsidDel="004B36C5">
          <w:rPr>
            <w:szCs w:val="22"/>
            <w:lang w:val="pl-PL"/>
          </w:rPr>
          <w:delText xml:space="preserve"> neutralizujących</w:delText>
        </w:r>
      </w:del>
      <w:r w:rsidRPr="00E76508">
        <w:rPr>
          <w:szCs w:val="22"/>
          <w:lang w:val="pl-PL"/>
        </w:rPr>
        <w:t xml:space="preserve">) pojawiały się po różnym </w:t>
      </w:r>
      <w:del w:id="171" w:author="Autor">
        <w:r w:rsidRPr="00E76508" w:rsidDel="00DD532F">
          <w:rPr>
            <w:szCs w:val="22"/>
            <w:lang w:val="pl-PL"/>
          </w:rPr>
          <w:delText>okresie czasu</w:delText>
        </w:r>
      </w:del>
      <w:ins w:id="172" w:author="Autor">
        <w:r w:rsidR="00DD532F">
          <w:rPr>
            <w:szCs w:val="22"/>
            <w:lang w:val="pl-PL"/>
          </w:rPr>
          <w:t>czasie</w:t>
        </w:r>
      </w:ins>
      <w:r w:rsidRPr="00E76508">
        <w:rPr>
          <w:szCs w:val="22"/>
          <w:lang w:val="pl-PL"/>
        </w:rPr>
        <w:t xml:space="preserve">. </w:t>
      </w:r>
      <w:r w:rsidR="00396E2E" w:rsidRPr="00E76508">
        <w:rPr>
          <w:color w:val="0D0D0D"/>
          <w:szCs w:val="22"/>
          <w:lang w:val="pl-PL"/>
        </w:rPr>
        <w:t>W badaniach klinicznych</w:t>
      </w:r>
      <w:r w:rsidR="00396E2E" w:rsidRPr="00E76508">
        <w:rPr>
          <w:szCs w:val="22"/>
          <w:lang w:val="pl-PL"/>
        </w:rPr>
        <w:t xml:space="preserve"> n</w:t>
      </w:r>
      <w:r w:rsidRPr="00E76508">
        <w:rPr>
          <w:szCs w:val="22"/>
          <w:lang w:val="pl-PL"/>
        </w:rPr>
        <w:t>ie wykazano, że pojawienie się przeciwciał wpływało na skuteczność kliniczną lub bezpieczeństwo (patrz punkt</w:t>
      </w:r>
      <w:r w:rsidR="00474B52" w:rsidRPr="00E76508">
        <w:rPr>
          <w:szCs w:val="22"/>
          <w:lang w:val="pl-PL"/>
        </w:rPr>
        <w:t> </w:t>
      </w:r>
      <w:r w:rsidRPr="00E76508">
        <w:rPr>
          <w:szCs w:val="22"/>
          <w:lang w:val="pl-PL"/>
        </w:rPr>
        <w:t>5.2).</w:t>
      </w:r>
      <w:r w:rsidR="00396E2E" w:rsidRPr="00E76508">
        <w:rPr>
          <w:szCs w:val="22"/>
          <w:lang w:val="pl-PL"/>
        </w:rPr>
        <w:t xml:space="preserve"> Dane dotyczące przypadków zaobserwowanych po wprowadzeniu produktu leczniczego do obrotu sugerują, że pojawienie się przeciwciał może wpływać na skuteczność kliniczną.</w:t>
      </w:r>
    </w:p>
    <w:p w14:paraId="33E8093B" w14:textId="77777777" w:rsidR="000E4539" w:rsidRPr="00E76508" w:rsidRDefault="000E4539" w:rsidP="00212AD0">
      <w:pPr>
        <w:spacing w:line="240" w:lineRule="auto"/>
        <w:rPr>
          <w:szCs w:val="22"/>
          <w:lang w:val="pl-PL"/>
        </w:rPr>
      </w:pPr>
    </w:p>
    <w:p w14:paraId="67B6E1AA" w14:textId="77777777" w:rsidR="000E4539" w:rsidRPr="00E76508" w:rsidRDefault="001B144A" w:rsidP="00212AD0">
      <w:pPr>
        <w:spacing w:line="240" w:lineRule="auto"/>
        <w:rPr>
          <w:szCs w:val="22"/>
          <w:lang w:val="pl-PL"/>
        </w:rPr>
      </w:pPr>
      <w:r w:rsidRPr="00E76508">
        <w:rPr>
          <w:szCs w:val="22"/>
          <w:lang w:val="pl-PL"/>
        </w:rPr>
        <w:t xml:space="preserve">W badaniach klinicznych nie obserwowano </w:t>
      </w:r>
      <w:r w:rsidR="00E51580" w:rsidRPr="00E76508">
        <w:rPr>
          <w:szCs w:val="22"/>
          <w:lang w:val="pl-PL"/>
        </w:rPr>
        <w:t xml:space="preserve">żadnych </w:t>
      </w:r>
      <w:r w:rsidRPr="00E76508">
        <w:rPr>
          <w:szCs w:val="22"/>
          <w:lang w:val="pl-PL"/>
        </w:rPr>
        <w:t xml:space="preserve">trendów w zakresie </w:t>
      </w:r>
      <w:r w:rsidR="00E51580" w:rsidRPr="00E76508">
        <w:rPr>
          <w:szCs w:val="22"/>
          <w:lang w:val="pl-PL"/>
        </w:rPr>
        <w:t xml:space="preserve">zależności </w:t>
      </w:r>
      <w:r w:rsidRPr="00E76508">
        <w:rPr>
          <w:szCs w:val="22"/>
          <w:lang w:val="pl-PL"/>
        </w:rPr>
        <w:t xml:space="preserve">działań niepożądanych od obecności przeciwciał. </w:t>
      </w:r>
      <w:r w:rsidR="009B7C6F" w:rsidRPr="00E76508">
        <w:rPr>
          <w:color w:val="0D0D0D"/>
          <w:szCs w:val="22"/>
          <w:lang w:val="pl-PL"/>
        </w:rPr>
        <w:t>U niektórych pacjentów z potwierdzonym dodatnim wynikiem badania na obecność przeciwciał przeciwlekowych (ang. antidrug antibodies, ADA) wystąpiły reakcje w miejscu wstrzyknięcia i (lub) nadwrażliwość, nie stwierdzono jednak spójnego trendu w zakresie częstości tych reakcji w czasie w porównaniu pacjentów, u których kiedykolwiek stwierdzono dodatni wynik badania na obecność ADA, i tych, u których wyniki badań na obecność ADA zawsze były ujemne.</w:t>
      </w:r>
    </w:p>
    <w:p w14:paraId="6DFC30AA" w14:textId="77777777" w:rsidR="00330BD1" w:rsidRPr="00E76508" w:rsidRDefault="00330BD1" w:rsidP="00212AD0">
      <w:pPr>
        <w:tabs>
          <w:tab w:val="clear" w:pos="567"/>
        </w:tabs>
        <w:autoSpaceDE w:val="0"/>
        <w:autoSpaceDN w:val="0"/>
        <w:adjustRightInd w:val="0"/>
        <w:spacing w:line="240" w:lineRule="auto"/>
        <w:rPr>
          <w:rFonts w:eastAsia="SimSun"/>
          <w:szCs w:val="22"/>
          <w:lang w:val="pl-PL"/>
        </w:rPr>
      </w:pPr>
    </w:p>
    <w:p w14:paraId="7EE3D7E6" w14:textId="77777777" w:rsidR="003D5048" w:rsidRPr="00E76508" w:rsidRDefault="003D5048" w:rsidP="00212AD0">
      <w:pPr>
        <w:keepNext/>
        <w:spacing w:line="240" w:lineRule="auto"/>
        <w:rPr>
          <w:szCs w:val="22"/>
          <w:u w:val="single"/>
          <w:lang w:val="pl-PL"/>
        </w:rPr>
      </w:pPr>
      <w:r w:rsidRPr="00E76508">
        <w:rPr>
          <w:szCs w:val="22"/>
          <w:u w:val="single"/>
          <w:lang w:val="pl-PL"/>
        </w:rPr>
        <w:t>Zgłaszanie podejrzewanych działań niepożądanych</w:t>
      </w:r>
    </w:p>
    <w:p w14:paraId="05DE935C" w14:textId="77777777" w:rsidR="003D5048" w:rsidRPr="00E76508" w:rsidRDefault="003D5048" w:rsidP="00212AD0">
      <w:pPr>
        <w:spacing w:line="240" w:lineRule="auto"/>
        <w:rPr>
          <w:szCs w:val="22"/>
          <w:lang w:val="pl-PL"/>
        </w:rPr>
      </w:pPr>
      <w:r w:rsidRPr="00E76508">
        <w:rPr>
          <w:szCs w:val="22"/>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E76508">
        <w:rPr>
          <w:szCs w:val="22"/>
          <w:highlight w:val="lightGray"/>
          <w:lang w:val="pl-PL"/>
        </w:rPr>
        <w:t xml:space="preserve">krajowego systemu zgłaszania wymienionego w </w:t>
      </w:r>
      <w:r w:rsidR="001D4C29" w:rsidRPr="00E76508">
        <w:rPr>
          <w:lang w:val="pl-PL"/>
        </w:rPr>
        <w:fldChar w:fldCharType="begin"/>
      </w:r>
      <w:ins w:id="173" w:author="Autor">
        <w:r w:rsidR="00B019FE">
          <w:rPr>
            <w:lang w:val="pl-PL"/>
          </w:rPr>
          <w:instrText>HYPERLINK "https://www.ema.europa.eu/en/documents/template-form/qrd-appendix-v-adverse-drug-reaction-reporting-details_en.docx"</w:instrText>
        </w:r>
      </w:ins>
      <w:del w:id="174" w:author="Autor">
        <w:r w:rsidR="001D4C29" w:rsidRPr="00E76508" w:rsidDel="00B019FE">
          <w:rPr>
            <w:lang w:val="pl-PL"/>
          </w:rPr>
          <w:delInstrText xml:space="preserve"> HYPERLINK "http://www.ema.europa.eu/docs/en_GB/document_library/Template_or_form/2013/03/WC500139752.doc" </w:delInstrText>
        </w:r>
      </w:del>
      <w:ins w:id="175" w:author="Autor">
        <w:r w:rsidR="00B019FE" w:rsidRPr="00E76508">
          <w:rPr>
            <w:lang w:val="pl-PL"/>
          </w:rPr>
        </w:r>
      </w:ins>
      <w:r w:rsidR="001D4C29" w:rsidRPr="00E76508">
        <w:rPr>
          <w:lang w:val="pl-PL"/>
        </w:rPr>
        <w:fldChar w:fldCharType="separate"/>
      </w:r>
      <w:r w:rsidRPr="00E76508">
        <w:rPr>
          <w:rStyle w:val="Hyperlink"/>
          <w:highlight w:val="lightGray"/>
          <w:lang w:val="pl-PL"/>
        </w:rPr>
        <w:t>zał</w:t>
      </w:r>
      <w:r w:rsidRPr="00E76508">
        <w:rPr>
          <w:rStyle w:val="Hyperlink"/>
          <w:highlight w:val="lightGray"/>
          <w:lang w:val="pl-PL"/>
        </w:rPr>
        <w:t>ączniku V</w:t>
      </w:r>
      <w:r w:rsidR="001D4C29" w:rsidRPr="00E76508">
        <w:rPr>
          <w:rStyle w:val="Hyperlink"/>
          <w:highlight w:val="lightGray"/>
          <w:lang w:val="pl-PL"/>
        </w:rPr>
        <w:fldChar w:fldCharType="end"/>
      </w:r>
      <w:r w:rsidRPr="00E76508">
        <w:rPr>
          <w:szCs w:val="22"/>
          <w:lang w:val="pl-PL"/>
        </w:rPr>
        <w:t xml:space="preserve">. </w:t>
      </w:r>
    </w:p>
    <w:p w14:paraId="46C7ED30" w14:textId="77777777" w:rsidR="00330BD1" w:rsidRPr="00E76508" w:rsidRDefault="00330BD1" w:rsidP="00212AD0">
      <w:pPr>
        <w:spacing w:line="240" w:lineRule="auto"/>
        <w:ind w:left="567" w:hanging="567"/>
        <w:outlineLvl w:val="0"/>
        <w:rPr>
          <w:rFonts w:eastAsia="SimSun"/>
          <w:szCs w:val="22"/>
          <w:lang w:val="pl-PL"/>
        </w:rPr>
      </w:pPr>
    </w:p>
    <w:p w14:paraId="7EE33030" w14:textId="77777777" w:rsidR="00AB4038" w:rsidRPr="00E76508" w:rsidRDefault="00AB4038" w:rsidP="00212AD0">
      <w:pPr>
        <w:keepNext/>
        <w:spacing w:line="240" w:lineRule="auto"/>
        <w:rPr>
          <w:b/>
          <w:szCs w:val="22"/>
          <w:lang w:val="pl-PL"/>
        </w:rPr>
      </w:pPr>
      <w:r w:rsidRPr="00E76508">
        <w:rPr>
          <w:b/>
          <w:szCs w:val="22"/>
          <w:lang w:val="pl-PL"/>
        </w:rPr>
        <w:t>4.9</w:t>
      </w:r>
      <w:r w:rsidRPr="00E76508">
        <w:rPr>
          <w:b/>
          <w:szCs w:val="22"/>
          <w:lang w:val="pl-PL"/>
        </w:rPr>
        <w:tab/>
        <w:t>Przedawkowanie</w:t>
      </w:r>
    </w:p>
    <w:p w14:paraId="6CBC94E6" w14:textId="77777777" w:rsidR="00330BD1" w:rsidRPr="00E76508" w:rsidRDefault="00330BD1" w:rsidP="00212AD0">
      <w:pPr>
        <w:keepNext/>
        <w:spacing w:line="240" w:lineRule="auto"/>
        <w:rPr>
          <w:szCs w:val="22"/>
          <w:lang w:val="pl-PL"/>
        </w:rPr>
      </w:pPr>
    </w:p>
    <w:p w14:paraId="19A93850" w14:textId="77777777" w:rsidR="00330BD1" w:rsidRPr="00E76508" w:rsidRDefault="00A73162" w:rsidP="00212AD0">
      <w:pPr>
        <w:tabs>
          <w:tab w:val="clear" w:pos="567"/>
        </w:tabs>
        <w:spacing w:line="240" w:lineRule="auto"/>
        <w:rPr>
          <w:rFonts w:eastAsia="SimSun"/>
          <w:szCs w:val="22"/>
          <w:lang w:val="pl-PL"/>
        </w:rPr>
      </w:pPr>
      <w:r w:rsidRPr="00E76508">
        <w:rPr>
          <w:szCs w:val="22"/>
          <w:lang w:val="pl-PL"/>
        </w:rPr>
        <w:t xml:space="preserve">Doświadczenie dotyczące </w:t>
      </w:r>
      <w:r w:rsidR="00C46853" w:rsidRPr="00E76508">
        <w:rPr>
          <w:rFonts w:eastAsia="SimSun"/>
          <w:szCs w:val="22"/>
          <w:lang w:val="pl-PL"/>
        </w:rPr>
        <w:t>przedawkowani</w:t>
      </w:r>
      <w:r w:rsidR="00474B52" w:rsidRPr="00E76508">
        <w:rPr>
          <w:rFonts w:eastAsia="SimSun"/>
          <w:szCs w:val="22"/>
          <w:lang w:val="pl-PL"/>
        </w:rPr>
        <w:t>a</w:t>
      </w:r>
      <w:r w:rsidR="00C46853" w:rsidRPr="00E76508">
        <w:rPr>
          <w:rFonts w:eastAsia="SimSun"/>
          <w:szCs w:val="22"/>
          <w:lang w:val="pl-PL"/>
        </w:rPr>
        <w:t xml:space="preserve"> asfotazy alfa</w:t>
      </w:r>
      <w:r w:rsidRPr="00E76508">
        <w:rPr>
          <w:rFonts w:eastAsia="SimSun"/>
          <w:szCs w:val="22"/>
          <w:lang w:val="pl-PL"/>
        </w:rPr>
        <w:t xml:space="preserve"> </w:t>
      </w:r>
      <w:r w:rsidRPr="00E76508">
        <w:rPr>
          <w:szCs w:val="22"/>
          <w:lang w:val="pl-PL"/>
        </w:rPr>
        <w:t xml:space="preserve">jest ograniczone. </w:t>
      </w:r>
      <w:r w:rsidRPr="00E76508">
        <w:rPr>
          <w:lang w:val="pl-PL"/>
        </w:rPr>
        <w:t xml:space="preserve">Maksymalna dawka asfotazy alfa stosowana w badaniach klinicznych to 28 mg/kg/tydzień. W badaniach klinicznych nie zaobserwowano toksyczności zależnej od dawki ani zmian profilu bezpieczeństwa. </w:t>
      </w:r>
      <w:r w:rsidR="009346B5" w:rsidRPr="00E76508">
        <w:rPr>
          <w:lang w:val="pl-PL"/>
        </w:rPr>
        <w:t>N</w:t>
      </w:r>
      <w:r w:rsidRPr="00E76508">
        <w:rPr>
          <w:lang w:val="pl-PL"/>
        </w:rPr>
        <w:t xml:space="preserve">ie </w:t>
      </w:r>
      <w:r w:rsidR="009346B5" w:rsidRPr="00E76508">
        <w:rPr>
          <w:lang w:val="pl-PL"/>
        </w:rPr>
        <w:t>określono w związku z tym</w:t>
      </w:r>
      <w:r w:rsidRPr="00E76508">
        <w:rPr>
          <w:lang w:val="pl-PL"/>
        </w:rPr>
        <w:t xml:space="preserve"> poziomu powodującego przedawkowanie</w:t>
      </w:r>
      <w:r w:rsidR="00C46853" w:rsidRPr="00E76508">
        <w:rPr>
          <w:rFonts w:eastAsia="SimSun"/>
          <w:szCs w:val="22"/>
          <w:lang w:val="pl-PL"/>
        </w:rPr>
        <w:t xml:space="preserve">. </w:t>
      </w:r>
      <w:r w:rsidR="00AB14AB" w:rsidRPr="00E76508">
        <w:rPr>
          <w:rFonts w:eastAsia="SimSun"/>
          <w:szCs w:val="22"/>
          <w:lang w:val="pl-PL"/>
        </w:rPr>
        <w:t xml:space="preserve">Postępowanie w przypadku </w:t>
      </w:r>
      <w:r w:rsidR="008124C0" w:rsidRPr="00E76508">
        <w:rPr>
          <w:rFonts w:eastAsia="SimSun"/>
          <w:szCs w:val="22"/>
          <w:lang w:val="pl-PL"/>
        </w:rPr>
        <w:t>działań niepożądanych, patrz punkty 4.4 i 4.8.</w:t>
      </w:r>
    </w:p>
    <w:p w14:paraId="0BE2192D" w14:textId="77777777" w:rsidR="00330BD1" w:rsidRPr="00E76508" w:rsidRDefault="00330BD1" w:rsidP="00212AD0">
      <w:pPr>
        <w:spacing w:line="240" w:lineRule="auto"/>
        <w:rPr>
          <w:szCs w:val="22"/>
          <w:lang w:val="pl-PL"/>
        </w:rPr>
      </w:pPr>
    </w:p>
    <w:p w14:paraId="7BEC8B17" w14:textId="77777777" w:rsidR="006153D9" w:rsidRPr="00E76508" w:rsidRDefault="006153D9" w:rsidP="00212AD0">
      <w:pPr>
        <w:spacing w:line="240" w:lineRule="auto"/>
        <w:rPr>
          <w:szCs w:val="22"/>
          <w:lang w:val="pl-PL"/>
        </w:rPr>
      </w:pPr>
    </w:p>
    <w:p w14:paraId="3CA0F6F4" w14:textId="77777777" w:rsidR="00AB4038" w:rsidRPr="00E76508" w:rsidRDefault="00AB4038" w:rsidP="00212AD0">
      <w:pPr>
        <w:keepNext/>
        <w:spacing w:line="240" w:lineRule="auto"/>
        <w:rPr>
          <w:b/>
          <w:szCs w:val="22"/>
          <w:lang w:val="pl-PL"/>
        </w:rPr>
      </w:pPr>
      <w:r w:rsidRPr="00E76508">
        <w:rPr>
          <w:b/>
          <w:szCs w:val="22"/>
          <w:lang w:val="pl-PL"/>
        </w:rPr>
        <w:t>5.</w:t>
      </w:r>
      <w:r w:rsidRPr="00E76508">
        <w:rPr>
          <w:b/>
          <w:szCs w:val="22"/>
          <w:lang w:val="pl-PL"/>
        </w:rPr>
        <w:tab/>
        <w:t>WŁAŚCIWOŚCI FARMAKOLOGICZNE</w:t>
      </w:r>
    </w:p>
    <w:p w14:paraId="062EC363" w14:textId="77777777" w:rsidR="00330BD1" w:rsidRPr="00E76508" w:rsidRDefault="00330BD1" w:rsidP="00212AD0">
      <w:pPr>
        <w:keepNext/>
        <w:suppressAutoHyphens/>
        <w:spacing w:line="240" w:lineRule="auto"/>
        <w:ind w:left="567" w:hanging="567"/>
        <w:rPr>
          <w:b/>
          <w:szCs w:val="22"/>
          <w:lang w:val="pl-PL"/>
        </w:rPr>
      </w:pPr>
    </w:p>
    <w:p w14:paraId="4B0A7126" w14:textId="77777777" w:rsidR="00AB4038" w:rsidRPr="00E76508" w:rsidRDefault="00AB4038" w:rsidP="00212AD0">
      <w:pPr>
        <w:keepNext/>
        <w:spacing w:line="240" w:lineRule="auto"/>
        <w:rPr>
          <w:b/>
          <w:szCs w:val="22"/>
          <w:lang w:val="pl-PL"/>
        </w:rPr>
      </w:pPr>
      <w:r w:rsidRPr="00E76508">
        <w:rPr>
          <w:b/>
          <w:szCs w:val="22"/>
          <w:lang w:val="pl-PL"/>
        </w:rPr>
        <w:t>5.1</w:t>
      </w:r>
      <w:r w:rsidRPr="00E76508">
        <w:rPr>
          <w:b/>
          <w:szCs w:val="22"/>
          <w:lang w:val="pl-PL"/>
        </w:rPr>
        <w:tab/>
        <w:t>Właściwości farmakodynamiczne</w:t>
      </w:r>
    </w:p>
    <w:p w14:paraId="6AA3A3E1" w14:textId="77777777" w:rsidR="00330BD1" w:rsidRPr="00E76508" w:rsidRDefault="00330BD1" w:rsidP="00212AD0">
      <w:pPr>
        <w:keepNext/>
        <w:spacing w:line="240" w:lineRule="auto"/>
        <w:rPr>
          <w:szCs w:val="22"/>
          <w:lang w:val="pl-PL"/>
        </w:rPr>
      </w:pPr>
    </w:p>
    <w:p w14:paraId="22D2F037" w14:textId="77777777" w:rsidR="00AB4038" w:rsidRPr="00E76508" w:rsidRDefault="00AB4038" w:rsidP="00212AD0">
      <w:pPr>
        <w:keepNext/>
        <w:spacing w:line="240" w:lineRule="auto"/>
        <w:rPr>
          <w:szCs w:val="22"/>
          <w:lang w:val="pl-PL"/>
        </w:rPr>
      </w:pPr>
      <w:r w:rsidRPr="00E76508">
        <w:rPr>
          <w:szCs w:val="22"/>
          <w:lang w:val="pl-PL"/>
        </w:rPr>
        <w:t xml:space="preserve">Grupa farmakoterapeutyczna: </w:t>
      </w:r>
      <w:r w:rsidR="002E1513" w:rsidRPr="00E76508">
        <w:rPr>
          <w:szCs w:val="22"/>
          <w:lang w:val="pl-PL"/>
        </w:rPr>
        <w:t>Inne leki działające na przewód pokarmowy i metabolizm</w:t>
      </w:r>
      <w:r w:rsidRPr="00E76508">
        <w:rPr>
          <w:szCs w:val="22"/>
          <w:lang w:val="pl-PL"/>
        </w:rPr>
        <w:t>,</w:t>
      </w:r>
      <w:r w:rsidR="00165E6A" w:rsidRPr="00E76508">
        <w:rPr>
          <w:szCs w:val="22"/>
          <w:lang w:val="pl-PL"/>
        </w:rPr>
        <w:t xml:space="preserve"> enzymy,</w:t>
      </w:r>
      <w:r w:rsidRPr="00E76508">
        <w:rPr>
          <w:szCs w:val="22"/>
          <w:lang w:val="pl-PL"/>
        </w:rPr>
        <w:t xml:space="preserve"> kod ATC: </w:t>
      </w:r>
      <w:r w:rsidR="002E1513" w:rsidRPr="00E76508">
        <w:rPr>
          <w:szCs w:val="22"/>
          <w:lang w:val="pl-PL"/>
        </w:rPr>
        <w:t>A16AB13</w:t>
      </w:r>
    </w:p>
    <w:p w14:paraId="11564307" w14:textId="77777777" w:rsidR="00330BD1" w:rsidRDefault="00330BD1" w:rsidP="00212AD0">
      <w:pPr>
        <w:keepNext/>
        <w:spacing w:line="240" w:lineRule="auto"/>
        <w:rPr>
          <w:ins w:id="176" w:author="Autor"/>
          <w:szCs w:val="22"/>
          <w:u w:val="single"/>
          <w:lang w:val="pl-PL"/>
        </w:rPr>
      </w:pPr>
    </w:p>
    <w:p w14:paraId="35561D3D" w14:textId="77777777" w:rsidR="00B019FE" w:rsidRDefault="00B019FE" w:rsidP="00212AD0">
      <w:pPr>
        <w:keepNext/>
        <w:spacing w:line="240" w:lineRule="auto"/>
        <w:rPr>
          <w:ins w:id="177" w:author="Autor"/>
          <w:szCs w:val="22"/>
          <w:u w:val="single"/>
          <w:lang w:val="pl-PL"/>
        </w:rPr>
      </w:pPr>
      <w:ins w:id="178" w:author="Autor">
        <w:r w:rsidRPr="00B019FE">
          <w:rPr>
            <w:szCs w:val="22"/>
            <w:u w:val="single"/>
            <w:lang w:val="pl-PL"/>
          </w:rPr>
          <w:t>Mechanizm działania</w:t>
        </w:r>
      </w:ins>
    </w:p>
    <w:p w14:paraId="43AC81C1" w14:textId="77777777" w:rsidR="00B019FE" w:rsidRPr="00E76508" w:rsidRDefault="00B019FE" w:rsidP="00212AD0">
      <w:pPr>
        <w:keepNext/>
        <w:spacing w:line="240" w:lineRule="auto"/>
        <w:rPr>
          <w:szCs w:val="22"/>
          <w:u w:val="single"/>
          <w:lang w:val="pl-PL"/>
        </w:rPr>
      </w:pPr>
    </w:p>
    <w:p w14:paraId="4BFAA5B9" w14:textId="77777777" w:rsidR="00330BD1" w:rsidRDefault="00330BD1" w:rsidP="00212AD0">
      <w:pPr>
        <w:tabs>
          <w:tab w:val="clear" w:pos="567"/>
        </w:tabs>
        <w:spacing w:line="240" w:lineRule="auto"/>
        <w:rPr>
          <w:rFonts w:eastAsia="SimSun"/>
          <w:szCs w:val="22"/>
          <w:lang w:val="pl-PL"/>
        </w:rPr>
      </w:pPr>
      <w:r w:rsidRPr="00E76508">
        <w:rPr>
          <w:rFonts w:eastAsia="SimSun"/>
          <w:szCs w:val="22"/>
          <w:lang w:val="pl-PL"/>
        </w:rPr>
        <w:t>Asfota</w:t>
      </w:r>
      <w:r w:rsidR="007F462D" w:rsidRPr="00E76508">
        <w:rPr>
          <w:rFonts w:eastAsia="SimSun"/>
          <w:szCs w:val="22"/>
          <w:lang w:val="pl-PL"/>
        </w:rPr>
        <w:t>za</w:t>
      </w:r>
      <w:r w:rsidRPr="00E76508">
        <w:rPr>
          <w:rFonts w:eastAsia="SimSun"/>
          <w:szCs w:val="22"/>
          <w:lang w:val="pl-PL"/>
        </w:rPr>
        <w:t xml:space="preserve"> alfa </w:t>
      </w:r>
      <w:del w:id="179" w:author="Autor">
        <w:r w:rsidR="007F462D" w:rsidRPr="00E76508" w:rsidDel="00DD532F">
          <w:rPr>
            <w:rFonts w:eastAsia="SimSun"/>
            <w:szCs w:val="22"/>
            <w:lang w:val="pl-PL"/>
          </w:rPr>
          <w:delText xml:space="preserve">jest </w:delText>
        </w:r>
      </w:del>
      <w:r w:rsidR="009B4F72" w:rsidRPr="00E76508">
        <w:rPr>
          <w:rFonts w:eastAsia="SimSun"/>
          <w:szCs w:val="22"/>
          <w:lang w:val="pl-PL"/>
        </w:rPr>
        <w:t xml:space="preserve">to </w:t>
      </w:r>
      <w:r w:rsidR="009B4F72" w:rsidRPr="00E76508">
        <w:rPr>
          <w:lang w:val="pl-PL"/>
        </w:rPr>
        <w:t xml:space="preserve">ludzka, rekombinowana, tkankowo niespecyficzna </w:t>
      </w:r>
      <w:del w:id="180" w:author="Autor">
        <w:r w:rsidR="009B4F72" w:rsidRPr="00E76508" w:rsidDel="00DD532F">
          <w:rPr>
            <w:lang w:val="pl-PL"/>
          </w:rPr>
          <w:delText xml:space="preserve">alkaliczna </w:delText>
        </w:r>
      </w:del>
      <w:r w:rsidR="009B4F72" w:rsidRPr="00E76508">
        <w:rPr>
          <w:lang w:val="pl-PL"/>
        </w:rPr>
        <w:t>fosfataza</w:t>
      </w:r>
      <w:ins w:id="181" w:author="Autor">
        <w:r w:rsidR="00DD532F">
          <w:rPr>
            <w:lang w:val="pl-PL"/>
          </w:rPr>
          <w:t xml:space="preserve"> zasadowa</w:t>
        </w:r>
      </w:ins>
      <w:r w:rsidR="009B4F72" w:rsidRPr="00E76508">
        <w:rPr>
          <w:lang w:val="pl-PL"/>
        </w:rPr>
        <w:t>-Fc-dekaasparaginian</w:t>
      </w:r>
      <w:r w:rsidR="00E51580" w:rsidRPr="00E76508">
        <w:rPr>
          <w:lang w:val="pl-PL"/>
        </w:rPr>
        <w:t>owa</w:t>
      </w:r>
      <w:r w:rsidR="009B4F72" w:rsidRPr="00E76508">
        <w:rPr>
          <w:lang w:val="pl-PL"/>
        </w:rPr>
        <w:t xml:space="preserve"> (białko fuzyjne). </w:t>
      </w:r>
      <w:del w:id="182" w:author="Autor">
        <w:r w:rsidR="009B4F72" w:rsidRPr="00E76508" w:rsidDel="00B019FE">
          <w:rPr>
            <w:lang w:val="pl-PL"/>
          </w:rPr>
          <w:delText xml:space="preserve">Białko to jest wyrażane w linii komórkowej </w:delText>
        </w:r>
        <w:r w:rsidR="00E51580" w:rsidRPr="00E76508" w:rsidDel="00B019FE">
          <w:rPr>
            <w:lang w:val="pl-PL"/>
          </w:rPr>
          <w:delText>jajnika chomika chińskiego</w:delText>
        </w:r>
        <w:r w:rsidRPr="00E76508" w:rsidDel="00B019FE">
          <w:rPr>
            <w:rFonts w:eastAsia="SimSun"/>
            <w:szCs w:val="22"/>
            <w:lang w:val="pl-PL"/>
          </w:rPr>
          <w:delText xml:space="preserve">. </w:delText>
        </w:r>
      </w:del>
      <w:r w:rsidRPr="00E76508">
        <w:rPr>
          <w:rFonts w:eastAsia="SimSun"/>
          <w:szCs w:val="22"/>
          <w:lang w:val="pl-PL"/>
        </w:rPr>
        <w:t>Asfota</w:t>
      </w:r>
      <w:r w:rsidR="009B4F72" w:rsidRPr="00E76508">
        <w:rPr>
          <w:rFonts w:eastAsia="SimSun"/>
          <w:szCs w:val="22"/>
          <w:lang w:val="pl-PL"/>
        </w:rPr>
        <w:t>za</w:t>
      </w:r>
      <w:r w:rsidRPr="00E76508">
        <w:rPr>
          <w:rFonts w:eastAsia="SimSun"/>
          <w:szCs w:val="22"/>
          <w:lang w:val="pl-PL"/>
        </w:rPr>
        <w:t xml:space="preserve"> alfa </w:t>
      </w:r>
      <w:r w:rsidR="009B4F72" w:rsidRPr="00E76508">
        <w:rPr>
          <w:rFonts w:eastAsia="SimSun"/>
          <w:szCs w:val="22"/>
          <w:lang w:val="pl-PL"/>
        </w:rPr>
        <w:t>jest rozpuszczaln</w:t>
      </w:r>
      <w:r w:rsidR="00D26193" w:rsidRPr="00E76508">
        <w:rPr>
          <w:rFonts w:eastAsia="SimSun"/>
          <w:szCs w:val="22"/>
          <w:lang w:val="pl-PL"/>
        </w:rPr>
        <w:t>ą</w:t>
      </w:r>
      <w:r w:rsidR="009B4F72" w:rsidRPr="00E76508">
        <w:rPr>
          <w:rFonts w:eastAsia="SimSun"/>
          <w:szCs w:val="22"/>
          <w:lang w:val="pl-PL"/>
        </w:rPr>
        <w:t xml:space="preserve"> </w:t>
      </w:r>
      <w:r w:rsidR="00D26193" w:rsidRPr="00E76508">
        <w:rPr>
          <w:rFonts w:eastAsia="SimSun"/>
          <w:szCs w:val="22"/>
          <w:lang w:val="pl-PL"/>
        </w:rPr>
        <w:t>glikoproteiną</w:t>
      </w:r>
      <w:r w:rsidR="009B4F72" w:rsidRPr="00E76508">
        <w:rPr>
          <w:rFonts w:eastAsia="SimSun"/>
          <w:szCs w:val="22"/>
          <w:lang w:val="pl-PL"/>
        </w:rPr>
        <w:t xml:space="preserve"> </w:t>
      </w:r>
      <w:r w:rsidR="002A1629" w:rsidRPr="00E76508">
        <w:rPr>
          <w:rFonts w:eastAsia="SimSun"/>
          <w:szCs w:val="22"/>
          <w:lang w:val="pl-PL"/>
        </w:rPr>
        <w:t xml:space="preserve">składającą się z dwóch identycznych łańcuchów polipeptydowych, każdy </w:t>
      </w:r>
      <w:r w:rsidR="009B4F72" w:rsidRPr="00E76508">
        <w:rPr>
          <w:rFonts w:eastAsia="SimSun"/>
          <w:szCs w:val="22"/>
          <w:lang w:val="pl-PL"/>
        </w:rPr>
        <w:t xml:space="preserve">o </w:t>
      </w:r>
      <w:r w:rsidR="00E51580" w:rsidRPr="00E76508">
        <w:rPr>
          <w:rFonts w:eastAsia="SimSun"/>
          <w:szCs w:val="22"/>
          <w:lang w:val="pl-PL"/>
        </w:rPr>
        <w:t>długości</w:t>
      </w:r>
      <w:r w:rsidR="009B4F72" w:rsidRPr="00E76508">
        <w:rPr>
          <w:rFonts w:eastAsia="SimSun"/>
          <w:szCs w:val="22"/>
          <w:lang w:val="pl-PL"/>
        </w:rPr>
        <w:t xml:space="preserve"> </w:t>
      </w:r>
      <w:r w:rsidRPr="00E76508">
        <w:rPr>
          <w:rFonts w:eastAsia="SimSun"/>
          <w:szCs w:val="22"/>
          <w:lang w:val="pl-PL"/>
        </w:rPr>
        <w:t>726</w:t>
      </w:r>
      <w:r w:rsidR="006153D9" w:rsidRPr="00E76508">
        <w:rPr>
          <w:rFonts w:eastAsia="SimSun"/>
          <w:szCs w:val="22"/>
          <w:lang w:val="pl-PL"/>
        </w:rPr>
        <w:t> </w:t>
      </w:r>
      <w:r w:rsidR="009B4F72" w:rsidRPr="00E76508">
        <w:rPr>
          <w:rFonts w:eastAsia="SimSun"/>
          <w:szCs w:val="22"/>
          <w:lang w:val="pl-PL"/>
        </w:rPr>
        <w:t>aminokwasów, składający</w:t>
      </w:r>
      <w:r w:rsidR="00E51580" w:rsidRPr="00E76508">
        <w:rPr>
          <w:rFonts w:eastAsia="SimSun"/>
          <w:szCs w:val="22"/>
          <w:lang w:val="pl-PL"/>
        </w:rPr>
        <w:t>ch</w:t>
      </w:r>
      <w:r w:rsidR="009B4F72" w:rsidRPr="00E76508">
        <w:rPr>
          <w:rFonts w:eastAsia="SimSun"/>
          <w:szCs w:val="22"/>
          <w:lang w:val="pl-PL"/>
        </w:rPr>
        <w:t xml:space="preserve"> się z </w:t>
      </w:r>
      <w:r w:rsidRPr="00E76508">
        <w:rPr>
          <w:rFonts w:eastAsia="SimSun"/>
          <w:szCs w:val="22"/>
          <w:lang w:val="pl-PL"/>
        </w:rPr>
        <w:t>(i</w:t>
      </w:r>
      <w:r w:rsidR="009B4F72" w:rsidRPr="00E76508">
        <w:rPr>
          <w:rFonts w:eastAsia="SimSun"/>
          <w:szCs w:val="22"/>
          <w:lang w:val="pl-PL"/>
        </w:rPr>
        <w:t xml:space="preserve">) domeny katalitycznej ludzkiej, tkankowo niespecyficznej </w:t>
      </w:r>
      <w:del w:id="183" w:author="Autor">
        <w:r w:rsidR="009B4F72" w:rsidRPr="00E76508" w:rsidDel="00014807">
          <w:rPr>
            <w:rFonts w:eastAsia="SimSun"/>
            <w:szCs w:val="22"/>
            <w:lang w:val="pl-PL"/>
          </w:rPr>
          <w:delText xml:space="preserve">alkalicznej </w:delText>
        </w:r>
      </w:del>
      <w:r w:rsidR="009B4F72" w:rsidRPr="00E76508">
        <w:rPr>
          <w:rFonts w:eastAsia="SimSun"/>
          <w:szCs w:val="22"/>
          <w:lang w:val="pl-PL"/>
        </w:rPr>
        <w:t>fosfatazy</w:t>
      </w:r>
      <w:ins w:id="184" w:author="Autor">
        <w:r w:rsidR="00014807">
          <w:rPr>
            <w:rFonts w:eastAsia="SimSun"/>
            <w:szCs w:val="22"/>
            <w:lang w:val="pl-PL"/>
          </w:rPr>
          <w:t xml:space="preserve"> zasadowej</w:t>
        </w:r>
      </w:ins>
      <w:r w:rsidRPr="00E76508">
        <w:rPr>
          <w:rFonts w:eastAsia="SimSun"/>
          <w:szCs w:val="22"/>
          <w:lang w:val="pl-PL"/>
        </w:rPr>
        <w:t xml:space="preserve">, (ii) </w:t>
      </w:r>
      <w:r w:rsidR="009B4F72" w:rsidRPr="00E76508">
        <w:rPr>
          <w:rFonts w:eastAsia="SimSun"/>
          <w:szCs w:val="22"/>
          <w:lang w:val="pl-PL"/>
        </w:rPr>
        <w:t xml:space="preserve">fragmentu Fc ludzkiej immunoglobuliny </w:t>
      </w:r>
      <w:r w:rsidRPr="00E76508">
        <w:rPr>
          <w:rFonts w:eastAsia="SimSun"/>
          <w:szCs w:val="22"/>
          <w:lang w:val="pl-PL"/>
        </w:rPr>
        <w:t xml:space="preserve">G1 </w:t>
      </w:r>
      <w:r w:rsidR="009B4F72" w:rsidRPr="00E76508">
        <w:rPr>
          <w:rFonts w:eastAsia="SimSun"/>
          <w:szCs w:val="22"/>
          <w:lang w:val="pl-PL"/>
        </w:rPr>
        <w:t xml:space="preserve">oraz </w:t>
      </w:r>
      <w:r w:rsidRPr="00E76508">
        <w:rPr>
          <w:rFonts w:eastAsia="SimSun"/>
          <w:szCs w:val="22"/>
          <w:lang w:val="pl-PL"/>
        </w:rPr>
        <w:t xml:space="preserve">(iii) </w:t>
      </w:r>
      <w:r w:rsidR="009B4F72" w:rsidRPr="00E76508">
        <w:rPr>
          <w:rFonts w:eastAsia="SimSun"/>
          <w:szCs w:val="22"/>
          <w:lang w:val="pl-PL"/>
        </w:rPr>
        <w:t xml:space="preserve">domeny peptydowej </w:t>
      </w:r>
      <w:r w:rsidR="009B4F72" w:rsidRPr="00E76508">
        <w:rPr>
          <w:lang w:val="pl-PL"/>
        </w:rPr>
        <w:t>dekaasparaginianu</w:t>
      </w:r>
      <w:r w:rsidRPr="00E76508">
        <w:rPr>
          <w:rFonts w:eastAsia="SimSun"/>
          <w:szCs w:val="22"/>
          <w:lang w:val="pl-PL"/>
        </w:rPr>
        <w:t>.</w:t>
      </w:r>
      <w:ins w:id="185" w:author="Autor">
        <w:r w:rsidR="00A86832">
          <w:rPr>
            <w:rFonts w:eastAsia="SimSun"/>
            <w:szCs w:val="22"/>
            <w:lang w:val="pl-PL"/>
          </w:rPr>
          <w:t xml:space="preserve"> </w:t>
        </w:r>
      </w:ins>
    </w:p>
    <w:p w14:paraId="69B49786" w14:textId="77777777" w:rsidR="00A33D16" w:rsidRPr="00E76508" w:rsidDel="00A86832" w:rsidRDefault="00A33D16" w:rsidP="00212AD0">
      <w:pPr>
        <w:tabs>
          <w:tab w:val="clear" w:pos="567"/>
        </w:tabs>
        <w:spacing w:line="240" w:lineRule="auto"/>
        <w:rPr>
          <w:del w:id="186" w:author="Autor"/>
          <w:rFonts w:eastAsia="SimSun"/>
          <w:szCs w:val="22"/>
          <w:lang w:val="pl-PL"/>
        </w:rPr>
      </w:pPr>
    </w:p>
    <w:p w14:paraId="5025F068" w14:textId="77777777" w:rsidR="00330BD1" w:rsidRPr="00E76508" w:rsidDel="00A86832" w:rsidRDefault="00330BD1" w:rsidP="0093375B">
      <w:pPr>
        <w:tabs>
          <w:tab w:val="clear" w:pos="567"/>
        </w:tabs>
        <w:spacing w:line="240" w:lineRule="auto"/>
        <w:rPr>
          <w:del w:id="187" w:author="Autor"/>
          <w:szCs w:val="22"/>
          <w:u w:val="single"/>
          <w:lang w:val="pl-PL"/>
        </w:rPr>
        <w:pPrChange w:id="188" w:author="Autor">
          <w:pPr>
            <w:spacing w:line="240" w:lineRule="auto"/>
          </w:pPr>
        </w:pPrChange>
      </w:pPr>
    </w:p>
    <w:p w14:paraId="5A84A1DE" w14:textId="77777777" w:rsidR="00330BD1" w:rsidRPr="00E76508" w:rsidDel="00B019FE" w:rsidRDefault="009B4F72" w:rsidP="00212AD0">
      <w:pPr>
        <w:keepNext/>
        <w:spacing w:line="240" w:lineRule="auto"/>
        <w:rPr>
          <w:del w:id="189" w:author="Autor"/>
          <w:szCs w:val="22"/>
          <w:u w:val="single"/>
          <w:lang w:val="pl-PL"/>
        </w:rPr>
      </w:pPr>
      <w:del w:id="190" w:author="Autor">
        <w:r w:rsidRPr="00E76508" w:rsidDel="00B019FE">
          <w:rPr>
            <w:szCs w:val="22"/>
            <w:u w:val="single"/>
            <w:lang w:val="pl-PL"/>
          </w:rPr>
          <w:lastRenderedPageBreak/>
          <w:delText>Hipofosfatazja</w:delText>
        </w:r>
      </w:del>
    </w:p>
    <w:p w14:paraId="2D42A48E" w14:textId="77777777" w:rsidR="00462D1A" w:rsidRPr="00E76508" w:rsidDel="00B019FE" w:rsidRDefault="00462D1A" w:rsidP="00212AD0">
      <w:pPr>
        <w:keepNext/>
        <w:spacing w:line="240" w:lineRule="auto"/>
        <w:rPr>
          <w:del w:id="191" w:author="Autor"/>
          <w:rStyle w:val="CommentReference"/>
          <w:sz w:val="22"/>
          <w:szCs w:val="22"/>
          <w:lang w:val="pl-PL"/>
        </w:rPr>
      </w:pPr>
    </w:p>
    <w:p w14:paraId="70AFAC6E" w14:textId="77777777" w:rsidR="00330BD1" w:rsidRPr="00E76508" w:rsidDel="00C059E0" w:rsidRDefault="0030604D" w:rsidP="00C059E0">
      <w:pPr>
        <w:tabs>
          <w:tab w:val="clear" w:pos="567"/>
        </w:tabs>
        <w:spacing w:line="240" w:lineRule="auto"/>
        <w:rPr>
          <w:del w:id="192" w:author="Autor"/>
          <w:rFonts w:eastAsia="SimSun"/>
          <w:szCs w:val="22"/>
          <w:lang w:val="pl-PL"/>
        </w:rPr>
      </w:pPr>
      <w:r w:rsidRPr="00E76508">
        <w:rPr>
          <w:rFonts w:eastAsia="SimSun"/>
          <w:szCs w:val="22"/>
          <w:lang w:val="pl-PL"/>
        </w:rPr>
        <w:t>Hipofosfatazja jest rzadką, ciężką i potencjalnie śmiertelną chorobą o podłożu genetycznym</w:t>
      </w:r>
      <w:del w:id="193" w:author="Autor">
        <w:r w:rsidRPr="00E76508" w:rsidDel="00B019FE">
          <w:rPr>
            <w:rFonts w:eastAsia="SimSun"/>
            <w:szCs w:val="22"/>
            <w:lang w:val="pl-PL"/>
          </w:rPr>
          <w:delText>. Jest ona</w:delText>
        </w:r>
      </w:del>
      <w:ins w:id="194" w:author="Autor">
        <w:r w:rsidR="00B019FE">
          <w:rPr>
            <w:rFonts w:eastAsia="SimSun"/>
            <w:szCs w:val="22"/>
            <w:lang w:val="pl-PL"/>
          </w:rPr>
          <w:t xml:space="preserve"> </w:t>
        </w:r>
      </w:ins>
      <w:del w:id="195" w:author="Autor">
        <w:r w:rsidRPr="00E76508" w:rsidDel="00A86832">
          <w:rPr>
            <w:rFonts w:eastAsia="SimSun"/>
            <w:szCs w:val="22"/>
            <w:lang w:val="pl-PL"/>
          </w:rPr>
          <w:delText xml:space="preserve"> </w:delText>
        </w:r>
      </w:del>
      <w:r w:rsidRPr="00E76508">
        <w:rPr>
          <w:rFonts w:eastAsia="SimSun"/>
          <w:szCs w:val="22"/>
          <w:lang w:val="pl-PL"/>
        </w:rPr>
        <w:t>powodowan</w:t>
      </w:r>
      <w:ins w:id="196" w:author="Autor">
        <w:r w:rsidR="00A86832">
          <w:rPr>
            <w:rFonts w:eastAsia="SimSun"/>
            <w:szCs w:val="22"/>
            <w:lang w:val="pl-PL"/>
          </w:rPr>
          <w:t>ą</w:t>
        </w:r>
      </w:ins>
      <w:del w:id="197" w:author="Autor">
        <w:r w:rsidRPr="00E76508" w:rsidDel="00A86832">
          <w:rPr>
            <w:rFonts w:eastAsia="SimSun"/>
            <w:szCs w:val="22"/>
            <w:lang w:val="pl-PL"/>
          </w:rPr>
          <w:delText>a</w:delText>
        </w:r>
      </w:del>
      <w:r w:rsidRPr="00E76508">
        <w:rPr>
          <w:rFonts w:eastAsia="SimSun"/>
          <w:szCs w:val="22"/>
          <w:lang w:val="pl-PL"/>
        </w:rPr>
        <w:t xml:space="preserve"> przez mutację </w:t>
      </w:r>
      <w:r w:rsidR="00D26193" w:rsidRPr="00E76508">
        <w:rPr>
          <w:rFonts w:eastAsia="SimSun"/>
          <w:szCs w:val="22"/>
          <w:lang w:val="pl-PL"/>
        </w:rPr>
        <w:t xml:space="preserve">(mutacje) </w:t>
      </w:r>
      <w:del w:id="198" w:author="Autor">
        <w:r w:rsidR="00E51580" w:rsidRPr="00E76508" w:rsidDel="00DD532F">
          <w:rPr>
            <w:rFonts w:eastAsia="SimSun"/>
            <w:szCs w:val="22"/>
            <w:lang w:val="pl-PL"/>
          </w:rPr>
          <w:delText xml:space="preserve">prowadzącą do utraty aktywności </w:delText>
        </w:r>
      </w:del>
      <w:ins w:id="199" w:author="Autor">
        <w:r w:rsidR="00DD532F">
          <w:rPr>
            <w:rFonts w:eastAsia="SimSun"/>
            <w:szCs w:val="22"/>
            <w:lang w:val="pl-PL"/>
          </w:rPr>
          <w:t xml:space="preserve">w </w:t>
        </w:r>
      </w:ins>
      <w:r w:rsidRPr="00E76508">
        <w:rPr>
          <w:rFonts w:eastAsia="SimSun"/>
          <w:szCs w:val="22"/>
          <w:lang w:val="pl-PL"/>
        </w:rPr>
        <w:t>gen</w:t>
      </w:r>
      <w:ins w:id="200" w:author="Autor">
        <w:r w:rsidR="00DD532F">
          <w:rPr>
            <w:rFonts w:eastAsia="SimSun"/>
            <w:szCs w:val="22"/>
            <w:lang w:val="pl-PL"/>
          </w:rPr>
          <w:t>ie</w:t>
        </w:r>
      </w:ins>
      <w:del w:id="201" w:author="Autor">
        <w:r w:rsidR="00E51580" w:rsidRPr="00E76508" w:rsidDel="00DD532F">
          <w:rPr>
            <w:rFonts w:eastAsia="SimSun"/>
            <w:szCs w:val="22"/>
            <w:lang w:val="pl-PL"/>
          </w:rPr>
          <w:delText>u</w:delText>
        </w:r>
      </w:del>
      <w:r w:rsidRPr="00E76508">
        <w:rPr>
          <w:rFonts w:eastAsia="SimSun"/>
          <w:szCs w:val="22"/>
          <w:lang w:val="pl-PL"/>
        </w:rPr>
        <w:t xml:space="preserve"> kodując</w:t>
      </w:r>
      <w:ins w:id="202" w:author="Autor">
        <w:r w:rsidR="00DD532F">
          <w:rPr>
            <w:rFonts w:eastAsia="SimSun"/>
            <w:szCs w:val="22"/>
            <w:lang w:val="pl-PL"/>
          </w:rPr>
          <w:t>ym</w:t>
        </w:r>
      </w:ins>
      <w:del w:id="203" w:author="Autor">
        <w:r w:rsidR="00E51580" w:rsidRPr="00E76508" w:rsidDel="00DD532F">
          <w:rPr>
            <w:rFonts w:eastAsia="SimSun"/>
            <w:szCs w:val="22"/>
            <w:lang w:val="pl-PL"/>
          </w:rPr>
          <w:delText>ego</w:delText>
        </w:r>
      </w:del>
      <w:r w:rsidRPr="00E76508">
        <w:rPr>
          <w:rFonts w:eastAsia="SimSun"/>
          <w:szCs w:val="22"/>
          <w:lang w:val="pl-PL"/>
        </w:rPr>
        <w:t xml:space="preserve"> </w:t>
      </w:r>
      <w:r w:rsidRPr="00E76508">
        <w:rPr>
          <w:lang w:val="pl-PL"/>
        </w:rPr>
        <w:t xml:space="preserve">tkankowo niespecyficzną </w:t>
      </w:r>
      <w:del w:id="204" w:author="Autor">
        <w:r w:rsidRPr="00E76508" w:rsidDel="00DD532F">
          <w:rPr>
            <w:lang w:val="pl-PL"/>
          </w:rPr>
          <w:delText xml:space="preserve">alkaliczną </w:delText>
        </w:r>
      </w:del>
      <w:r w:rsidRPr="00E76508">
        <w:rPr>
          <w:lang w:val="pl-PL"/>
        </w:rPr>
        <w:t>fosfatazę</w:t>
      </w:r>
      <w:ins w:id="205" w:author="Autor">
        <w:r w:rsidR="00DD532F">
          <w:rPr>
            <w:lang w:val="pl-PL"/>
          </w:rPr>
          <w:t xml:space="preserve"> zasadową</w:t>
        </w:r>
        <w:r w:rsidR="003D1760">
          <w:rPr>
            <w:lang w:val="pl-PL"/>
          </w:rPr>
          <w:t>,</w:t>
        </w:r>
      </w:ins>
      <w:del w:id="206" w:author="Autor">
        <w:r w:rsidRPr="00E76508" w:rsidDel="003D1760">
          <w:rPr>
            <w:lang w:val="pl-PL"/>
          </w:rPr>
          <w:delText>.</w:delText>
        </w:r>
      </w:del>
      <w:ins w:id="207" w:author="Autor">
        <w:r w:rsidR="003D1760" w:rsidRPr="003D1760">
          <w:t xml:space="preserve"> </w:t>
        </w:r>
        <w:r w:rsidR="003D1760" w:rsidRPr="003D1760">
          <w:rPr>
            <w:lang w:val="pl-PL"/>
          </w:rPr>
          <w:t xml:space="preserve">co </w:t>
        </w:r>
        <w:r w:rsidR="003D1760">
          <w:rPr>
            <w:lang w:val="pl-PL"/>
          </w:rPr>
          <w:t>prowadzi do</w:t>
        </w:r>
        <w:r w:rsidR="003D1760" w:rsidRPr="003D1760">
          <w:rPr>
            <w:lang w:val="pl-PL"/>
          </w:rPr>
          <w:t xml:space="preserve"> zaburzeni</w:t>
        </w:r>
        <w:r w:rsidR="003D1760">
          <w:rPr>
            <w:lang w:val="pl-PL"/>
          </w:rPr>
          <w:t>a</w:t>
        </w:r>
        <w:r w:rsidR="003D1760" w:rsidRPr="003D1760">
          <w:rPr>
            <w:lang w:val="pl-PL"/>
          </w:rPr>
          <w:t xml:space="preserve"> mineralizacji kości, związan</w:t>
        </w:r>
        <w:r w:rsidR="003D1760">
          <w:rPr>
            <w:lang w:val="pl-PL"/>
          </w:rPr>
          <w:t>ego</w:t>
        </w:r>
        <w:r w:rsidR="003D1760" w:rsidRPr="003D1760">
          <w:rPr>
            <w:lang w:val="pl-PL"/>
          </w:rPr>
          <w:t xml:space="preserve"> z innymi objawami klinicznymi, w tym ograniczoną mobilnością oraz powikłaniami oddechowymi.</w:t>
        </w:r>
      </w:ins>
      <w:r w:rsidRPr="00E76508">
        <w:rPr>
          <w:lang w:val="pl-PL"/>
        </w:rPr>
        <w:t xml:space="preserve"> </w:t>
      </w:r>
      <w:del w:id="208" w:author="Autor">
        <w:r w:rsidRPr="00E76508" w:rsidDel="00C059E0">
          <w:rPr>
            <w:lang w:val="pl-PL"/>
          </w:rPr>
          <w:delText xml:space="preserve">Hipofosfatazja jest związana z licznymi </w:delText>
        </w:r>
        <w:r w:rsidR="00B15989" w:rsidRPr="00E76508" w:rsidDel="00C059E0">
          <w:rPr>
            <w:lang w:val="pl-PL"/>
          </w:rPr>
          <w:delText xml:space="preserve">objawami </w:delText>
        </w:r>
        <w:r w:rsidRPr="00E76508" w:rsidDel="00C059E0">
          <w:rPr>
            <w:lang w:val="pl-PL"/>
          </w:rPr>
          <w:delText xml:space="preserve">ze strony kości, włączając w to </w:delText>
        </w:r>
        <w:r w:rsidR="009A6D22" w:rsidRPr="00E76508" w:rsidDel="00C059E0">
          <w:rPr>
            <w:lang w:val="pl-PL"/>
          </w:rPr>
          <w:delText>krzywicę </w:delText>
        </w:r>
        <w:r w:rsidRPr="00E76508" w:rsidDel="00C059E0">
          <w:rPr>
            <w:lang w:val="pl-PL"/>
          </w:rPr>
          <w:delText xml:space="preserve">/ </w:delText>
        </w:r>
        <w:r w:rsidRPr="00E76508" w:rsidDel="00C059E0">
          <w:rPr>
            <w:rFonts w:eastAsia="SimSun"/>
            <w:szCs w:val="22"/>
            <w:lang w:val="pl-PL"/>
          </w:rPr>
          <w:delText xml:space="preserve">osteomalację, zmiany metabolizmu wapnia i fosforanów, zahamowany wzrost i </w:delText>
        </w:r>
      </w:del>
      <w:ins w:id="209" w:author="Autor">
        <w:del w:id="210" w:author="Autor">
          <w:r w:rsidR="00815726" w:rsidDel="00C059E0">
            <w:rPr>
              <w:rFonts w:eastAsia="SimSun"/>
              <w:szCs w:val="22"/>
              <w:lang w:val="pl-PL"/>
            </w:rPr>
            <w:delText>trudno</w:delText>
          </w:r>
          <w:r w:rsidR="00FD60FA" w:rsidDel="00C059E0">
            <w:rPr>
              <w:rFonts w:eastAsia="SimSun"/>
              <w:szCs w:val="22"/>
              <w:lang w:val="pl-PL"/>
            </w:rPr>
            <w:delText>ści z poruszaniem się</w:delText>
          </w:r>
        </w:del>
      </w:ins>
      <w:del w:id="211" w:author="Autor">
        <w:r w:rsidRPr="00E76508" w:rsidDel="00C059E0">
          <w:rPr>
            <w:rFonts w:eastAsia="SimSun"/>
            <w:szCs w:val="22"/>
            <w:lang w:val="pl-PL"/>
          </w:rPr>
          <w:delText>ruchliwość, niewydolność układu oddechowego</w:delText>
        </w:r>
        <w:r w:rsidR="00E51580" w:rsidRPr="00E76508" w:rsidDel="00C059E0">
          <w:rPr>
            <w:rFonts w:eastAsia="SimSun"/>
            <w:szCs w:val="22"/>
            <w:lang w:val="pl-PL"/>
          </w:rPr>
          <w:delText xml:space="preserve"> mogącą</w:delText>
        </w:r>
        <w:r w:rsidRPr="00E76508" w:rsidDel="00C059E0">
          <w:rPr>
            <w:rFonts w:eastAsia="SimSun"/>
            <w:szCs w:val="22"/>
            <w:lang w:val="pl-PL"/>
          </w:rPr>
          <w:delText xml:space="preserve"> prowadzić do konieczności stosowania wspomagania oddychania oraz drgawki zależne od </w:delText>
        </w:r>
        <w:r w:rsidR="009A6D22" w:rsidRPr="00E76508" w:rsidDel="00C059E0">
          <w:rPr>
            <w:rFonts w:eastAsia="SimSun"/>
            <w:szCs w:val="22"/>
            <w:lang w:val="pl-PL"/>
          </w:rPr>
          <w:delText>witaminy </w:delText>
        </w:r>
        <w:r w:rsidRPr="00E76508" w:rsidDel="00C059E0">
          <w:rPr>
            <w:rFonts w:eastAsia="SimSun"/>
            <w:szCs w:val="22"/>
            <w:lang w:val="pl-PL"/>
          </w:rPr>
          <w:delText>B6</w:delText>
        </w:r>
        <w:r w:rsidR="00330BD1" w:rsidRPr="00E76508" w:rsidDel="00C059E0">
          <w:rPr>
            <w:rFonts w:eastAsia="SimSun"/>
            <w:szCs w:val="22"/>
            <w:lang w:val="pl-PL"/>
          </w:rPr>
          <w:delText>.</w:delText>
        </w:r>
      </w:del>
    </w:p>
    <w:p w14:paraId="1E76F7CA" w14:textId="77777777" w:rsidR="00330BD1" w:rsidRPr="00E76508" w:rsidDel="00C059E0" w:rsidRDefault="00330BD1" w:rsidP="0093375B">
      <w:pPr>
        <w:tabs>
          <w:tab w:val="clear" w:pos="567"/>
        </w:tabs>
        <w:spacing w:line="240" w:lineRule="auto"/>
        <w:rPr>
          <w:del w:id="212" w:author="Autor"/>
          <w:szCs w:val="22"/>
          <w:lang w:val="pl-PL"/>
        </w:rPr>
        <w:pPrChange w:id="213" w:author="Autor">
          <w:pPr>
            <w:spacing w:line="240" w:lineRule="auto"/>
          </w:pPr>
        </w:pPrChange>
      </w:pPr>
    </w:p>
    <w:p w14:paraId="550CD5BA" w14:textId="77777777" w:rsidR="00330BD1" w:rsidRPr="00E76508" w:rsidDel="00A86832" w:rsidRDefault="0030604D" w:rsidP="0093375B">
      <w:pPr>
        <w:tabs>
          <w:tab w:val="clear" w:pos="567"/>
        </w:tabs>
        <w:spacing w:line="240" w:lineRule="auto"/>
        <w:rPr>
          <w:del w:id="214" w:author="Autor"/>
          <w:szCs w:val="22"/>
          <w:u w:val="single"/>
          <w:lang w:val="pl-PL"/>
        </w:rPr>
        <w:pPrChange w:id="215" w:author="Autor">
          <w:pPr>
            <w:keepNext/>
            <w:autoSpaceDE w:val="0"/>
            <w:autoSpaceDN w:val="0"/>
            <w:spacing w:line="240" w:lineRule="auto"/>
          </w:pPr>
        </w:pPrChange>
      </w:pPr>
      <w:del w:id="216" w:author="Autor">
        <w:r w:rsidRPr="00E76508" w:rsidDel="00C059E0">
          <w:rPr>
            <w:szCs w:val="22"/>
            <w:u w:val="single"/>
            <w:lang w:val="pl-PL"/>
          </w:rPr>
          <w:delText>Mechanizm działania</w:delText>
        </w:r>
      </w:del>
    </w:p>
    <w:p w14:paraId="68701623" w14:textId="77777777" w:rsidR="00462D1A" w:rsidRPr="00E76508" w:rsidDel="00A86832" w:rsidRDefault="00462D1A" w:rsidP="0093375B">
      <w:pPr>
        <w:tabs>
          <w:tab w:val="clear" w:pos="567"/>
        </w:tabs>
        <w:spacing w:line="240" w:lineRule="auto"/>
        <w:rPr>
          <w:del w:id="217" w:author="Autor"/>
          <w:szCs w:val="22"/>
          <w:lang w:val="pl-PL"/>
        </w:rPr>
        <w:pPrChange w:id="218" w:author="Autor">
          <w:pPr>
            <w:keepNext/>
            <w:autoSpaceDE w:val="0"/>
            <w:autoSpaceDN w:val="0"/>
            <w:spacing w:line="240" w:lineRule="auto"/>
          </w:pPr>
        </w:pPrChange>
      </w:pPr>
    </w:p>
    <w:p w14:paraId="2F0E2730" w14:textId="77777777" w:rsidR="00330BD1" w:rsidRPr="00E76508" w:rsidRDefault="00C059E0" w:rsidP="00212AD0">
      <w:pPr>
        <w:tabs>
          <w:tab w:val="clear" w:pos="567"/>
        </w:tabs>
        <w:spacing w:line="240" w:lineRule="auto"/>
        <w:rPr>
          <w:rFonts w:eastAsia="SimSun"/>
          <w:szCs w:val="22"/>
          <w:lang w:val="pl-PL"/>
        </w:rPr>
      </w:pPr>
      <w:ins w:id="219" w:author="Autor">
        <w:r w:rsidRPr="00C059E0">
          <w:rPr>
            <w:lang w:val="pl-PL"/>
          </w:rPr>
          <w:t>Poprzez uzupełnianie niedoboru</w:t>
        </w:r>
        <w:r>
          <w:rPr>
            <w:lang w:val="pl-PL"/>
          </w:rPr>
          <w:t xml:space="preserve"> </w:t>
        </w:r>
        <w:del w:id="220" w:author="PL" w:date="2026-01-02T15:56:00Z">
          <w:r w:rsidR="00DD532F" w:rsidDel="00074DDB">
            <w:rPr>
              <w:lang w:val="pl-PL"/>
            </w:rPr>
            <w:delText xml:space="preserve">aktywności </w:delText>
          </w:r>
        </w:del>
        <w:r w:rsidRPr="00E76508">
          <w:rPr>
            <w:lang w:val="pl-PL"/>
          </w:rPr>
          <w:t>tkankowo niespecyficzn</w:t>
        </w:r>
        <w:r>
          <w:rPr>
            <w:lang w:val="pl-PL"/>
          </w:rPr>
          <w:t>ej</w:t>
        </w:r>
        <w:r w:rsidRPr="00E76508">
          <w:rPr>
            <w:lang w:val="pl-PL"/>
          </w:rPr>
          <w:t xml:space="preserve"> fosfataz</w:t>
        </w:r>
        <w:r>
          <w:rPr>
            <w:lang w:val="pl-PL"/>
          </w:rPr>
          <w:t>y</w:t>
        </w:r>
        <w:r w:rsidRPr="00E76508">
          <w:rPr>
            <w:lang w:val="pl-PL"/>
          </w:rPr>
          <w:t xml:space="preserve"> </w:t>
        </w:r>
        <w:del w:id="221" w:author="Autor">
          <w:r w:rsidRPr="00E76508" w:rsidDel="00DD532F">
            <w:rPr>
              <w:lang w:val="pl-PL"/>
            </w:rPr>
            <w:delText>alkaliczn</w:delText>
          </w:r>
          <w:r w:rsidDel="00DD532F">
            <w:rPr>
              <w:lang w:val="pl-PL"/>
            </w:rPr>
            <w:delText>ej</w:delText>
          </w:r>
        </w:del>
        <w:r w:rsidR="00DD532F">
          <w:rPr>
            <w:lang w:val="pl-PL"/>
          </w:rPr>
          <w:t>zasadowej</w:t>
        </w:r>
        <w:r>
          <w:rPr>
            <w:lang w:val="pl-PL"/>
          </w:rPr>
          <w:t>,</w:t>
        </w:r>
        <w:r w:rsidRPr="00E76508">
          <w:rPr>
            <w:rFonts w:eastAsia="SimSun"/>
            <w:szCs w:val="22"/>
            <w:lang w:val="pl-PL"/>
          </w:rPr>
          <w:t xml:space="preserve"> </w:t>
        </w:r>
        <w:r>
          <w:rPr>
            <w:rFonts w:eastAsia="SimSun"/>
            <w:szCs w:val="22"/>
            <w:lang w:val="pl-PL"/>
          </w:rPr>
          <w:t>a</w:t>
        </w:r>
      </w:ins>
      <w:del w:id="222" w:author="Autor">
        <w:r w:rsidR="00B11A6C" w:rsidRPr="00E76508" w:rsidDel="00C059E0">
          <w:rPr>
            <w:rFonts w:eastAsia="SimSun"/>
            <w:szCs w:val="22"/>
            <w:lang w:val="pl-PL"/>
          </w:rPr>
          <w:delText>A</w:delText>
        </w:r>
      </w:del>
      <w:r w:rsidR="00B11A6C" w:rsidRPr="00E76508">
        <w:rPr>
          <w:rFonts w:eastAsia="SimSun"/>
          <w:szCs w:val="22"/>
          <w:lang w:val="pl-PL"/>
        </w:rPr>
        <w:t xml:space="preserve">sfotaza alfa </w:t>
      </w:r>
      <w:del w:id="223" w:author="Autor">
        <w:r w:rsidR="00B11A6C" w:rsidRPr="00E76508" w:rsidDel="00C059E0">
          <w:rPr>
            <w:rFonts w:eastAsia="SimSun"/>
            <w:szCs w:val="22"/>
            <w:lang w:val="pl-PL"/>
          </w:rPr>
          <w:delText xml:space="preserve">jest to </w:delText>
        </w:r>
        <w:r w:rsidR="00B11A6C" w:rsidRPr="00E76508" w:rsidDel="00C059E0">
          <w:rPr>
            <w:lang w:val="pl-PL"/>
          </w:rPr>
          <w:delText xml:space="preserve">ludzka, rekombinowana, tkankowo niespecyficzna alkaliczna fosfataza-Fc-dekaasparaginian (białko fuzyjne) posiadająca aktywność enzymatyczną, która </w:delText>
        </w:r>
      </w:del>
      <w:r w:rsidR="00B11A6C" w:rsidRPr="00E76508">
        <w:rPr>
          <w:lang w:val="pl-PL"/>
        </w:rPr>
        <w:t>wspiera mineralizację kośćca u pacjentów z hipofosfatazją.</w:t>
      </w:r>
    </w:p>
    <w:p w14:paraId="4D023A8C" w14:textId="77777777" w:rsidR="00330BD1" w:rsidRPr="00E76508" w:rsidRDefault="00330BD1" w:rsidP="00212AD0">
      <w:pPr>
        <w:autoSpaceDE w:val="0"/>
        <w:autoSpaceDN w:val="0"/>
        <w:adjustRightInd w:val="0"/>
        <w:spacing w:line="240" w:lineRule="auto"/>
        <w:rPr>
          <w:szCs w:val="22"/>
          <w:lang w:val="pl-PL"/>
        </w:rPr>
      </w:pPr>
    </w:p>
    <w:p w14:paraId="698CEC17" w14:textId="77777777" w:rsidR="00330BD1" w:rsidRPr="0093375B" w:rsidRDefault="00B11A6C" w:rsidP="00212AD0">
      <w:pPr>
        <w:keepNext/>
        <w:autoSpaceDE w:val="0"/>
        <w:autoSpaceDN w:val="0"/>
        <w:adjustRightInd w:val="0"/>
        <w:spacing w:line="240" w:lineRule="auto"/>
        <w:rPr>
          <w:szCs w:val="22"/>
          <w:u w:val="single"/>
          <w:lang w:val="en-US"/>
          <w:rPrChange w:id="224" w:author="Autor">
            <w:rPr>
              <w:szCs w:val="22"/>
              <w:u w:val="single"/>
              <w:lang w:val="pl-PL"/>
            </w:rPr>
          </w:rPrChange>
        </w:rPr>
      </w:pPr>
      <w:r w:rsidRPr="00E76508">
        <w:rPr>
          <w:szCs w:val="22"/>
          <w:u w:val="single"/>
          <w:lang w:val="pl-PL"/>
        </w:rPr>
        <w:t>Skuteczność kliniczna i bezpieczeństwo</w:t>
      </w:r>
      <w:r w:rsidR="0034394A" w:rsidRPr="00E76508">
        <w:rPr>
          <w:szCs w:val="22"/>
          <w:u w:val="single"/>
          <w:lang w:val="pl-PL"/>
        </w:rPr>
        <w:t xml:space="preserve"> stosowania</w:t>
      </w:r>
    </w:p>
    <w:p w14:paraId="5E4A2963" w14:textId="77777777" w:rsidR="00C46853" w:rsidRPr="00E76508" w:rsidRDefault="00C46853" w:rsidP="00212AD0">
      <w:pPr>
        <w:keepNext/>
        <w:autoSpaceDE w:val="0"/>
        <w:autoSpaceDN w:val="0"/>
        <w:adjustRightInd w:val="0"/>
        <w:spacing w:line="240" w:lineRule="auto"/>
        <w:rPr>
          <w:szCs w:val="22"/>
          <w:u w:val="single"/>
          <w:lang w:val="pl-PL"/>
        </w:rPr>
      </w:pPr>
    </w:p>
    <w:p w14:paraId="5E229E8B" w14:textId="77777777" w:rsidR="00C46853" w:rsidRPr="00E76508" w:rsidRDefault="001B144A" w:rsidP="00212AD0">
      <w:pPr>
        <w:keepNext/>
        <w:autoSpaceDE w:val="0"/>
        <w:autoSpaceDN w:val="0"/>
        <w:adjustRightInd w:val="0"/>
        <w:spacing w:line="240" w:lineRule="auto"/>
        <w:rPr>
          <w:i/>
          <w:iCs/>
          <w:szCs w:val="22"/>
          <w:u w:val="single"/>
          <w:lang w:val="pl-PL"/>
        </w:rPr>
      </w:pPr>
      <w:r w:rsidRPr="00E76508">
        <w:rPr>
          <w:i/>
          <w:iCs/>
          <w:szCs w:val="22"/>
          <w:u w:val="single"/>
          <w:lang w:val="pl-PL"/>
        </w:rPr>
        <w:t xml:space="preserve">Badanie </w:t>
      </w:r>
      <w:r w:rsidR="007303A3" w:rsidRPr="00E76508">
        <w:rPr>
          <w:i/>
          <w:iCs/>
          <w:szCs w:val="22"/>
          <w:u w:val="single"/>
          <w:lang w:val="pl-PL"/>
        </w:rPr>
        <w:t>ENB-0</w:t>
      </w:r>
      <w:r w:rsidRPr="00E76508">
        <w:rPr>
          <w:i/>
          <w:iCs/>
          <w:szCs w:val="22"/>
          <w:u w:val="single"/>
          <w:lang w:val="pl-PL"/>
        </w:rPr>
        <w:t>06-09/</w:t>
      </w:r>
      <w:r w:rsidR="007303A3" w:rsidRPr="00E76508">
        <w:rPr>
          <w:i/>
          <w:iCs/>
          <w:szCs w:val="22"/>
          <w:u w:val="single"/>
          <w:lang w:val="pl-PL"/>
        </w:rPr>
        <w:t>ENB-0</w:t>
      </w:r>
      <w:r w:rsidRPr="00E76508">
        <w:rPr>
          <w:i/>
          <w:iCs/>
          <w:szCs w:val="22"/>
          <w:u w:val="single"/>
          <w:lang w:val="pl-PL"/>
        </w:rPr>
        <w:t>08-10</w:t>
      </w:r>
    </w:p>
    <w:p w14:paraId="712923B1" w14:textId="77777777" w:rsidR="00C67011" w:rsidRPr="00E76508" w:rsidRDefault="00C67011" w:rsidP="00212AD0">
      <w:pPr>
        <w:keepNext/>
        <w:autoSpaceDE w:val="0"/>
        <w:autoSpaceDN w:val="0"/>
        <w:adjustRightInd w:val="0"/>
        <w:spacing w:line="240" w:lineRule="auto"/>
        <w:rPr>
          <w:szCs w:val="22"/>
          <w:u w:val="single"/>
          <w:lang w:val="pl-PL"/>
        </w:rPr>
      </w:pPr>
    </w:p>
    <w:p w14:paraId="524B3E67" w14:textId="77777777" w:rsidR="00A80DE5" w:rsidRPr="00E76508" w:rsidRDefault="00C46853" w:rsidP="00212AD0">
      <w:pPr>
        <w:autoSpaceDE w:val="0"/>
        <w:autoSpaceDN w:val="0"/>
        <w:adjustRightInd w:val="0"/>
        <w:spacing w:line="240" w:lineRule="auto"/>
        <w:rPr>
          <w:szCs w:val="22"/>
          <w:lang w:val="pl-PL"/>
        </w:rPr>
      </w:pPr>
      <w:r w:rsidRPr="00E76508">
        <w:rPr>
          <w:szCs w:val="22"/>
          <w:lang w:val="pl-PL"/>
        </w:rPr>
        <w:t xml:space="preserve">Badanie </w:t>
      </w:r>
      <w:r w:rsidR="007303A3" w:rsidRPr="00E76508">
        <w:rPr>
          <w:szCs w:val="22"/>
          <w:lang w:val="pl-PL"/>
        </w:rPr>
        <w:t>ENB-0</w:t>
      </w:r>
      <w:r w:rsidRPr="00E76508">
        <w:rPr>
          <w:szCs w:val="22"/>
          <w:lang w:val="pl-PL"/>
        </w:rPr>
        <w:t>06-09/</w:t>
      </w:r>
      <w:r w:rsidR="007303A3" w:rsidRPr="00E76508">
        <w:rPr>
          <w:szCs w:val="22"/>
          <w:lang w:val="pl-PL"/>
        </w:rPr>
        <w:t>ENB-0</w:t>
      </w:r>
      <w:r w:rsidRPr="00E76508">
        <w:rPr>
          <w:szCs w:val="22"/>
          <w:lang w:val="pl-PL"/>
        </w:rPr>
        <w:t>08-10 było otwartym</w:t>
      </w:r>
      <w:r w:rsidR="00886F1B" w:rsidRPr="00E76508">
        <w:rPr>
          <w:szCs w:val="22"/>
          <w:lang w:val="pl-PL"/>
        </w:rPr>
        <w:t>, randomizowanym</w:t>
      </w:r>
      <w:r w:rsidRPr="00E76508">
        <w:rPr>
          <w:szCs w:val="22"/>
          <w:lang w:val="pl-PL"/>
        </w:rPr>
        <w:t xml:space="preserve"> </w:t>
      </w:r>
      <w:r w:rsidR="00886F1B" w:rsidRPr="00E76508">
        <w:rPr>
          <w:szCs w:val="22"/>
          <w:lang w:val="pl-PL"/>
        </w:rPr>
        <w:t>badaniem</w:t>
      </w:r>
      <w:r w:rsidRPr="00E76508">
        <w:rPr>
          <w:szCs w:val="22"/>
          <w:lang w:val="pl-PL"/>
        </w:rPr>
        <w:t>. Do badania włączon</w:t>
      </w:r>
      <w:r w:rsidR="00702CD6" w:rsidRPr="00E76508">
        <w:rPr>
          <w:szCs w:val="22"/>
          <w:lang w:val="pl-PL"/>
        </w:rPr>
        <w:t>o</w:t>
      </w:r>
      <w:r w:rsidRPr="00E76508">
        <w:rPr>
          <w:szCs w:val="22"/>
          <w:lang w:val="pl-PL"/>
        </w:rPr>
        <w:t xml:space="preserve"> </w:t>
      </w:r>
      <w:ins w:id="225" w:author="Autor">
        <w:r w:rsidR="00FD60FA">
          <w:rPr>
            <w:szCs w:val="22"/>
            <w:lang w:val="pl-PL"/>
          </w:rPr>
          <w:t>13</w:t>
        </w:r>
      </w:ins>
      <w:del w:id="226" w:author="Autor">
        <w:r w:rsidR="00BD2043" w:rsidRPr="00E76508" w:rsidDel="00FD60FA">
          <w:rPr>
            <w:szCs w:val="22"/>
            <w:lang w:val="pl-PL"/>
          </w:rPr>
          <w:delText>trzynastu</w:delText>
        </w:r>
      </w:del>
      <w:r w:rsidR="00BD2043" w:rsidRPr="00E76508">
        <w:rPr>
          <w:szCs w:val="22"/>
          <w:lang w:val="pl-PL"/>
        </w:rPr>
        <w:t> </w:t>
      </w:r>
      <w:r w:rsidRPr="00E76508">
        <w:rPr>
          <w:szCs w:val="22"/>
          <w:lang w:val="pl-PL"/>
        </w:rPr>
        <w:t>pacjentów</w:t>
      </w:r>
      <w:r w:rsidR="00886F1B" w:rsidRPr="00E76508">
        <w:rPr>
          <w:szCs w:val="22"/>
          <w:lang w:val="pl-PL"/>
        </w:rPr>
        <w:t xml:space="preserve">: 12 z nich ukończyło badanie, a </w:t>
      </w:r>
      <w:r w:rsidR="00BD2043" w:rsidRPr="00E76508">
        <w:rPr>
          <w:szCs w:val="22"/>
          <w:lang w:val="pl-PL"/>
        </w:rPr>
        <w:t>jedna</w:t>
      </w:r>
      <w:r w:rsidR="00886F1B" w:rsidRPr="00E76508">
        <w:rPr>
          <w:szCs w:val="22"/>
          <w:lang w:val="pl-PL"/>
        </w:rPr>
        <w:t xml:space="preserve"> osoba przerwała </w:t>
      </w:r>
      <w:del w:id="227" w:author="Autor">
        <w:r w:rsidR="00886F1B" w:rsidRPr="00E76508" w:rsidDel="00FD60FA">
          <w:rPr>
            <w:szCs w:val="22"/>
            <w:lang w:val="pl-PL"/>
          </w:rPr>
          <w:delText xml:space="preserve">w nim </w:delText>
        </w:r>
      </w:del>
      <w:r w:rsidR="00886F1B" w:rsidRPr="00E76508">
        <w:rPr>
          <w:szCs w:val="22"/>
          <w:lang w:val="pl-PL"/>
        </w:rPr>
        <w:t xml:space="preserve">udział (przedwczesne </w:t>
      </w:r>
      <w:r w:rsidR="00D9516A" w:rsidRPr="00E76508">
        <w:rPr>
          <w:szCs w:val="22"/>
          <w:lang w:val="pl-PL"/>
        </w:rPr>
        <w:t xml:space="preserve">przerwanie </w:t>
      </w:r>
      <w:r w:rsidR="00886F1B" w:rsidRPr="00E76508">
        <w:rPr>
          <w:szCs w:val="22"/>
          <w:lang w:val="pl-PL"/>
        </w:rPr>
        <w:t>udziału w badaniu z powodu wcześniej</w:t>
      </w:r>
      <w:r w:rsidR="00F930C7" w:rsidRPr="00E76508">
        <w:rPr>
          <w:szCs w:val="22"/>
          <w:lang w:val="pl-PL"/>
        </w:rPr>
        <w:t xml:space="preserve"> ustalonej planowanej operacji skoliozy</w:t>
      </w:r>
      <w:r w:rsidR="00886F1B" w:rsidRPr="00E76508">
        <w:rPr>
          <w:szCs w:val="22"/>
          <w:lang w:val="pl-PL"/>
        </w:rPr>
        <w:t xml:space="preserve">). Po zakończeniu badania mediana czasu trwania leczenia pacjentów wynosiła ponad 76 miesięcy (6,3 roku; od 1 do 79 miesięcy). </w:t>
      </w:r>
      <w:r w:rsidR="00B32FB1" w:rsidRPr="00E76508">
        <w:rPr>
          <w:szCs w:val="22"/>
          <w:lang w:val="pl-PL"/>
        </w:rPr>
        <w:t>U </w:t>
      </w:r>
      <w:r w:rsidR="00DC4548" w:rsidRPr="00E76508">
        <w:rPr>
          <w:szCs w:val="22"/>
          <w:lang w:val="pl-PL"/>
        </w:rPr>
        <w:t>5</w:t>
      </w:r>
      <w:r w:rsidR="00B32FB1" w:rsidRPr="00E76508">
        <w:rPr>
          <w:szCs w:val="22"/>
          <w:lang w:val="pl-PL"/>
        </w:rPr>
        <w:t xml:space="preserve"> pacjentów objawy hipofosfatazji </w:t>
      </w:r>
      <w:r w:rsidR="00917B3D" w:rsidRPr="00E76508">
        <w:rPr>
          <w:szCs w:val="22"/>
          <w:lang w:val="pl-PL"/>
        </w:rPr>
        <w:t xml:space="preserve">zaobserwowano </w:t>
      </w:r>
      <w:r w:rsidRPr="00E76508">
        <w:rPr>
          <w:szCs w:val="22"/>
          <w:lang w:val="pl-PL"/>
        </w:rPr>
        <w:t>w wieku poniżej 6</w:t>
      </w:r>
      <w:r w:rsidR="00BD2043" w:rsidRPr="00E76508">
        <w:rPr>
          <w:szCs w:val="22"/>
          <w:lang w:val="pl-PL"/>
        </w:rPr>
        <w:t>.</w:t>
      </w:r>
      <w:r w:rsidR="00702CD6" w:rsidRPr="00E76508">
        <w:rPr>
          <w:szCs w:val="22"/>
          <w:lang w:val="pl-PL"/>
        </w:rPr>
        <w:t> </w:t>
      </w:r>
      <w:r w:rsidRPr="00E76508">
        <w:rPr>
          <w:szCs w:val="22"/>
          <w:lang w:val="pl-PL"/>
        </w:rPr>
        <w:t xml:space="preserve">miesiąca życia, natomiast u 8 pacjentów </w:t>
      </w:r>
      <w:r w:rsidR="00917B3D" w:rsidRPr="00E76508">
        <w:rPr>
          <w:szCs w:val="22"/>
          <w:lang w:val="pl-PL"/>
        </w:rPr>
        <w:t>w wieku powyżej 6</w:t>
      </w:r>
      <w:r w:rsidR="00BD2043" w:rsidRPr="00E76508">
        <w:rPr>
          <w:szCs w:val="22"/>
          <w:lang w:val="pl-PL"/>
        </w:rPr>
        <w:t>.</w:t>
      </w:r>
      <w:r w:rsidR="00917B3D" w:rsidRPr="00E76508">
        <w:rPr>
          <w:szCs w:val="22"/>
          <w:lang w:val="pl-PL"/>
        </w:rPr>
        <w:t> miesiąca życia</w:t>
      </w:r>
      <w:r w:rsidR="007B243E" w:rsidRPr="00E76508">
        <w:rPr>
          <w:szCs w:val="22"/>
          <w:lang w:val="pl-PL"/>
        </w:rPr>
        <w:t xml:space="preserve">. Wiek </w:t>
      </w:r>
      <w:r w:rsidR="00702CD6" w:rsidRPr="00E76508">
        <w:rPr>
          <w:szCs w:val="22"/>
          <w:lang w:val="pl-PL"/>
        </w:rPr>
        <w:t xml:space="preserve">pacjentów </w:t>
      </w:r>
      <w:ins w:id="228" w:author="Autor">
        <w:r w:rsidR="00FD60FA">
          <w:rPr>
            <w:szCs w:val="22"/>
            <w:lang w:val="pl-PL"/>
          </w:rPr>
          <w:t>w</w:t>
        </w:r>
      </w:ins>
      <w:del w:id="229" w:author="Autor">
        <w:r w:rsidR="00702CD6" w:rsidRPr="00E76508" w:rsidDel="00FD60FA">
          <w:rPr>
            <w:szCs w:val="22"/>
            <w:lang w:val="pl-PL"/>
          </w:rPr>
          <w:delText xml:space="preserve">na </w:delText>
        </w:r>
      </w:del>
      <w:ins w:id="230" w:author="Autor">
        <w:r w:rsidR="00FD60FA">
          <w:rPr>
            <w:szCs w:val="22"/>
            <w:lang w:val="pl-PL"/>
          </w:rPr>
          <w:t xml:space="preserve"> </w:t>
        </w:r>
      </w:ins>
      <w:r w:rsidR="00702CD6" w:rsidRPr="00E76508">
        <w:rPr>
          <w:szCs w:val="22"/>
          <w:lang w:val="pl-PL"/>
        </w:rPr>
        <w:t>mome</w:t>
      </w:r>
      <w:ins w:id="231" w:author="Autor">
        <w:r w:rsidR="00711C66">
          <w:rPr>
            <w:szCs w:val="22"/>
            <w:lang w:val="pl-PL"/>
          </w:rPr>
          <w:t>n</w:t>
        </w:r>
        <w:r w:rsidR="00FD60FA">
          <w:rPr>
            <w:szCs w:val="22"/>
            <w:lang w:val="pl-PL"/>
          </w:rPr>
          <w:t>cie</w:t>
        </w:r>
      </w:ins>
      <w:del w:id="232" w:author="Autor">
        <w:r w:rsidR="00702CD6" w:rsidRPr="00E76508" w:rsidDel="00FD60FA">
          <w:rPr>
            <w:szCs w:val="22"/>
            <w:lang w:val="pl-PL"/>
          </w:rPr>
          <w:delText>nt</w:delText>
        </w:r>
      </w:del>
      <w:r w:rsidR="00702CD6" w:rsidRPr="00E76508">
        <w:rPr>
          <w:szCs w:val="22"/>
          <w:lang w:val="pl-PL"/>
        </w:rPr>
        <w:t xml:space="preserve"> </w:t>
      </w:r>
      <w:r w:rsidR="007B243E" w:rsidRPr="00E76508">
        <w:rPr>
          <w:szCs w:val="22"/>
          <w:lang w:val="pl-PL"/>
        </w:rPr>
        <w:t>włączenia do badania mieścił się w zakresie od 6 do 12</w:t>
      </w:r>
      <w:r w:rsidR="00702CD6" w:rsidRPr="00E76508">
        <w:rPr>
          <w:szCs w:val="22"/>
          <w:lang w:val="pl-PL"/>
        </w:rPr>
        <w:t> </w:t>
      </w:r>
      <w:r w:rsidR="007B243E" w:rsidRPr="00E76508">
        <w:rPr>
          <w:szCs w:val="22"/>
          <w:lang w:val="pl-PL"/>
        </w:rPr>
        <w:t>lat</w:t>
      </w:r>
      <w:r w:rsidR="00B32FB1" w:rsidRPr="00E76508">
        <w:rPr>
          <w:szCs w:val="22"/>
          <w:lang w:val="pl-PL"/>
        </w:rPr>
        <w:t>, a w </w:t>
      </w:r>
      <w:r w:rsidR="00423A8C" w:rsidRPr="00E76508">
        <w:rPr>
          <w:szCs w:val="22"/>
          <w:lang w:val="pl-PL"/>
        </w:rPr>
        <w:t xml:space="preserve">chwili </w:t>
      </w:r>
      <w:r w:rsidR="00B32FB1" w:rsidRPr="00E76508">
        <w:rPr>
          <w:szCs w:val="22"/>
          <w:lang w:val="pl-PL"/>
        </w:rPr>
        <w:t xml:space="preserve">jego zakończenia — w zakresie od 10 do 18 lat, </w:t>
      </w:r>
      <w:r w:rsidR="00C03AFD" w:rsidRPr="00E76508">
        <w:rPr>
          <w:szCs w:val="22"/>
          <w:lang w:val="pl-PL"/>
        </w:rPr>
        <w:t xml:space="preserve">przy czym </w:t>
      </w:r>
      <w:r w:rsidR="00B32FB1" w:rsidRPr="00E76508">
        <w:rPr>
          <w:szCs w:val="22"/>
          <w:lang w:val="pl-PL"/>
        </w:rPr>
        <w:t xml:space="preserve">9 </w:t>
      </w:r>
      <w:r w:rsidR="007B243E" w:rsidRPr="00E76508">
        <w:rPr>
          <w:szCs w:val="22"/>
          <w:lang w:val="pl-PL"/>
        </w:rPr>
        <w:t xml:space="preserve">pacjentów </w:t>
      </w:r>
      <w:r w:rsidR="00B32FB1" w:rsidRPr="00E76508">
        <w:rPr>
          <w:szCs w:val="22"/>
          <w:lang w:val="pl-PL"/>
        </w:rPr>
        <w:t>osiągnęło wiek od 13 do 17 lat w czasie trwania badania</w:t>
      </w:r>
      <w:r w:rsidR="007B243E" w:rsidRPr="00E76508">
        <w:rPr>
          <w:szCs w:val="22"/>
          <w:lang w:val="pl-PL"/>
        </w:rPr>
        <w:t>.</w:t>
      </w:r>
    </w:p>
    <w:p w14:paraId="2BA5CE0F" w14:textId="77777777" w:rsidR="00C46853" w:rsidRPr="00E76508" w:rsidRDefault="007B243E" w:rsidP="00212AD0">
      <w:pPr>
        <w:autoSpaceDE w:val="0"/>
        <w:autoSpaceDN w:val="0"/>
        <w:adjustRightInd w:val="0"/>
        <w:spacing w:line="240" w:lineRule="auto"/>
        <w:rPr>
          <w:szCs w:val="22"/>
          <w:lang w:val="pl-PL"/>
        </w:rPr>
      </w:pPr>
      <w:r w:rsidRPr="00E76508">
        <w:rPr>
          <w:szCs w:val="22"/>
          <w:lang w:val="pl-PL"/>
        </w:rPr>
        <w:t>W badaniu wykorzystano historyczną grupę kontrolną z t</w:t>
      </w:r>
      <w:r w:rsidR="005D2B00" w:rsidRPr="00E76508">
        <w:rPr>
          <w:szCs w:val="22"/>
          <w:lang w:val="pl-PL"/>
        </w:rPr>
        <w:t>ych</w:t>
      </w:r>
      <w:r w:rsidR="007D5465" w:rsidRPr="00E76508">
        <w:rPr>
          <w:szCs w:val="22"/>
          <w:lang w:val="pl-PL"/>
        </w:rPr>
        <w:t xml:space="preserve"> sam</w:t>
      </w:r>
      <w:r w:rsidR="005D2B00" w:rsidRPr="00E76508">
        <w:rPr>
          <w:szCs w:val="22"/>
          <w:lang w:val="pl-PL"/>
        </w:rPr>
        <w:t>ych</w:t>
      </w:r>
      <w:r w:rsidR="007D5465" w:rsidRPr="00E76508">
        <w:rPr>
          <w:szCs w:val="22"/>
          <w:lang w:val="pl-PL"/>
        </w:rPr>
        <w:t xml:space="preserve"> ośrodk</w:t>
      </w:r>
      <w:r w:rsidR="005D2B00" w:rsidRPr="00E76508">
        <w:rPr>
          <w:szCs w:val="22"/>
          <w:lang w:val="pl-PL"/>
        </w:rPr>
        <w:t>ów</w:t>
      </w:r>
      <w:r w:rsidR="00924E59" w:rsidRPr="00E76508">
        <w:rPr>
          <w:szCs w:val="22"/>
          <w:lang w:val="pl-PL"/>
        </w:rPr>
        <w:t>,</w:t>
      </w:r>
      <w:r w:rsidRPr="00E76508">
        <w:rPr>
          <w:szCs w:val="22"/>
          <w:lang w:val="pl-PL"/>
        </w:rPr>
        <w:t xml:space="preserve"> co pacjenci leczeni asfotazą alfa</w:t>
      </w:r>
      <w:ins w:id="233" w:author="Autor">
        <w:r w:rsidR="00FD60FA">
          <w:rPr>
            <w:szCs w:val="22"/>
            <w:lang w:val="pl-PL"/>
          </w:rPr>
          <w:t>,</w:t>
        </w:r>
      </w:ins>
      <w:r w:rsidRPr="00E76508">
        <w:rPr>
          <w:szCs w:val="22"/>
          <w:lang w:val="pl-PL"/>
        </w:rPr>
        <w:t xml:space="preserve"> i </w:t>
      </w:r>
      <w:r w:rsidR="007D5465" w:rsidRPr="00E76508">
        <w:rPr>
          <w:szCs w:val="22"/>
          <w:lang w:val="pl-PL"/>
        </w:rPr>
        <w:t>podlegając</w:t>
      </w:r>
      <w:ins w:id="234" w:author="Autor">
        <w:r w:rsidR="00FD60FA">
          <w:rPr>
            <w:szCs w:val="22"/>
            <w:lang w:val="pl-PL"/>
          </w:rPr>
          <w:t>ą</w:t>
        </w:r>
      </w:ins>
      <w:del w:id="235" w:author="Autor">
        <w:r w:rsidR="007D5465" w:rsidRPr="00E76508" w:rsidDel="00FD60FA">
          <w:rPr>
            <w:szCs w:val="22"/>
            <w:lang w:val="pl-PL"/>
          </w:rPr>
          <w:delText>y</w:delText>
        </w:r>
      </w:del>
      <w:r w:rsidR="007D5465" w:rsidRPr="00E76508">
        <w:rPr>
          <w:szCs w:val="22"/>
          <w:lang w:val="pl-PL"/>
        </w:rPr>
        <w:t xml:space="preserve"> podobnemu protokołowi leczenia</w:t>
      </w:r>
      <w:r w:rsidRPr="00E76508">
        <w:rPr>
          <w:szCs w:val="22"/>
          <w:lang w:val="pl-PL"/>
        </w:rPr>
        <w:t>.</w:t>
      </w:r>
    </w:p>
    <w:p w14:paraId="12DEEAB8" w14:textId="77777777" w:rsidR="00330BD1" w:rsidRPr="00E76508" w:rsidRDefault="00330BD1" w:rsidP="00212AD0">
      <w:pPr>
        <w:autoSpaceDE w:val="0"/>
        <w:autoSpaceDN w:val="0"/>
        <w:adjustRightInd w:val="0"/>
        <w:spacing w:line="240" w:lineRule="auto"/>
        <w:rPr>
          <w:bCs/>
          <w:szCs w:val="22"/>
          <w:lang w:val="pl-PL"/>
        </w:rPr>
      </w:pPr>
    </w:p>
    <w:p w14:paraId="0CDF6372" w14:textId="77777777" w:rsidR="00330BD1" w:rsidRPr="00E76508" w:rsidRDefault="00DA15A2" w:rsidP="00212AD0">
      <w:pPr>
        <w:keepNext/>
        <w:autoSpaceDE w:val="0"/>
        <w:autoSpaceDN w:val="0"/>
        <w:adjustRightInd w:val="0"/>
        <w:spacing w:line="240" w:lineRule="auto"/>
        <w:rPr>
          <w:i/>
          <w:szCs w:val="22"/>
          <w:lang w:val="pl-PL"/>
        </w:rPr>
      </w:pPr>
      <w:r w:rsidRPr="00E76508">
        <w:rPr>
          <w:i/>
          <w:szCs w:val="22"/>
          <w:lang w:val="pl-PL"/>
        </w:rPr>
        <w:t xml:space="preserve">Wpływ asfotazy alfa na </w:t>
      </w:r>
      <w:r w:rsidR="00B11A6C" w:rsidRPr="00E76508">
        <w:rPr>
          <w:i/>
          <w:szCs w:val="22"/>
          <w:lang w:val="pl-PL"/>
        </w:rPr>
        <w:t>obraz RTG</w:t>
      </w:r>
    </w:p>
    <w:p w14:paraId="70F6D4A4" w14:textId="77777777" w:rsidR="00DA15A2" w:rsidRPr="00E76508" w:rsidRDefault="001B144A" w:rsidP="00212AD0">
      <w:pPr>
        <w:autoSpaceDE w:val="0"/>
        <w:autoSpaceDN w:val="0"/>
        <w:adjustRightInd w:val="0"/>
        <w:spacing w:line="240" w:lineRule="auto"/>
        <w:rPr>
          <w:szCs w:val="22"/>
          <w:lang w:val="pl-PL"/>
        </w:rPr>
      </w:pPr>
      <w:r w:rsidRPr="00E76508">
        <w:rPr>
          <w:szCs w:val="22"/>
          <w:lang w:val="pl-PL"/>
        </w:rPr>
        <w:t xml:space="preserve">Przeszkoleni radiolodzy </w:t>
      </w:r>
      <w:r w:rsidR="00DA15A2" w:rsidRPr="00E76508">
        <w:rPr>
          <w:szCs w:val="22"/>
          <w:lang w:val="pl-PL"/>
        </w:rPr>
        <w:t xml:space="preserve">przed rozpoczęciem terapii oraz po leczeniu </w:t>
      </w:r>
      <w:r w:rsidR="004A3A86" w:rsidRPr="00E76508">
        <w:rPr>
          <w:szCs w:val="22"/>
          <w:lang w:val="pl-PL"/>
        </w:rPr>
        <w:t>ocenili obraz RTG nadgarstków i</w:t>
      </w:r>
      <w:r w:rsidR="00261E98" w:rsidRPr="00E76508">
        <w:rPr>
          <w:szCs w:val="22"/>
          <w:lang w:val="pl-PL"/>
        </w:rPr>
        <w:t> </w:t>
      </w:r>
      <w:r w:rsidR="004A3A86" w:rsidRPr="00E76508">
        <w:rPr>
          <w:szCs w:val="22"/>
          <w:lang w:val="pl-PL"/>
        </w:rPr>
        <w:t xml:space="preserve">kolan </w:t>
      </w:r>
      <w:r w:rsidR="00DA15A2" w:rsidRPr="00E76508">
        <w:rPr>
          <w:szCs w:val="22"/>
          <w:lang w:val="pl-PL"/>
        </w:rPr>
        <w:t xml:space="preserve">w kierunku następujących </w:t>
      </w:r>
      <w:r w:rsidR="00261E98" w:rsidRPr="00E76508">
        <w:rPr>
          <w:szCs w:val="22"/>
          <w:lang w:val="pl-PL"/>
        </w:rPr>
        <w:t>objawów</w:t>
      </w:r>
      <w:r w:rsidR="00DA15A2" w:rsidRPr="00E76508">
        <w:rPr>
          <w:szCs w:val="22"/>
          <w:lang w:val="pl-PL"/>
        </w:rPr>
        <w:t xml:space="preserve">: widoczne </w:t>
      </w:r>
      <w:del w:id="236" w:author="Autor">
        <w:r w:rsidR="00DA15A2" w:rsidRPr="00E76508" w:rsidDel="00DD532F">
          <w:rPr>
            <w:szCs w:val="22"/>
            <w:lang w:val="pl-PL"/>
          </w:rPr>
          <w:delText xml:space="preserve">rozszerzenie </w:delText>
        </w:r>
      </w:del>
      <w:ins w:id="237" w:author="Autor">
        <w:r w:rsidR="00DD532F">
          <w:rPr>
            <w:szCs w:val="22"/>
            <w:lang w:val="pl-PL"/>
          </w:rPr>
          <w:t>po</w:t>
        </w:r>
        <w:r w:rsidR="00DD532F" w:rsidRPr="00E76508">
          <w:rPr>
            <w:szCs w:val="22"/>
            <w:lang w:val="pl-PL"/>
          </w:rPr>
          <w:t xml:space="preserve">szerzenie </w:t>
        </w:r>
      </w:ins>
      <w:r w:rsidR="00DA15A2" w:rsidRPr="00E76508">
        <w:rPr>
          <w:szCs w:val="22"/>
          <w:lang w:val="pl-PL"/>
        </w:rPr>
        <w:t>nasad</w:t>
      </w:r>
      <w:del w:id="238" w:author="Autor">
        <w:r w:rsidR="00DA15A2" w:rsidRPr="00E76508" w:rsidDel="00C21B01">
          <w:rPr>
            <w:szCs w:val="22"/>
            <w:lang w:val="pl-PL"/>
          </w:rPr>
          <w:delText>y</w:delText>
        </w:r>
      </w:del>
      <w:r w:rsidR="00DA15A2" w:rsidRPr="00E76508">
        <w:rPr>
          <w:szCs w:val="22"/>
          <w:lang w:val="pl-PL"/>
        </w:rPr>
        <w:t xml:space="preserve"> kości, </w:t>
      </w:r>
      <w:ins w:id="239" w:author="Autor">
        <w:r w:rsidR="00581D22">
          <w:rPr>
            <w:szCs w:val="22"/>
            <w:lang w:val="pl-PL"/>
          </w:rPr>
          <w:t xml:space="preserve">deformacje </w:t>
        </w:r>
      </w:ins>
      <w:del w:id="240" w:author="Autor">
        <w:r w:rsidR="00DA15A2" w:rsidRPr="00E76508" w:rsidDel="00581D22">
          <w:rPr>
            <w:szCs w:val="22"/>
            <w:lang w:val="pl-PL"/>
          </w:rPr>
          <w:delText xml:space="preserve">grubienie </w:delText>
        </w:r>
      </w:del>
      <w:r w:rsidR="00DA15A2" w:rsidRPr="00E76508">
        <w:rPr>
          <w:szCs w:val="22"/>
          <w:lang w:val="pl-PL"/>
        </w:rPr>
        <w:t>przynasad</w:t>
      </w:r>
      <w:del w:id="241" w:author="Autor">
        <w:r w:rsidR="00DA15A2" w:rsidRPr="00E76508" w:rsidDel="00581D22">
          <w:rPr>
            <w:szCs w:val="22"/>
            <w:lang w:val="pl-PL"/>
          </w:rPr>
          <w:delText>y</w:delText>
        </w:r>
      </w:del>
      <w:r w:rsidR="00DA15A2" w:rsidRPr="00E76508">
        <w:rPr>
          <w:szCs w:val="22"/>
          <w:lang w:val="pl-PL"/>
        </w:rPr>
        <w:t xml:space="preserve"> kości</w:t>
      </w:r>
      <w:ins w:id="242" w:author="Autor">
        <w:r w:rsidR="00581D22">
          <w:rPr>
            <w:szCs w:val="22"/>
            <w:lang w:val="pl-PL"/>
          </w:rPr>
          <w:t xml:space="preserve"> udowych w kształcie kolby Erlenmeyera</w:t>
        </w:r>
      </w:ins>
      <w:r w:rsidR="00DA15A2" w:rsidRPr="00E76508">
        <w:rPr>
          <w:szCs w:val="22"/>
          <w:lang w:val="pl-PL"/>
        </w:rPr>
        <w:t>, nieregularności stref</w:t>
      </w:r>
      <w:del w:id="243" w:author="Autor">
        <w:r w:rsidR="00DA15A2" w:rsidRPr="00E76508" w:rsidDel="00C21B01">
          <w:rPr>
            <w:szCs w:val="22"/>
            <w:lang w:val="pl-PL"/>
          </w:rPr>
          <w:delText>y</w:delText>
        </w:r>
      </w:del>
      <w:r w:rsidR="00DA15A2" w:rsidRPr="00E76508">
        <w:rPr>
          <w:szCs w:val="22"/>
          <w:lang w:val="pl-PL"/>
        </w:rPr>
        <w:t xml:space="preserve"> tymczasowego kostnienia, </w:t>
      </w:r>
      <w:ins w:id="244" w:author="Autor">
        <w:r w:rsidR="00DB710A">
          <w:rPr>
            <w:szCs w:val="22"/>
            <w:lang w:val="pl-PL"/>
          </w:rPr>
          <w:t xml:space="preserve">obszary radioprzezierności w </w:t>
        </w:r>
      </w:ins>
      <w:del w:id="245" w:author="Autor">
        <w:r w:rsidR="00DA15A2" w:rsidRPr="00E76508" w:rsidDel="00DB710A">
          <w:rPr>
            <w:szCs w:val="22"/>
            <w:lang w:val="pl-PL"/>
          </w:rPr>
          <w:delText xml:space="preserve">przenikalność dla promieni rentgenowskich </w:delText>
        </w:r>
        <w:r w:rsidR="00DA15A2" w:rsidRPr="00E76508">
          <w:rPr>
            <w:szCs w:val="22"/>
            <w:lang w:val="pl-PL"/>
          </w:rPr>
          <w:delText>przynasady</w:delText>
        </w:r>
      </w:del>
      <w:ins w:id="246" w:author="Autor">
        <w:r w:rsidR="003675B2">
          <w:rPr>
            <w:szCs w:val="22"/>
            <w:lang w:val="pl-PL"/>
          </w:rPr>
          <w:t xml:space="preserve">obrębie </w:t>
        </w:r>
        <w:r w:rsidR="00DA15A2" w:rsidRPr="00E76508">
          <w:rPr>
            <w:szCs w:val="22"/>
            <w:lang w:val="pl-PL"/>
          </w:rPr>
          <w:t>przynasad</w:t>
        </w:r>
        <w:del w:id="247" w:author="Autor">
          <w:r w:rsidR="00DB710A" w:rsidDel="003675B2">
            <w:rPr>
              <w:szCs w:val="22"/>
              <w:lang w:val="pl-PL"/>
            </w:rPr>
            <w:delText>ach</w:delText>
          </w:r>
        </w:del>
      </w:ins>
      <w:del w:id="248" w:author="Autor">
        <w:r w:rsidR="00DA15A2" w:rsidRPr="00E76508" w:rsidDel="00DB710A">
          <w:rPr>
            <w:szCs w:val="22"/>
            <w:lang w:val="pl-PL"/>
          </w:rPr>
          <w:delText>y</w:delText>
        </w:r>
      </w:del>
      <w:r w:rsidR="00DA15A2" w:rsidRPr="00E76508">
        <w:rPr>
          <w:szCs w:val="22"/>
          <w:lang w:val="pl-PL"/>
        </w:rPr>
        <w:t xml:space="preserve"> kości, stwardnienie przynasad</w:t>
      </w:r>
      <w:del w:id="249" w:author="Autor">
        <w:r w:rsidR="00DA15A2" w:rsidRPr="00E76508" w:rsidDel="00C21B01">
          <w:rPr>
            <w:szCs w:val="22"/>
            <w:lang w:val="pl-PL"/>
          </w:rPr>
          <w:delText>y</w:delText>
        </w:r>
      </w:del>
      <w:r w:rsidR="00DA15A2" w:rsidRPr="00E76508">
        <w:rPr>
          <w:szCs w:val="22"/>
          <w:lang w:val="pl-PL"/>
        </w:rPr>
        <w:t xml:space="preserve"> kości</w:t>
      </w:r>
      <w:r w:rsidR="00DB2105" w:rsidRPr="00E76508">
        <w:rPr>
          <w:szCs w:val="22"/>
          <w:lang w:val="pl-PL"/>
        </w:rPr>
        <w:t>, osteopenia, kos</w:t>
      </w:r>
      <w:r w:rsidR="004A3A86" w:rsidRPr="00E76508">
        <w:rPr>
          <w:szCs w:val="22"/>
          <w:lang w:val="pl-PL"/>
        </w:rPr>
        <w:t>t</w:t>
      </w:r>
      <w:r w:rsidR="00DB2105" w:rsidRPr="00E76508">
        <w:rPr>
          <w:szCs w:val="22"/>
          <w:lang w:val="pl-PL"/>
        </w:rPr>
        <w:t>nienie typu „popcorn” w obrębie przynasad</w:t>
      </w:r>
      <w:del w:id="250" w:author="Autor">
        <w:r w:rsidR="00DB2105" w:rsidRPr="00E76508" w:rsidDel="00C21B01">
          <w:rPr>
            <w:szCs w:val="22"/>
            <w:lang w:val="pl-PL"/>
          </w:rPr>
          <w:delText>y</w:delText>
        </w:r>
      </w:del>
      <w:r w:rsidR="00DB2105" w:rsidRPr="00E76508">
        <w:rPr>
          <w:szCs w:val="22"/>
          <w:lang w:val="pl-PL"/>
        </w:rPr>
        <w:t xml:space="preserve"> kości, demineralizacja odległych części przynasad</w:t>
      </w:r>
      <w:del w:id="251" w:author="Autor">
        <w:r w:rsidR="00DB2105" w:rsidRPr="00E76508" w:rsidDel="00C21B01">
          <w:rPr>
            <w:szCs w:val="22"/>
            <w:lang w:val="pl-PL"/>
          </w:rPr>
          <w:delText>y</w:delText>
        </w:r>
      </w:del>
      <w:r w:rsidR="00DB2105" w:rsidRPr="00E76508">
        <w:rPr>
          <w:szCs w:val="22"/>
          <w:lang w:val="pl-PL"/>
        </w:rPr>
        <w:t xml:space="preserve"> kości, </w:t>
      </w:r>
      <w:r w:rsidR="00DB2105" w:rsidRPr="0070277E">
        <w:rPr>
          <w:szCs w:val="22"/>
          <w:lang w:val="pl-PL"/>
        </w:rPr>
        <w:t>poprzeczn</w:t>
      </w:r>
      <w:ins w:id="252" w:author="Autor">
        <w:r w:rsidR="0070277E" w:rsidRPr="0093375B">
          <w:rPr>
            <w:szCs w:val="22"/>
            <w:lang w:val="pl-PL"/>
            <w:rPrChange w:id="253" w:author="Autor">
              <w:rPr>
                <w:szCs w:val="22"/>
                <w:highlight w:val="yellow"/>
                <w:lang w:val="pl-PL"/>
              </w:rPr>
            </w:rPrChange>
          </w:rPr>
          <w:t>e pasmo</w:t>
        </w:r>
      </w:ins>
      <w:del w:id="254" w:author="Autor">
        <w:r w:rsidR="00DB2105" w:rsidRPr="0070277E" w:rsidDel="0070277E">
          <w:rPr>
            <w:szCs w:val="22"/>
            <w:lang w:val="pl-PL"/>
          </w:rPr>
          <w:delText>y prze</w:delText>
        </w:r>
        <w:r w:rsidR="00DB2105" w:rsidRPr="0070277E" w:rsidDel="00FD2B37">
          <w:rPr>
            <w:szCs w:val="22"/>
            <w:lang w:val="pl-PL"/>
          </w:rPr>
          <w:delText>ź</w:delText>
        </w:r>
        <w:r w:rsidR="00DB2105" w:rsidRPr="0070277E" w:rsidDel="0070277E">
          <w:rPr>
            <w:szCs w:val="22"/>
            <w:lang w:val="pl-PL"/>
          </w:rPr>
          <w:delText>roczysty</w:delText>
        </w:r>
      </w:del>
      <w:ins w:id="255" w:author="Autor">
        <w:r w:rsidR="0070277E" w:rsidRPr="0093375B">
          <w:rPr>
            <w:szCs w:val="22"/>
            <w:lang w:val="pl-PL"/>
            <w:rPrChange w:id="256" w:author="Autor">
              <w:rPr>
                <w:szCs w:val="22"/>
                <w:highlight w:val="yellow"/>
                <w:lang w:val="pl-PL"/>
              </w:rPr>
            </w:rPrChange>
          </w:rPr>
          <w:t xml:space="preserve"> przeja</w:t>
        </w:r>
        <w:r w:rsidR="004C532F">
          <w:rPr>
            <w:szCs w:val="22"/>
            <w:lang w:val="pl-PL"/>
          </w:rPr>
          <w:t>ś</w:t>
        </w:r>
        <w:r w:rsidR="0070277E" w:rsidRPr="0093375B">
          <w:rPr>
            <w:szCs w:val="22"/>
            <w:lang w:val="pl-PL"/>
            <w:rPrChange w:id="257" w:author="Autor">
              <w:rPr>
                <w:szCs w:val="22"/>
                <w:highlight w:val="yellow"/>
                <w:lang w:val="pl-PL"/>
              </w:rPr>
            </w:rPrChange>
          </w:rPr>
          <w:t>nienia</w:t>
        </w:r>
      </w:ins>
      <w:del w:id="258" w:author="Autor">
        <w:r w:rsidR="00DB2105" w:rsidRPr="0070277E" w:rsidDel="0070277E">
          <w:rPr>
            <w:szCs w:val="22"/>
            <w:lang w:val="pl-PL"/>
          </w:rPr>
          <w:delText xml:space="preserve"> pasek</w:delText>
        </w:r>
      </w:del>
      <w:r w:rsidR="00DB2105" w:rsidRPr="0070277E">
        <w:rPr>
          <w:szCs w:val="22"/>
          <w:lang w:val="pl-PL"/>
        </w:rPr>
        <w:t xml:space="preserve"> poniżej nasady kości oraz </w:t>
      </w:r>
      <w:del w:id="259" w:author="Autor">
        <w:r w:rsidR="00DB2105" w:rsidRPr="0070277E" w:rsidDel="003D0E3D">
          <w:rPr>
            <w:szCs w:val="22"/>
            <w:lang w:val="pl-PL"/>
          </w:rPr>
          <w:delText>zmiany w stosunk</w:delText>
        </w:r>
        <w:r w:rsidR="00DB2105" w:rsidRPr="00E76508" w:rsidDel="003D0E3D">
          <w:rPr>
            <w:szCs w:val="22"/>
            <w:lang w:val="pl-PL"/>
          </w:rPr>
          <w:delText xml:space="preserve">u do stanu początkowego w </w:delText>
        </w:r>
      </w:del>
      <w:ins w:id="260" w:author="Autor">
        <w:r w:rsidR="003D0E3D">
          <w:rPr>
            <w:szCs w:val="22"/>
            <w:lang w:val="pl-PL"/>
          </w:rPr>
          <w:t xml:space="preserve">obszary </w:t>
        </w:r>
        <w:r w:rsidR="000C21D6">
          <w:rPr>
            <w:szCs w:val="22"/>
            <w:lang w:val="pl-PL"/>
          </w:rPr>
          <w:t>radioprzezierno</w:t>
        </w:r>
      </w:ins>
      <w:del w:id="261" w:author="Autor">
        <w:r w:rsidR="00DB2105" w:rsidRPr="00E76508" w:rsidDel="000C21D6">
          <w:rPr>
            <w:szCs w:val="22"/>
            <w:lang w:val="pl-PL"/>
          </w:rPr>
          <w:delText>prze</w:delText>
        </w:r>
        <w:r w:rsidR="00DB2105" w:rsidRPr="00E76508" w:rsidDel="00DB710A">
          <w:rPr>
            <w:szCs w:val="22"/>
            <w:lang w:val="pl-PL"/>
          </w:rPr>
          <w:delText>nikalno</w:delText>
        </w:r>
      </w:del>
      <w:r w:rsidR="00DB2105" w:rsidRPr="00E76508">
        <w:rPr>
          <w:szCs w:val="22"/>
          <w:lang w:val="pl-PL"/>
        </w:rPr>
        <w:t xml:space="preserve">ści </w:t>
      </w:r>
      <w:del w:id="262" w:author="Autor">
        <w:r w:rsidR="00DB2105" w:rsidRPr="00E76508" w:rsidDel="00DB710A">
          <w:rPr>
            <w:szCs w:val="22"/>
            <w:lang w:val="pl-PL"/>
          </w:rPr>
          <w:delText xml:space="preserve">dla promieni </w:delText>
        </w:r>
        <w:r w:rsidR="00DB2105" w:rsidRPr="00E76508" w:rsidDel="003D0E3D">
          <w:rPr>
            <w:szCs w:val="22"/>
            <w:lang w:val="pl-PL"/>
          </w:rPr>
          <w:delText>RoentgenaRoentgena</w:delText>
        </w:r>
        <w:r w:rsidR="00DB2105" w:rsidRPr="00E76508" w:rsidDel="00DB710A">
          <w:rPr>
            <w:szCs w:val="22"/>
            <w:lang w:val="pl-PL"/>
          </w:rPr>
          <w:delText xml:space="preserve"> </w:delText>
        </w:r>
      </w:del>
      <w:r w:rsidR="00DB2105" w:rsidRPr="00E76508">
        <w:rPr>
          <w:szCs w:val="22"/>
          <w:lang w:val="pl-PL"/>
        </w:rPr>
        <w:t xml:space="preserve">w postaci </w:t>
      </w:r>
      <w:ins w:id="263" w:author="Autor">
        <w:r w:rsidR="00FD2B37">
          <w:rPr>
            <w:szCs w:val="22"/>
            <w:lang w:val="pl-PL"/>
          </w:rPr>
          <w:t>„</w:t>
        </w:r>
      </w:ins>
      <w:r w:rsidR="00DB2105" w:rsidRPr="00E76508">
        <w:rPr>
          <w:szCs w:val="22"/>
          <w:lang w:val="pl-PL"/>
        </w:rPr>
        <w:t>języków</w:t>
      </w:r>
      <w:ins w:id="264" w:author="Autor">
        <w:r w:rsidR="003D0E3D">
          <w:rPr>
            <w:szCs w:val="22"/>
            <w:lang w:val="pl-PL"/>
          </w:rPr>
          <w:t>”.</w:t>
        </w:r>
      </w:ins>
      <w:del w:id="265" w:author="Autor">
        <w:r w:rsidR="00DB2105" w:rsidRPr="00E76508" w:rsidDel="003D0E3D">
          <w:rPr>
            <w:szCs w:val="22"/>
            <w:lang w:val="pl-PL"/>
          </w:rPr>
          <w:delText xml:space="preserve"> </w:delText>
        </w:r>
        <w:r w:rsidR="00DB2105" w:rsidRPr="00E76508" w:rsidDel="00C21B01">
          <w:rPr>
            <w:szCs w:val="22"/>
            <w:lang w:val="pl-PL"/>
          </w:rPr>
          <w:delText>z</w:delText>
        </w:r>
      </w:del>
      <w:r w:rsidR="00DB2105" w:rsidRPr="00E76508">
        <w:rPr>
          <w:szCs w:val="22"/>
          <w:lang w:val="pl-PL"/>
        </w:rPr>
        <w:t xml:space="preserve"> </w:t>
      </w:r>
      <w:ins w:id="266" w:author="Autor">
        <w:r w:rsidR="003D0E3D">
          <w:rPr>
            <w:szCs w:val="22"/>
            <w:lang w:val="pl-PL"/>
          </w:rPr>
          <w:t>Z</w:t>
        </w:r>
        <w:r w:rsidR="003D0E3D" w:rsidRPr="00E76508">
          <w:rPr>
            <w:szCs w:val="22"/>
            <w:lang w:val="pl-PL"/>
          </w:rPr>
          <w:t xml:space="preserve">miany w stosunku do stanu początkowego </w:t>
        </w:r>
        <w:r w:rsidR="003D0E3D">
          <w:rPr>
            <w:szCs w:val="22"/>
            <w:lang w:val="pl-PL"/>
          </w:rPr>
          <w:t xml:space="preserve">oceniano następnie z </w:t>
        </w:r>
      </w:ins>
      <w:r w:rsidR="00DB2105" w:rsidRPr="00E76508">
        <w:rPr>
          <w:szCs w:val="22"/>
          <w:lang w:val="pl-PL"/>
        </w:rPr>
        <w:t xml:space="preserve">wykorzystaniem </w:t>
      </w:r>
      <w:del w:id="267" w:author="Autor">
        <w:r w:rsidR="00DB2105" w:rsidRPr="00E76508" w:rsidDel="00661CAB">
          <w:rPr>
            <w:szCs w:val="22"/>
            <w:lang w:val="pl-PL"/>
          </w:rPr>
          <w:delText xml:space="preserve">Skali Ogólnego Wrażenia Zmiany Radiograficznej </w:delText>
        </w:r>
      </w:del>
      <w:ins w:id="268" w:author="Autor">
        <w:r w:rsidR="00661CAB">
          <w:rPr>
            <w:szCs w:val="22"/>
            <w:lang w:val="pl-PL"/>
          </w:rPr>
          <w:t xml:space="preserve">skali </w:t>
        </w:r>
        <w:r w:rsidR="00661CAB" w:rsidRPr="00661CAB">
          <w:rPr>
            <w:szCs w:val="22"/>
            <w:lang w:val="pl-PL"/>
          </w:rPr>
          <w:t>stosowan</w:t>
        </w:r>
        <w:r w:rsidR="00661CAB">
          <w:rPr>
            <w:szCs w:val="22"/>
            <w:lang w:val="pl-PL"/>
          </w:rPr>
          <w:t>ej</w:t>
        </w:r>
        <w:r w:rsidR="00661CAB" w:rsidRPr="00661CAB">
          <w:rPr>
            <w:szCs w:val="22"/>
            <w:lang w:val="pl-PL"/>
          </w:rPr>
          <w:t xml:space="preserve"> do oceny zmian w nasileniu objawów kostnych</w:t>
        </w:r>
        <w:r w:rsidR="00661CAB">
          <w:rPr>
            <w:szCs w:val="22"/>
            <w:lang w:val="pl-PL"/>
          </w:rPr>
          <w:t xml:space="preserve"> na podstawie badań radiograficznych - </w:t>
        </w:r>
        <w:r w:rsidR="00661CAB" w:rsidRPr="0093375B">
          <w:rPr>
            <w:szCs w:val="22"/>
            <w:lang w:val="pl-PL"/>
            <w:rPrChange w:id="269" w:author="Autor">
              <w:rPr>
                <w:szCs w:val="22"/>
              </w:rPr>
            </w:rPrChange>
          </w:rPr>
          <w:t>Radiographic Global Impression of Change</w:t>
        </w:r>
        <w:r w:rsidR="00661CAB" w:rsidRPr="00E76508">
          <w:rPr>
            <w:szCs w:val="22"/>
            <w:lang w:val="pl-PL"/>
          </w:rPr>
          <w:t xml:space="preserve"> </w:t>
        </w:r>
      </w:ins>
      <w:r w:rsidR="00DB2105" w:rsidRPr="00E76508">
        <w:rPr>
          <w:szCs w:val="22"/>
          <w:lang w:val="pl-PL"/>
        </w:rPr>
        <w:t>(RGI</w:t>
      </w:r>
      <w:r w:rsidR="00DB2105" w:rsidRPr="00E76508">
        <w:rPr>
          <w:szCs w:val="22"/>
          <w:lang w:val="pl-PL"/>
        </w:rPr>
        <w:noBreakHyphen/>
        <w:t xml:space="preserve">C), zgodnie z punktacją: </w:t>
      </w:r>
      <w:r w:rsidR="009A6D22" w:rsidRPr="00E76508">
        <w:rPr>
          <w:szCs w:val="22"/>
          <w:lang w:val="pl-PL"/>
        </w:rPr>
        <w:noBreakHyphen/>
      </w:r>
      <w:r w:rsidR="00DB2105" w:rsidRPr="00E76508">
        <w:rPr>
          <w:szCs w:val="22"/>
          <w:lang w:val="pl-PL"/>
        </w:rPr>
        <w:t>3</w:t>
      </w:r>
      <w:ins w:id="270" w:author="Autor">
        <w:r w:rsidR="00C21B01">
          <w:rPr>
            <w:szCs w:val="22"/>
            <w:lang w:val="pl-PL"/>
          </w:rPr>
          <w:t xml:space="preserve"> </w:t>
        </w:r>
      </w:ins>
      <w:r w:rsidR="00DB2105" w:rsidRPr="00E76508">
        <w:rPr>
          <w:szCs w:val="22"/>
          <w:lang w:val="pl-PL"/>
        </w:rPr>
        <w:t>=</w:t>
      </w:r>
      <w:ins w:id="271" w:author="Autor">
        <w:r w:rsidR="00C21B01">
          <w:rPr>
            <w:szCs w:val="22"/>
            <w:lang w:val="pl-PL"/>
          </w:rPr>
          <w:t xml:space="preserve"> </w:t>
        </w:r>
      </w:ins>
      <w:r w:rsidR="00DB2105" w:rsidRPr="00E76508">
        <w:rPr>
          <w:szCs w:val="22"/>
          <w:lang w:val="pl-PL"/>
        </w:rPr>
        <w:t xml:space="preserve">ciężkie pogorszenie, </w:t>
      </w:r>
      <w:r w:rsidR="009A6D22" w:rsidRPr="00E76508">
        <w:rPr>
          <w:szCs w:val="22"/>
          <w:lang w:val="pl-PL"/>
        </w:rPr>
        <w:noBreakHyphen/>
      </w:r>
      <w:r w:rsidR="00DB2105" w:rsidRPr="00E76508">
        <w:rPr>
          <w:szCs w:val="22"/>
          <w:lang w:val="pl-PL"/>
        </w:rPr>
        <w:t>2</w:t>
      </w:r>
      <w:ins w:id="272" w:author="Autor">
        <w:r w:rsidR="00C21B01">
          <w:rPr>
            <w:szCs w:val="22"/>
            <w:lang w:val="pl-PL"/>
          </w:rPr>
          <w:t xml:space="preserve"> </w:t>
        </w:r>
      </w:ins>
      <w:r w:rsidR="00DB2105" w:rsidRPr="00E76508">
        <w:rPr>
          <w:szCs w:val="22"/>
          <w:lang w:val="pl-PL"/>
        </w:rPr>
        <w:t>=</w:t>
      </w:r>
      <w:ins w:id="273" w:author="Autor">
        <w:r w:rsidR="00C21B01">
          <w:rPr>
            <w:szCs w:val="22"/>
            <w:lang w:val="pl-PL"/>
          </w:rPr>
          <w:t xml:space="preserve"> </w:t>
        </w:r>
      </w:ins>
      <w:r w:rsidR="00DB2105" w:rsidRPr="00E76508">
        <w:rPr>
          <w:szCs w:val="22"/>
          <w:lang w:val="pl-PL"/>
        </w:rPr>
        <w:t xml:space="preserve">umiarkowane pogorszenie, </w:t>
      </w:r>
      <w:r w:rsidR="009A6D22" w:rsidRPr="00E76508">
        <w:rPr>
          <w:szCs w:val="22"/>
          <w:lang w:val="pl-PL"/>
        </w:rPr>
        <w:noBreakHyphen/>
      </w:r>
      <w:r w:rsidR="00DB2105" w:rsidRPr="00E76508">
        <w:rPr>
          <w:szCs w:val="22"/>
          <w:lang w:val="pl-PL"/>
        </w:rPr>
        <w:t>1</w:t>
      </w:r>
      <w:ins w:id="274" w:author="Autor">
        <w:r w:rsidR="00C21B01">
          <w:rPr>
            <w:szCs w:val="22"/>
            <w:lang w:val="pl-PL"/>
          </w:rPr>
          <w:t xml:space="preserve"> </w:t>
        </w:r>
      </w:ins>
      <w:r w:rsidR="00DB2105" w:rsidRPr="00E76508">
        <w:rPr>
          <w:szCs w:val="22"/>
          <w:lang w:val="pl-PL"/>
        </w:rPr>
        <w:t>=</w:t>
      </w:r>
      <w:ins w:id="275" w:author="Autor">
        <w:r w:rsidR="00C21B01">
          <w:rPr>
            <w:szCs w:val="22"/>
            <w:lang w:val="pl-PL"/>
          </w:rPr>
          <w:t xml:space="preserve"> </w:t>
        </w:r>
      </w:ins>
      <w:r w:rsidR="00DB2105" w:rsidRPr="00E76508">
        <w:rPr>
          <w:szCs w:val="22"/>
          <w:lang w:val="pl-PL"/>
        </w:rPr>
        <w:t>niewielkie pogor</w:t>
      </w:r>
      <w:r w:rsidR="00FA0F8B" w:rsidRPr="00E76508">
        <w:rPr>
          <w:szCs w:val="22"/>
          <w:lang w:val="pl-PL"/>
        </w:rPr>
        <w:t>s</w:t>
      </w:r>
      <w:r w:rsidR="00DB2105" w:rsidRPr="00E76508">
        <w:rPr>
          <w:szCs w:val="22"/>
          <w:lang w:val="pl-PL"/>
        </w:rPr>
        <w:t>zenie, 0</w:t>
      </w:r>
      <w:ins w:id="276" w:author="Autor">
        <w:r w:rsidR="00C21B01">
          <w:rPr>
            <w:szCs w:val="22"/>
            <w:lang w:val="pl-PL"/>
          </w:rPr>
          <w:t xml:space="preserve"> </w:t>
        </w:r>
      </w:ins>
      <w:r w:rsidR="00DB2105" w:rsidRPr="00E76508">
        <w:rPr>
          <w:szCs w:val="22"/>
          <w:lang w:val="pl-PL"/>
        </w:rPr>
        <w:t>=</w:t>
      </w:r>
      <w:ins w:id="277" w:author="Autor">
        <w:r w:rsidR="00C21B01">
          <w:rPr>
            <w:szCs w:val="22"/>
            <w:lang w:val="pl-PL"/>
          </w:rPr>
          <w:t xml:space="preserve"> </w:t>
        </w:r>
      </w:ins>
      <w:r w:rsidR="00DB2105" w:rsidRPr="00E76508">
        <w:rPr>
          <w:szCs w:val="22"/>
          <w:lang w:val="pl-PL"/>
        </w:rPr>
        <w:t>brak zmian, +1</w:t>
      </w:r>
      <w:ins w:id="278" w:author="Autor">
        <w:r w:rsidR="00C21B01">
          <w:rPr>
            <w:szCs w:val="22"/>
            <w:lang w:val="pl-PL"/>
          </w:rPr>
          <w:t xml:space="preserve"> </w:t>
        </w:r>
      </w:ins>
      <w:r w:rsidR="00DB2105" w:rsidRPr="00E76508">
        <w:rPr>
          <w:szCs w:val="22"/>
          <w:lang w:val="pl-PL"/>
        </w:rPr>
        <w:t>=</w:t>
      </w:r>
      <w:ins w:id="279" w:author="Autor">
        <w:r w:rsidR="00C21B01">
          <w:rPr>
            <w:szCs w:val="22"/>
            <w:lang w:val="pl-PL"/>
          </w:rPr>
          <w:t xml:space="preserve"> </w:t>
        </w:r>
      </w:ins>
      <w:r w:rsidR="00DB2105" w:rsidRPr="00E76508">
        <w:rPr>
          <w:szCs w:val="22"/>
          <w:lang w:val="pl-PL"/>
        </w:rPr>
        <w:t>niewielka poprawa, +2</w:t>
      </w:r>
      <w:ins w:id="280" w:author="Autor">
        <w:r w:rsidR="00C21B01">
          <w:rPr>
            <w:szCs w:val="22"/>
            <w:lang w:val="pl-PL"/>
          </w:rPr>
          <w:t xml:space="preserve"> </w:t>
        </w:r>
      </w:ins>
      <w:r w:rsidR="00DB2105" w:rsidRPr="00E76508">
        <w:rPr>
          <w:szCs w:val="22"/>
          <w:lang w:val="pl-PL"/>
        </w:rPr>
        <w:t>=</w:t>
      </w:r>
      <w:ins w:id="281" w:author="Autor">
        <w:r w:rsidR="00C21B01">
          <w:rPr>
            <w:szCs w:val="22"/>
            <w:lang w:val="pl-PL"/>
          </w:rPr>
          <w:t xml:space="preserve"> </w:t>
        </w:r>
      </w:ins>
      <w:r w:rsidR="00DB2105" w:rsidRPr="00E76508">
        <w:rPr>
          <w:szCs w:val="22"/>
          <w:lang w:val="pl-PL"/>
        </w:rPr>
        <w:t>znaczna poprawa, +3</w:t>
      </w:r>
      <w:ins w:id="282" w:author="Autor">
        <w:r w:rsidR="00C21B01">
          <w:rPr>
            <w:szCs w:val="22"/>
            <w:lang w:val="pl-PL"/>
          </w:rPr>
          <w:t xml:space="preserve"> </w:t>
        </w:r>
      </w:ins>
      <w:r w:rsidR="00DB2105" w:rsidRPr="00E76508">
        <w:rPr>
          <w:szCs w:val="22"/>
          <w:lang w:val="pl-PL"/>
        </w:rPr>
        <w:t>=</w:t>
      </w:r>
      <w:r w:rsidR="00FA0F8B" w:rsidRPr="00E76508">
        <w:rPr>
          <w:szCs w:val="22"/>
          <w:lang w:val="pl-PL"/>
        </w:rPr>
        <w:t xml:space="preserve"> </w:t>
      </w:r>
      <w:r w:rsidR="00DB2105" w:rsidRPr="00E76508">
        <w:rPr>
          <w:szCs w:val="22"/>
          <w:lang w:val="pl-PL"/>
        </w:rPr>
        <w:t xml:space="preserve">prawie całkowite lub całkowite wyleczenie. W przypadku </w:t>
      </w:r>
      <w:r w:rsidR="005F2A9A" w:rsidRPr="00E76508">
        <w:rPr>
          <w:szCs w:val="22"/>
          <w:lang w:val="pl-PL"/>
        </w:rPr>
        <w:t xml:space="preserve">większości </w:t>
      </w:r>
      <w:r w:rsidR="00DB2105" w:rsidRPr="00E76508">
        <w:rPr>
          <w:szCs w:val="22"/>
          <w:lang w:val="pl-PL"/>
        </w:rPr>
        <w:t>pacjentów otrzymujących asfotazę alfa wyniki zmieniły się do wartości +2 oraz +3 w ciągu pierwszych 6 miesięcy ekspozycji, a zmiana ta została utrzymana w</w:t>
      </w:r>
      <w:r w:rsidR="00261E98" w:rsidRPr="00E76508">
        <w:rPr>
          <w:szCs w:val="22"/>
          <w:lang w:val="pl-PL"/>
        </w:rPr>
        <w:t> </w:t>
      </w:r>
      <w:r w:rsidR="00DB2105" w:rsidRPr="00E76508">
        <w:rPr>
          <w:szCs w:val="22"/>
          <w:lang w:val="pl-PL"/>
        </w:rPr>
        <w:t>czasie leczenia. W przypadku historycznej grupy kontrolnej nie zaobserwowano zmiany w czasie.</w:t>
      </w:r>
    </w:p>
    <w:p w14:paraId="48489BAD" w14:textId="77777777" w:rsidR="00DB2105" w:rsidRPr="00E76508" w:rsidRDefault="00DB2105" w:rsidP="00212AD0">
      <w:pPr>
        <w:pStyle w:val="C-Bullet"/>
        <w:numPr>
          <w:ilvl w:val="0"/>
          <w:numId w:val="0"/>
        </w:numPr>
        <w:spacing w:before="0" w:after="0" w:line="240" w:lineRule="auto"/>
        <w:rPr>
          <w:sz w:val="22"/>
          <w:szCs w:val="22"/>
          <w:lang w:val="pl-PL"/>
        </w:rPr>
      </w:pPr>
    </w:p>
    <w:p w14:paraId="24891EAE" w14:textId="77777777" w:rsidR="00DB2105" w:rsidRPr="00E76508" w:rsidRDefault="001B144A" w:rsidP="00212AD0">
      <w:pPr>
        <w:pStyle w:val="C-Bullet"/>
        <w:keepNext/>
        <w:numPr>
          <w:ilvl w:val="0"/>
          <w:numId w:val="0"/>
        </w:numPr>
        <w:spacing w:before="0" w:after="0" w:line="240" w:lineRule="auto"/>
        <w:rPr>
          <w:i/>
          <w:sz w:val="20"/>
          <w:szCs w:val="22"/>
          <w:lang w:val="pl-PL"/>
        </w:rPr>
      </w:pPr>
      <w:r w:rsidRPr="00E76508">
        <w:rPr>
          <w:i/>
          <w:sz w:val="22"/>
          <w:szCs w:val="22"/>
          <w:lang w:val="pl-PL"/>
        </w:rPr>
        <w:t>Biopsja kości</w:t>
      </w:r>
    </w:p>
    <w:p w14:paraId="3B6AC317" w14:textId="77777777" w:rsidR="00DB2105" w:rsidRPr="00E76508" w:rsidRDefault="001B144A" w:rsidP="00212AD0">
      <w:pPr>
        <w:pStyle w:val="C-Bullet"/>
        <w:keepNext/>
        <w:numPr>
          <w:ilvl w:val="0"/>
          <w:numId w:val="0"/>
        </w:numPr>
        <w:spacing w:before="0" w:after="0" w:line="240" w:lineRule="auto"/>
        <w:rPr>
          <w:sz w:val="22"/>
          <w:szCs w:val="22"/>
          <w:lang w:val="pl-PL"/>
        </w:rPr>
      </w:pPr>
      <w:r w:rsidRPr="00E76508">
        <w:rPr>
          <w:sz w:val="22"/>
          <w:szCs w:val="22"/>
          <w:lang w:val="pl-PL"/>
        </w:rPr>
        <w:t xml:space="preserve">Przed </w:t>
      </w:r>
      <w:r w:rsidR="00DB2105" w:rsidRPr="00E76508">
        <w:rPr>
          <w:sz w:val="22"/>
          <w:szCs w:val="22"/>
          <w:lang w:val="pl-PL"/>
        </w:rPr>
        <w:t xml:space="preserve">przeprowadzeniem biopsji kości pacjentom podawano tetracyklinę w celu oznaczenia kości w </w:t>
      </w:r>
      <w:r w:rsidRPr="00E76508">
        <w:rPr>
          <w:sz w:val="22"/>
          <w:szCs w:val="22"/>
          <w:lang w:val="pl-PL"/>
        </w:rPr>
        <w:t xml:space="preserve">dwóch trzydniowych cyklach, </w:t>
      </w:r>
      <w:r w:rsidR="004A3A86" w:rsidRPr="00E76508">
        <w:rPr>
          <w:sz w:val="22"/>
          <w:szCs w:val="22"/>
          <w:lang w:val="pl-PL"/>
        </w:rPr>
        <w:t>odd</w:t>
      </w:r>
      <w:r w:rsidR="00F00617" w:rsidRPr="00E76508">
        <w:rPr>
          <w:sz w:val="22"/>
          <w:szCs w:val="22"/>
          <w:lang w:val="pl-PL"/>
        </w:rPr>
        <w:t xml:space="preserve">zielonych od siebie o 14 dni. </w:t>
      </w:r>
      <w:r w:rsidRPr="00E76508">
        <w:rPr>
          <w:sz w:val="22"/>
          <w:szCs w:val="22"/>
          <w:lang w:val="pl-PL"/>
        </w:rPr>
        <w:t xml:space="preserve">Biopsja z talerza kości biodrowej </w:t>
      </w:r>
      <w:r w:rsidRPr="00E76508">
        <w:rPr>
          <w:sz w:val="22"/>
          <w:szCs w:val="22"/>
          <w:lang w:val="pl-PL"/>
        </w:rPr>
        <w:lastRenderedPageBreak/>
        <w:t>została przeprowadzona zgodnie ze standardową procedurą. W</w:t>
      </w:r>
      <w:r w:rsidR="00261E98" w:rsidRPr="00E76508">
        <w:rPr>
          <w:sz w:val="22"/>
          <w:szCs w:val="22"/>
          <w:lang w:val="pl-PL"/>
        </w:rPr>
        <w:t> </w:t>
      </w:r>
      <w:r w:rsidRPr="00E76508">
        <w:rPr>
          <w:sz w:val="22"/>
          <w:szCs w:val="22"/>
          <w:lang w:val="pl-PL"/>
        </w:rPr>
        <w:t xml:space="preserve">badaniach histologicznych biopsji wykorzystano oprogramowanie </w:t>
      </w:r>
      <w:ins w:id="283" w:author="Autor">
        <w:r w:rsidR="004C532F">
          <w:rPr>
            <w:sz w:val="22"/>
            <w:szCs w:val="22"/>
            <w:lang w:val="pl-PL"/>
          </w:rPr>
          <w:t xml:space="preserve">Osteomeasure </w:t>
        </w:r>
      </w:ins>
      <w:r w:rsidRPr="00E76508">
        <w:rPr>
          <w:sz w:val="22"/>
          <w:szCs w:val="22"/>
          <w:lang w:val="pl-PL"/>
        </w:rPr>
        <w:t xml:space="preserve">do pomiaru kości (Osteometrics, USA). Zastosowano nomenklaturę, symbole i jednostki zalecane przez ASBMR (ang. American Society for Bone and Mineral Research). </w:t>
      </w:r>
      <w:r w:rsidR="00261E98" w:rsidRPr="00E76508">
        <w:rPr>
          <w:sz w:val="22"/>
          <w:szCs w:val="22"/>
          <w:lang w:val="pl-PL"/>
        </w:rPr>
        <w:t>W przypadku</w:t>
      </w:r>
      <w:r w:rsidRPr="00E76508">
        <w:rPr>
          <w:sz w:val="22"/>
          <w:szCs w:val="22"/>
          <w:lang w:val="pl-PL"/>
        </w:rPr>
        <w:t xml:space="preserve"> 10</w:t>
      </w:r>
      <w:r w:rsidR="00261E98" w:rsidRPr="00E76508">
        <w:rPr>
          <w:sz w:val="22"/>
          <w:szCs w:val="22"/>
          <w:lang w:val="pl-PL"/>
        </w:rPr>
        <w:t> </w:t>
      </w:r>
      <w:r w:rsidRPr="00E76508">
        <w:rPr>
          <w:sz w:val="22"/>
          <w:szCs w:val="22"/>
          <w:lang w:val="pl-PL"/>
        </w:rPr>
        <w:t xml:space="preserve">pacjentów leczonych zgodnie z protokołem (wyłączając pacjentów, którzy otrzymali doustnie </w:t>
      </w:r>
      <w:r w:rsidR="009A6D22" w:rsidRPr="00E76508">
        <w:rPr>
          <w:sz w:val="22"/>
          <w:szCs w:val="22"/>
          <w:lang w:val="pl-PL"/>
        </w:rPr>
        <w:t>witaminę </w:t>
      </w:r>
      <w:r w:rsidRPr="00E76508">
        <w:rPr>
          <w:sz w:val="22"/>
          <w:szCs w:val="22"/>
          <w:lang w:val="pl-PL"/>
        </w:rPr>
        <w:t>D w okresie pomiędzy punktem początkowym a 24</w:t>
      </w:r>
      <w:ins w:id="284" w:author="Autor">
        <w:r w:rsidR="00550495">
          <w:rPr>
            <w:sz w:val="22"/>
            <w:szCs w:val="22"/>
            <w:lang w:val="pl-PL"/>
          </w:rPr>
          <w:t>.</w:t>
        </w:r>
      </w:ins>
      <w:r w:rsidR="00261E98" w:rsidRPr="00E76508">
        <w:rPr>
          <w:sz w:val="22"/>
          <w:szCs w:val="22"/>
          <w:lang w:val="pl-PL"/>
        </w:rPr>
        <w:t> </w:t>
      </w:r>
      <w:r w:rsidRPr="00E76508">
        <w:rPr>
          <w:sz w:val="22"/>
          <w:szCs w:val="22"/>
          <w:lang w:val="pl-PL"/>
        </w:rPr>
        <w:t xml:space="preserve">tygodniem leczenia), którzy poddali się biopsji talerza kości biodrowej przed </w:t>
      </w:r>
      <w:ins w:id="285" w:author="Autor">
        <w:r w:rsidR="004C532F">
          <w:rPr>
            <w:sz w:val="22"/>
            <w:szCs w:val="22"/>
            <w:lang w:val="pl-PL"/>
          </w:rPr>
          <w:t>otrzymaniem</w:t>
        </w:r>
      </w:ins>
      <w:del w:id="286" w:author="Autor">
        <w:r w:rsidRPr="00E76508" w:rsidDel="004C532F">
          <w:rPr>
            <w:sz w:val="22"/>
            <w:szCs w:val="22"/>
            <w:lang w:val="pl-PL"/>
          </w:rPr>
          <w:delText xml:space="preserve">i po otrzymaniu </w:delText>
        </w:r>
      </w:del>
      <w:ins w:id="287" w:author="Autor">
        <w:r w:rsidR="004C532F">
          <w:rPr>
            <w:sz w:val="22"/>
            <w:szCs w:val="22"/>
            <w:lang w:val="pl-PL"/>
          </w:rPr>
          <w:t xml:space="preserve"> </w:t>
        </w:r>
      </w:ins>
      <w:r w:rsidRPr="00E76508">
        <w:rPr>
          <w:sz w:val="22"/>
          <w:szCs w:val="22"/>
          <w:lang w:val="pl-PL"/>
        </w:rPr>
        <w:t>asfotazy alf</w:t>
      </w:r>
      <w:ins w:id="288" w:author="Autor">
        <w:r w:rsidR="00550495">
          <w:rPr>
            <w:sz w:val="22"/>
            <w:szCs w:val="22"/>
            <w:lang w:val="pl-PL"/>
          </w:rPr>
          <w:t>a</w:t>
        </w:r>
        <w:r w:rsidR="004C532F">
          <w:rPr>
            <w:sz w:val="22"/>
            <w:szCs w:val="22"/>
            <w:lang w:val="pl-PL"/>
          </w:rPr>
          <w:t xml:space="preserve"> i po jej otrzymaniu</w:t>
        </w:r>
      </w:ins>
      <w:del w:id="289" w:author="Autor">
        <w:r w:rsidRPr="00E76508" w:rsidDel="004C532F">
          <w:rPr>
            <w:sz w:val="22"/>
            <w:szCs w:val="22"/>
            <w:lang w:val="pl-PL"/>
          </w:rPr>
          <w:delText>a</w:delText>
        </w:r>
      </w:del>
      <w:r w:rsidRPr="00E76508">
        <w:rPr>
          <w:sz w:val="22"/>
          <w:szCs w:val="22"/>
          <w:lang w:val="pl-PL"/>
        </w:rPr>
        <w:t>:</w:t>
      </w:r>
    </w:p>
    <w:p w14:paraId="09CB26F2" w14:textId="77777777" w:rsidR="00F00617" w:rsidRPr="00E76508" w:rsidRDefault="001B144A" w:rsidP="00212AD0">
      <w:pPr>
        <w:numPr>
          <w:ilvl w:val="0"/>
          <w:numId w:val="34"/>
        </w:numPr>
        <w:tabs>
          <w:tab w:val="clear" w:pos="567"/>
        </w:tabs>
        <w:spacing w:line="240" w:lineRule="auto"/>
        <w:outlineLvl w:val="0"/>
        <w:rPr>
          <w:szCs w:val="22"/>
          <w:lang w:val="pl-PL"/>
        </w:rPr>
      </w:pPr>
      <w:r w:rsidRPr="00E76508">
        <w:rPr>
          <w:szCs w:val="22"/>
          <w:lang w:val="pl-PL"/>
        </w:rPr>
        <w:t>Średnia (SD) grubość osteoidu wyniosła 12,8</w:t>
      </w:r>
      <w:ins w:id="290" w:author="Autor">
        <w:r w:rsidR="004C532F">
          <w:rPr>
            <w:szCs w:val="22"/>
            <w:lang w:val="pl-PL"/>
          </w:rPr>
          <w:t xml:space="preserve"> </w:t>
        </w:r>
      </w:ins>
      <w:r w:rsidRPr="00E76508">
        <w:rPr>
          <w:szCs w:val="22"/>
          <w:lang w:val="pl-PL"/>
        </w:rPr>
        <w:t>(3,5)</w:t>
      </w:r>
      <w:r w:rsidR="0097132B" w:rsidRPr="00E76508">
        <w:rPr>
          <w:szCs w:val="22"/>
          <w:lang w:val="pl-PL"/>
        </w:rPr>
        <w:t> </w:t>
      </w:r>
      <w:r w:rsidRPr="00E76508">
        <w:rPr>
          <w:szCs w:val="22"/>
          <w:lang w:val="pl-PL"/>
        </w:rPr>
        <w:t>µm w punkcie początkowym oraz 9,5</w:t>
      </w:r>
      <w:ins w:id="291" w:author="Autor">
        <w:r w:rsidR="004B6543">
          <w:rPr>
            <w:szCs w:val="22"/>
            <w:lang w:val="pl-PL"/>
          </w:rPr>
          <w:t xml:space="preserve"> </w:t>
        </w:r>
      </w:ins>
      <w:r w:rsidRPr="00E76508">
        <w:rPr>
          <w:szCs w:val="22"/>
          <w:lang w:val="pl-PL"/>
        </w:rPr>
        <w:t>(5,1)</w:t>
      </w:r>
      <w:r w:rsidR="0097132B" w:rsidRPr="00E76508">
        <w:rPr>
          <w:szCs w:val="22"/>
          <w:lang w:val="pl-PL"/>
        </w:rPr>
        <w:t> </w:t>
      </w:r>
      <w:r w:rsidRPr="00E76508">
        <w:rPr>
          <w:szCs w:val="22"/>
          <w:lang w:val="pl-PL"/>
        </w:rPr>
        <w:t xml:space="preserve">µm w </w:t>
      </w:r>
      <w:r w:rsidR="009A6D22" w:rsidRPr="00E76508">
        <w:rPr>
          <w:szCs w:val="22"/>
          <w:lang w:val="pl-PL"/>
        </w:rPr>
        <w:t>tygodniu </w:t>
      </w:r>
      <w:r w:rsidRPr="00E76508">
        <w:rPr>
          <w:szCs w:val="22"/>
          <w:lang w:val="pl-PL"/>
        </w:rPr>
        <w:t>24.</w:t>
      </w:r>
    </w:p>
    <w:p w14:paraId="51A1C05E" w14:textId="77777777" w:rsidR="00F00617" w:rsidRPr="00E76508" w:rsidRDefault="001B144A" w:rsidP="00212AD0">
      <w:pPr>
        <w:numPr>
          <w:ilvl w:val="0"/>
          <w:numId w:val="34"/>
        </w:numPr>
        <w:tabs>
          <w:tab w:val="clear" w:pos="567"/>
        </w:tabs>
        <w:spacing w:line="240" w:lineRule="auto"/>
        <w:outlineLvl w:val="0"/>
        <w:rPr>
          <w:szCs w:val="22"/>
          <w:lang w:val="pl-PL"/>
        </w:rPr>
      </w:pPr>
      <w:r w:rsidRPr="00E76508">
        <w:rPr>
          <w:szCs w:val="22"/>
          <w:lang w:val="pl-PL"/>
        </w:rPr>
        <w:t xml:space="preserve">Średnia (SD) objętość osteoidu / kości </w:t>
      </w:r>
      <w:r w:rsidR="00E922E2" w:rsidRPr="00E76508">
        <w:rPr>
          <w:szCs w:val="22"/>
          <w:lang w:val="pl-PL"/>
        </w:rPr>
        <w:t>wynosiła</w:t>
      </w:r>
      <w:r w:rsidRPr="00E76508">
        <w:rPr>
          <w:szCs w:val="22"/>
          <w:lang w:val="pl-PL"/>
        </w:rPr>
        <w:t xml:space="preserve"> 11,8</w:t>
      </w:r>
      <w:ins w:id="292" w:author="Autor">
        <w:r w:rsidR="004C532F">
          <w:rPr>
            <w:szCs w:val="22"/>
            <w:lang w:val="pl-PL"/>
          </w:rPr>
          <w:t xml:space="preserve"> </w:t>
        </w:r>
      </w:ins>
      <w:r w:rsidRPr="00E76508">
        <w:rPr>
          <w:szCs w:val="22"/>
          <w:lang w:val="pl-PL"/>
        </w:rPr>
        <w:t>(5,9)% w punkcie początkowym oraz 8,6</w:t>
      </w:r>
      <w:ins w:id="293" w:author="Autor">
        <w:r w:rsidR="004B6543">
          <w:rPr>
            <w:szCs w:val="22"/>
            <w:lang w:val="pl-PL"/>
          </w:rPr>
          <w:t xml:space="preserve"> </w:t>
        </w:r>
      </w:ins>
      <w:r w:rsidRPr="00E76508">
        <w:rPr>
          <w:szCs w:val="22"/>
          <w:lang w:val="pl-PL"/>
        </w:rPr>
        <w:t xml:space="preserve">(7,2)% w </w:t>
      </w:r>
      <w:r w:rsidR="009A6D22" w:rsidRPr="00E76508">
        <w:rPr>
          <w:szCs w:val="22"/>
          <w:lang w:val="pl-PL"/>
        </w:rPr>
        <w:t>tygodniu </w:t>
      </w:r>
      <w:r w:rsidRPr="00E76508">
        <w:rPr>
          <w:szCs w:val="22"/>
          <w:lang w:val="pl-PL"/>
        </w:rPr>
        <w:t>24.</w:t>
      </w:r>
    </w:p>
    <w:p w14:paraId="455DC7AA" w14:textId="77777777" w:rsidR="00CF7647" w:rsidRPr="00E76508" w:rsidRDefault="001B144A" w:rsidP="00212AD0">
      <w:pPr>
        <w:numPr>
          <w:ilvl w:val="0"/>
          <w:numId w:val="34"/>
        </w:numPr>
        <w:tabs>
          <w:tab w:val="clear" w:pos="567"/>
        </w:tabs>
        <w:spacing w:line="240" w:lineRule="auto"/>
        <w:outlineLvl w:val="0"/>
        <w:rPr>
          <w:szCs w:val="22"/>
          <w:lang w:val="pl-PL"/>
        </w:rPr>
      </w:pPr>
      <w:r w:rsidRPr="00E76508">
        <w:rPr>
          <w:szCs w:val="22"/>
          <w:lang w:val="pl-PL"/>
        </w:rPr>
        <w:t xml:space="preserve">Średnie (SD) opóźnienie mineralizacji wynosiło </w:t>
      </w:r>
      <w:r w:rsidR="009A6D22" w:rsidRPr="00E76508">
        <w:rPr>
          <w:szCs w:val="22"/>
          <w:lang w:val="pl-PL"/>
        </w:rPr>
        <w:t>93 </w:t>
      </w:r>
      <w:r w:rsidRPr="00E76508">
        <w:rPr>
          <w:szCs w:val="22"/>
          <w:lang w:val="pl-PL"/>
        </w:rPr>
        <w:t>(70</w:t>
      </w:r>
      <w:r w:rsidR="009A6D22" w:rsidRPr="00E76508">
        <w:rPr>
          <w:szCs w:val="22"/>
          <w:lang w:val="pl-PL"/>
        </w:rPr>
        <w:t>) </w:t>
      </w:r>
      <w:r w:rsidRPr="00E76508">
        <w:rPr>
          <w:szCs w:val="22"/>
          <w:lang w:val="pl-PL"/>
        </w:rPr>
        <w:t xml:space="preserve">dni w punkcie początkowym oraz </w:t>
      </w:r>
      <w:r w:rsidR="009A6D22" w:rsidRPr="00E76508">
        <w:rPr>
          <w:szCs w:val="22"/>
          <w:lang w:val="pl-PL"/>
        </w:rPr>
        <w:t>119 </w:t>
      </w:r>
      <w:r w:rsidRPr="00E76508">
        <w:rPr>
          <w:szCs w:val="22"/>
          <w:lang w:val="pl-PL"/>
        </w:rPr>
        <w:t>(225</w:t>
      </w:r>
      <w:r w:rsidR="009A6D22" w:rsidRPr="00E76508">
        <w:rPr>
          <w:szCs w:val="22"/>
          <w:lang w:val="pl-PL"/>
        </w:rPr>
        <w:t>) </w:t>
      </w:r>
      <w:r w:rsidRPr="00E76508">
        <w:rPr>
          <w:szCs w:val="22"/>
          <w:lang w:val="pl-PL"/>
        </w:rPr>
        <w:t xml:space="preserve">dni w </w:t>
      </w:r>
      <w:r w:rsidR="009A6D22" w:rsidRPr="00E76508">
        <w:rPr>
          <w:szCs w:val="22"/>
          <w:lang w:val="pl-PL"/>
        </w:rPr>
        <w:t>tygodniu </w:t>
      </w:r>
      <w:r w:rsidRPr="00E76508">
        <w:rPr>
          <w:szCs w:val="22"/>
          <w:lang w:val="pl-PL"/>
        </w:rPr>
        <w:t>24.</w:t>
      </w:r>
      <w:r w:rsidR="00F05D43" w:rsidRPr="00E76508">
        <w:rPr>
          <w:szCs w:val="22"/>
          <w:lang w:val="pl-PL"/>
        </w:rPr>
        <w:t xml:space="preserve"> </w:t>
      </w:r>
    </w:p>
    <w:p w14:paraId="39C1A5B7" w14:textId="77777777" w:rsidR="00330BD1" w:rsidRPr="0093375B" w:rsidRDefault="00330BD1" w:rsidP="00212AD0">
      <w:pPr>
        <w:pStyle w:val="ListParagraph1"/>
        <w:autoSpaceDE w:val="0"/>
        <w:autoSpaceDN w:val="0"/>
        <w:adjustRightInd w:val="0"/>
        <w:spacing w:line="240" w:lineRule="auto"/>
        <w:ind w:left="0"/>
        <w:rPr>
          <w:b/>
          <w:szCs w:val="22"/>
          <w:rPrChange w:id="294" w:author="Autor">
            <w:rPr>
              <w:b/>
              <w:szCs w:val="22"/>
              <w:lang w:val="pl-PL"/>
            </w:rPr>
          </w:rPrChange>
        </w:rPr>
      </w:pPr>
    </w:p>
    <w:p w14:paraId="54FF38F8" w14:textId="77777777" w:rsidR="00330BD1" w:rsidRPr="00E76508" w:rsidRDefault="001B144A" w:rsidP="00212AD0">
      <w:pPr>
        <w:keepNext/>
        <w:autoSpaceDE w:val="0"/>
        <w:autoSpaceDN w:val="0"/>
        <w:adjustRightInd w:val="0"/>
        <w:spacing w:line="240" w:lineRule="auto"/>
        <w:rPr>
          <w:i/>
          <w:szCs w:val="22"/>
          <w:lang w:val="pl-PL"/>
        </w:rPr>
      </w:pPr>
      <w:r w:rsidRPr="00E76508">
        <w:rPr>
          <w:i/>
          <w:szCs w:val="22"/>
          <w:lang w:val="pl-PL"/>
        </w:rPr>
        <w:t>Wzrost</w:t>
      </w:r>
    </w:p>
    <w:p w14:paraId="5E39539D" w14:textId="77777777" w:rsidR="00F05D43" w:rsidRPr="00E76508" w:rsidRDefault="001B144A" w:rsidP="00212AD0">
      <w:pPr>
        <w:pStyle w:val="C-BodyText"/>
        <w:spacing w:before="0" w:after="0" w:line="240" w:lineRule="auto"/>
        <w:rPr>
          <w:sz w:val="22"/>
          <w:szCs w:val="22"/>
        </w:rPr>
      </w:pPr>
      <w:r w:rsidRPr="00E76508">
        <w:rPr>
          <w:sz w:val="22"/>
          <w:szCs w:val="22"/>
        </w:rPr>
        <w:t xml:space="preserve">Wzrost, </w:t>
      </w:r>
      <w:r w:rsidR="00261E98" w:rsidRPr="00E76508">
        <w:rPr>
          <w:sz w:val="22"/>
          <w:szCs w:val="22"/>
        </w:rPr>
        <w:t>masa ciała</w:t>
      </w:r>
      <w:r w:rsidRPr="00E76508">
        <w:rPr>
          <w:sz w:val="22"/>
          <w:szCs w:val="22"/>
        </w:rPr>
        <w:t xml:space="preserve"> oraz obwód głowy zostały wykreślone na wykresach wzrostu (zestaw krzywych </w:t>
      </w:r>
      <w:ins w:id="295" w:author="Autor">
        <w:r w:rsidR="004B6543">
          <w:rPr>
            <w:sz w:val="22"/>
            <w:szCs w:val="22"/>
          </w:rPr>
          <w:t>centylowych</w:t>
        </w:r>
      </w:ins>
      <w:del w:id="296" w:author="Autor">
        <w:r w:rsidRPr="00E76508" w:rsidDel="004B6543">
          <w:rPr>
            <w:sz w:val="22"/>
            <w:szCs w:val="22"/>
          </w:rPr>
          <w:delText>percentyli</w:delText>
        </w:r>
      </w:del>
      <w:r w:rsidRPr="00E76508">
        <w:rPr>
          <w:sz w:val="22"/>
          <w:szCs w:val="22"/>
        </w:rPr>
        <w:t xml:space="preserve"> obrazujących rozkład) dostępnych z </w:t>
      </w:r>
      <w:ins w:id="297" w:author="Autor">
        <w:r w:rsidR="00952272" w:rsidRPr="0093375B">
          <w:rPr>
            <w:rFonts w:eastAsia="SimSun"/>
            <w:sz w:val="22"/>
            <w:szCs w:val="22"/>
            <w:rPrChange w:id="298" w:author="Autor">
              <w:rPr>
                <w:rFonts w:eastAsia="SimSun"/>
                <w:szCs w:val="22"/>
              </w:rPr>
            </w:rPrChange>
          </w:rPr>
          <w:t>Centrów Kontroli i Prewencji Chorób</w:t>
        </w:r>
      </w:ins>
      <w:del w:id="299" w:author="Autor">
        <w:r w:rsidRPr="00E76508" w:rsidDel="00952272">
          <w:rPr>
            <w:sz w:val="22"/>
            <w:szCs w:val="22"/>
          </w:rPr>
          <w:delText>CDC</w:delText>
        </w:r>
      </w:del>
      <w:r w:rsidRPr="00E76508">
        <w:rPr>
          <w:sz w:val="22"/>
          <w:szCs w:val="22"/>
        </w:rPr>
        <w:t xml:space="preserve"> (ang. Centers for Disease Control and Prevention</w:t>
      </w:r>
      <w:ins w:id="300" w:author="Autor">
        <w:r w:rsidR="00952272">
          <w:rPr>
            <w:sz w:val="22"/>
            <w:szCs w:val="22"/>
          </w:rPr>
          <w:t>, CDC</w:t>
        </w:r>
      </w:ins>
      <w:r w:rsidRPr="00E76508">
        <w:rPr>
          <w:sz w:val="22"/>
          <w:szCs w:val="22"/>
        </w:rPr>
        <w:t>)</w:t>
      </w:r>
      <w:ins w:id="301" w:author="Autor">
        <w:r w:rsidR="00952272">
          <w:rPr>
            <w:sz w:val="22"/>
            <w:szCs w:val="22"/>
          </w:rPr>
          <w:t xml:space="preserve"> w</w:t>
        </w:r>
      </w:ins>
      <w:del w:id="302" w:author="Autor">
        <w:r w:rsidRPr="00E76508" w:rsidDel="00952272">
          <w:rPr>
            <w:sz w:val="22"/>
            <w:szCs w:val="22"/>
          </w:rPr>
          <w:delText>,</w:delText>
        </w:r>
      </w:del>
      <w:r w:rsidRPr="00E76508">
        <w:rPr>
          <w:sz w:val="22"/>
          <w:szCs w:val="22"/>
        </w:rPr>
        <w:t xml:space="preserve"> USA. Te dane odniesienia zostały wyznaczone na podstawie danych od reprezentatywnej grupy zdrowych dzieci i nie są charakterystyczne dla dzieci wymagających specjalnej opieki zdrowotnej. Zostały one wykorzystane ze względu na brak krzywych wzrostu od dzieci z</w:t>
      </w:r>
      <w:r w:rsidR="00261E98" w:rsidRPr="00E76508">
        <w:rPr>
          <w:sz w:val="22"/>
          <w:szCs w:val="22"/>
        </w:rPr>
        <w:t> </w:t>
      </w:r>
      <w:r w:rsidRPr="00E76508">
        <w:rPr>
          <w:sz w:val="22"/>
          <w:szCs w:val="22"/>
        </w:rPr>
        <w:t xml:space="preserve">hipofosfatazją. </w:t>
      </w:r>
    </w:p>
    <w:p w14:paraId="58499FDA" w14:textId="77777777" w:rsidR="0030641D" w:rsidRPr="00E76508" w:rsidRDefault="0030641D" w:rsidP="00212AD0">
      <w:pPr>
        <w:pStyle w:val="C-BodyText"/>
        <w:spacing w:before="0" w:after="0" w:line="240" w:lineRule="auto"/>
        <w:rPr>
          <w:sz w:val="22"/>
          <w:szCs w:val="22"/>
        </w:rPr>
      </w:pPr>
      <w:r w:rsidRPr="00E76508">
        <w:rPr>
          <w:sz w:val="22"/>
          <w:szCs w:val="22"/>
        </w:rPr>
        <w:t>W grupie pacjentów, którzy otrzymali asfotazę alfa</w:t>
      </w:r>
      <w:ins w:id="303" w:author="Autor">
        <w:r w:rsidR="004B6543">
          <w:rPr>
            <w:sz w:val="22"/>
            <w:szCs w:val="22"/>
          </w:rPr>
          <w:t>,</w:t>
        </w:r>
      </w:ins>
      <w:r w:rsidRPr="00E76508">
        <w:rPr>
          <w:sz w:val="22"/>
          <w:szCs w:val="22"/>
        </w:rPr>
        <w:t xml:space="preserve"> </w:t>
      </w:r>
      <w:r w:rsidR="007D5465" w:rsidRPr="00E76508">
        <w:rPr>
          <w:sz w:val="22"/>
          <w:szCs w:val="22"/>
        </w:rPr>
        <w:t xml:space="preserve">u </w:t>
      </w:r>
      <w:r w:rsidR="00AD314F" w:rsidRPr="00E76508">
        <w:rPr>
          <w:sz w:val="22"/>
          <w:szCs w:val="22"/>
        </w:rPr>
        <w:t>11</w:t>
      </w:r>
      <w:r w:rsidRPr="00E76508">
        <w:rPr>
          <w:sz w:val="22"/>
          <w:szCs w:val="22"/>
        </w:rPr>
        <w:t xml:space="preserve">/13 pacjentów wystąpiła stała, widoczna poprawa w zakresie </w:t>
      </w:r>
      <w:r w:rsidR="003E44A8" w:rsidRPr="00E76508">
        <w:rPr>
          <w:sz w:val="22"/>
          <w:szCs w:val="22"/>
        </w:rPr>
        <w:t xml:space="preserve">niedoboru </w:t>
      </w:r>
      <w:r w:rsidRPr="00E76508">
        <w:rPr>
          <w:sz w:val="22"/>
          <w:szCs w:val="22"/>
        </w:rPr>
        <w:t xml:space="preserve">wzrostu </w:t>
      </w:r>
      <w:r w:rsidR="003E44A8" w:rsidRPr="00E76508">
        <w:rPr>
          <w:sz w:val="22"/>
          <w:szCs w:val="22"/>
        </w:rPr>
        <w:t xml:space="preserve">w odniesieniu do </w:t>
      </w:r>
      <w:r w:rsidRPr="00E76508">
        <w:rPr>
          <w:sz w:val="22"/>
          <w:szCs w:val="22"/>
        </w:rPr>
        <w:t>zmian</w:t>
      </w:r>
      <w:r w:rsidR="003E44A8" w:rsidRPr="00E76508">
        <w:rPr>
          <w:sz w:val="22"/>
          <w:szCs w:val="22"/>
        </w:rPr>
        <w:t>y</w:t>
      </w:r>
      <w:r w:rsidRPr="00E76508">
        <w:rPr>
          <w:sz w:val="22"/>
          <w:szCs w:val="22"/>
        </w:rPr>
        <w:t xml:space="preserve"> wartości w czasie do wyższego </w:t>
      </w:r>
      <w:del w:id="304" w:author="Autor">
        <w:r w:rsidRPr="00E76508" w:rsidDel="004B6543">
          <w:rPr>
            <w:sz w:val="22"/>
            <w:szCs w:val="22"/>
          </w:rPr>
          <w:delText>per</w:delText>
        </w:r>
      </w:del>
      <w:r w:rsidRPr="00E76508">
        <w:rPr>
          <w:sz w:val="22"/>
          <w:szCs w:val="22"/>
        </w:rPr>
        <w:t>centyla</w:t>
      </w:r>
      <w:r w:rsidR="004A3A86" w:rsidRPr="00E76508">
        <w:rPr>
          <w:sz w:val="22"/>
          <w:szCs w:val="22"/>
        </w:rPr>
        <w:t xml:space="preserve"> na wykresach wzrostu CDC</w:t>
      </w:r>
      <w:r w:rsidRPr="00E76508">
        <w:rPr>
          <w:sz w:val="22"/>
          <w:szCs w:val="22"/>
        </w:rPr>
        <w:t>.</w:t>
      </w:r>
      <w:r w:rsidR="003E44A8" w:rsidRPr="00E76508">
        <w:rPr>
          <w:sz w:val="22"/>
          <w:szCs w:val="22"/>
        </w:rPr>
        <w:t xml:space="preserve"> U </w:t>
      </w:r>
      <w:r w:rsidR="00AD314F" w:rsidRPr="00E76508">
        <w:rPr>
          <w:sz w:val="22"/>
          <w:szCs w:val="22"/>
        </w:rPr>
        <w:t>1</w:t>
      </w:r>
      <w:r w:rsidR="003E44A8" w:rsidRPr="00E76508">
        <w:rPr>
          <w:sz w:val="22"/>
          <w:szCs w:val="22"/>
        </w:rPr>
        <w:t>/13 pacjentów nie wystąpiła poprawa w zakresie wzrostu, natomiast w</w:t>
      </w:r>
      <w:r w:rsidR="00261E98" w:rsidRPr="00E76508">
        <w:rPr>
          <w:sz w:val="22"/>
          <w:szCs w:val="22"/>
        </w:rPr>
        <w:t> </w:t>
      </w:r>
      <w:r w:rsidR="003E44A8" w:rsidRPr="00E76508">
        <w:rPr>
          <w:sz w:val="22"/>
          <w:szCs w:val="22"/>
        </w:rPr>
        <w:t>przypadku 1</w:t>
      </w:r>
      <w:r w:rsidR="00261E98" w:rsidRPr="00E76508">
        <w:rPr>
          <w:sz w:val="22"/>
          <w:szCs w:val="22"/>
        </w:rPr>
        <w:t> </w:t>
      </w:r>
      <w:r w:rsidR="003E44A8" w:rsidRPr="00E76508">
        <w:rPr>
          <w:sz w:val="22"/>
          <w:szCs w:val="22"/>
        </w:rPr>
        <w:t xml:space="preserve">pacjenta </w:t>
      </w:r>
      <w:r w:rsidR="004A3A86" w:rsidRPr="00E76508">
        <w:rPr>
          <w:sz w:val="22"/>
          <w:szCs w:val="22"/>
        </w:rPr>
        <w:t xml:space="preserve">brak </w:t>
      </w:r>
      <w:r w:rsidR="003E44A8" w:rsidRPr="00E76508">
        <w:rPr>
          <w:sz w:val="22"/>
          <w:szCs w:val="22"/>
        </w:rPr>
        <w:t xml:space="preserve">dostępnych danych wystarczających dla właściwej oceny. </w:t>
      </w:r>
      <w:ins w:id="305" w:author="Autor">
        <w:r w:rsidR="004B6543">
          <w:rPr>
            <w:sz w:val="22"/>
            <w:szCs w:val="22"/>
          </w:rPr>
          <w:t>Rozwój według skali</w:t>
        </w:r>
      </w:ins>
      <w:del w:id="306" w:author="Autor">
        <w:r w:rsidR="003E44A8" w:rsidRPr="00E76508" w:rsidDel="004B6543">
          <w:rPr>
            <w:sz w:val="22"/>
            <w:szCs w:val="22"/>
          </w:rPr>
          <w:delText>Postęp</w:delText>
        </w:r>
        <w:r w:rsidR="004A3A86" w:rsidRPr="00E76508" w:rsidDel="004B6543">
          <w:rPr>
            <w:sz w:val="22"/>
            <w:szCs w:val="22"/>
          </w:rPr>
          <w:delText>,</w:delText>
        </w:r>
        <w:r w:rsidR="003E44A8" w:rsidRPr="00E76508" w:rsidDel="004B6543">
          <w:rPr>
            <w:sz w:val="22"/>
            <w:szCs w:val="22"/>
          </w:rPr>
          <w:delText xml:space="preserve"> zgodnie ze skalą </w:delText>
        </w:r>
      </w:del>
      <w:ins w:id="307" w:author="Autor">
        <w:r w:rsidR="004B6543">
          <w:rPr>
            <w:sz w:val="22"/>
            <w:szCs w:val="22"/>
          </w:rPr>
          <w:t xml:space="preserve"> </w:t>
        </w:r>
      </w:ins>
      <w:r w:rsidR="003E44A8" w:rsidRPr="00E76508">
        <w:rPr>
          <w:sz w:val="22"/>
          <w:szCs w:val="22"/>
        </w:rPr>
        <w:t>Tannera</w:t>
      </w:r>
      <w:del w:id="308" w:author="Autor">
        <w:r w:rsidR="004A3A86" w:rsidRPr="00E76508" w:rsidDel="004B6543">
          <w:rPr>
            <w:sz w:val="22"/>
            <w:szCs w:val="22"/>
          </w:rPr>
          <w:delText>,</w:delText>
        </w:r>
      </w:del>
      <w:r w:rsidR="003E44A8" w:rsidRPr="00E76508">
        <w:rPr>
          <w:sz w:val="22"/>
          <w:szCs w:val="22"/>
        </w:rPr>
        <w:t xml:space="preserve"> wydawał się być prawidłowy.</w:t>
      </w:r>
    </w:p>
    <w:p w14:paraId="1B8644AA" w14:textId="77777777" w:rsidR="003E44A8" w:rsidRPr="00E76508" w:rsidRDefault="003E44A8" w:rsidP="00212AD0">
      <w:pPr>
        <w:pStyle w:val="C-BodyText"/>
        <w:spacing w:before="0" w:after="0" w:line="240" w:lineRule="auto"/>
        <w:rPr>
          <w:sz w:val="22"/>
          <w:szCs w:val="22"/>
        </w:rPr>
      </w:pPr>
      <w:r w:rsidRPr="00E76508">
        <w:rPr>
          <w:sz w:val="22"/>
          <w:szCs w:val="22"/>
        </w:rPr>
        <w:t>W czasie obserwacji historycznej grupy kontrolnej u 1/16 pacjentów wystąpiła stała, widoczna poprawa w zakresie niedoboru wzrostu. U 12/16 pacjentów nie wystąpiła poprawa w zakresie wzrostu. W przypadku 3/16 pacjentów uzyskane dane nie pozwoliły na wyciągnięcie wniosków.</w:t>
      </w:r>
    </w:p>
    <w:p w14:paraId="0904F8C4" w14:textId="77777777" w:rsidR="003E44A8" w:rsidRPr="00E76508" w:rsidRDefault="003E44A8" w:rsidP="00212AD0">
      <w:pPr>
        <w:pStyle w:val="C-BodyText"/>
        <w:spacing w:before="0" w:after="0" w:line="240" w:lineRule="auto"/>
        <w:rPr>
          <w:sz w:val="22"/>
          <w:szCs w:val="22"/>
        </w:rPr>
      </w:pPr>
    </w:p>
    <w:p w14:paraId="1EC823DD" w14:textId="77777777" w:rsidR="003E44A8" w:rsidRPr="00E76508" w:rsidRDefault="003E44A8" w:rsidP="00212AD0">
      <w:pPr>
        <w:pStyle w:val="C-BodyText"/>
        <w:spacing w:before="0" w:after="0" w:line="240" w:lineRule="auto"/>
        <w:rPr>
          <w:sz w:val="22"/>
          <w:szCs w:val="22"/>
        </w:rPr>
      </w:pPr>
      <w:r w:rsidRPr="00E76508">
        <w:rPr>
          <w:sz w:val="22"/>
          <w:szCs w:val="22"/>
        </w:rPr>
        <w:t xml:space="preserve">W przypadku niektórych pacjentów konieczne było podawanie dodatkowej </w:t>
      </w:r>
      <w:r w:rsidR="009A6D22" w:rsidRPr="00E76508">
        <w:rPr>
          <w:sz w:val="22"/>
          <w:szCs w:val="22"/>
        </w:rPr>
        <w:t>witaminy </w:t>
      </w:r>
      <w:r w:rsidRPr="00E76508">
        <w:rPr>
          <w:sz w:val="22"/>
          <w:szCs w:val="22"/>
        </w:rPr>
        <w:t>D</w:t>
      </w:r>
      <w:ins w:id="309" w:author="Autor">
        <w:r w:rsidR="00952272">
          <w:rPr>
            <w:sz w:val="22"/>
            <w:szCs w:val="22"/>
          </w:rPr>
          <w:t xml:space="preserve"> w postaci doustnej</w:t>
        </w:r>
      </w:ins>
      <w:r w:rsidRPr="00E76508">
        <w:rPr>
          <w:sz w:val="22"/>
          <w:szCs w:val="22"/>
        </w:rPr>
        <w:t xml:space="preserve"> w czasie badania (patrz </w:t>
      </w:r>
      <w:r w:rsidR="009A6D22" w:rsidRPr="00E76508">
        <w:rPr>
          <w:sz w:val="22"/>
          <w:szCs w:val="22"/>
        </w:rPr>
        <w:t>punkt </w:t>
      </w:r>
      <w:r w:rsidRPr="00E76508">
        <w:rPr>
          <w:sz w:val="22"/>
          <w:szCs w:val="22"/>
        </w:rPr>
        <w:t xml:space="preserve">4.4 </w:t>
      </w:r>
      <w:r w:rsidR="009A6D22" w:rsidRPr="00E76508">
        <w:rPr>
          <w:sz w:val="22"/>
          <w:szCs w:val="22"/>
        </w:rPr>
        <w:t>oraz </w:t>
      </w:r>
      <w:r w:rsidRPr="00E76508">
        <w:rPr>
          <w:sz w:val="22"/>
          <w:szCs w:val="22"/>
        </w:rPr>
        <w:t>4.8).</w:t>
      </w:r>
    </w:p>
    <w:p w14:paraId="7F1492A6" w14:textId="77777777" w:rsidR="003E44A8" w:rsidRPr="00E76508" w:rsidRDefault="003E44A8" w:rsidP="00212AD0">
      <w:pPr>
        <w:pStyle w:val="C-BodyText"/>
        <w:spacing w:before="0" w:after="0" w:line="240" w:lineRule="auto"/>
        <w:rPr>
          <w:sz w:val="22"/>
          <w:szCs w:val="22"/>
        </w:rPr>
      </w:pPr>
    </w:p>
    <w:p w14:paraId="534AE171" w14:textId="77777777" w:rsidR="003E44A8" w:rsidRPr="00E76508" w:rsidRDefault="001B144A" w:rsidP="00212AD0">
      <w:pPr>
        <w:pStyle w:val="C-BodyText"/>
        <w:keepNext/>
        <w:spacing w:before="0" w:after="0" w:line="240" w:lineRule="auto"/>
        <w:rPr>
          <w:i/>
          <w:iCs/>
          <w:sz w:val="22"/>
          <w:szCs w:val="22"/>
          <w:u w:val="single"/>
        </w:rPr>
      </w:pPr>
      <w:r w:rsidRPr="00E76508">
        <w:rPr>
          <w:i/>
          <w:iCs/>
          <w:sz w:val="22"/>
          <w:szCs w:val="22"/>
          <w:u w:val="single"/>
        </w:rPr>
        <w:t xml:space="preserve">Badanie </w:t>
      </w:r>
      <w:r w:rsidR="007303A3" w:rsidRPr="00E76508">
        <w:rPr>
          <w:i/>
          <w:iCs/>
          <w:sz w:val="22"/>
          <w:szCs w:val="22"/>
          <w:u w:val="single"/>
        </w:rPr>
        <w:t>ENB-0</w:t>
      </w:r>
      <w:r w:rsidRPr="00E76508">
        <w:rPr>
          <w:i/>
          <w:iCs/>
          <w:sz w:val="22"/>
          <w:szCs w:val="22"/>
          <w:u w:val="single"/>
        </w:rPr>
        <w:t>02-08/</w:t>
      </w:r>
      <w:r w:rsidR="007303A3" w:rsidRPr="00E76508">
        <w:rPr>
          <w:i/>
          <w:iCs/>
          <w:sz w:val="22"/>
          <w:szCs w:val="22"/>
          <w:u w:val="single"/>
        </w:rPr>
        <w:t>ENB-0</w:t>
      </w:r>
      <w:r w:rsidRPr="00E76508">
        <w:rPr>
          <w:i/>
          <w:iCs/>
          <w:sz w:val="22"/>
          <w:szCs w:val="22"/>
          <w:u w:val="single"/>
        </w:rPr>
        <w:t>03-08</w:t>
      </w:r>
    </w:p>
    <w:p w14:paraId="7AB77EB2" w14:textId="77777777" w:rsidR="00E152B6" w:rsidRPr="00E76508" w:rsidRDefault="00E152B6" w:rsidP="00212AD0">
      <w:pPr>
        <w:pStyle w:val="C-BodyText"/>
        <w:keepNext/>
        <w:spacing w:before="0" w:after="0" w:line="240" w:lineRule="auto"/>
        <w:rPr>
          <w:i/>
          <w:iCs/>
          <w:sz w:val="22"/>
          <w:szCs w:val="22"/>
          <w:u w:val="single"/>
        </w:rPr>
      </w:pPr>
    </w:p>
    <w:p w14:paraId="6C8459EA" w14:textId="77777777" w:rsidR="003E44A8" w:rsidRPr="00E76508" w:rsidRDefault="003E44A8" w:rsidP="00212AD0">
      <w:pPr>
        <w:pStyle w:val="C-BodyText"/>
        <w:spacing w:before="0" w:after="0" w:line="240" w:lineRule="auto"/>
        <w:rPr>
          <w:sz w:val="22"/>
          <w:szCs w:val="22"/>
        </w:rPr>
      </w:pPr>
      <w:r w:rsidRPr="00E76508">
        <w:rPr>
          <w:sz w:val="22"/>
          <w:szCs w:val="22"/>
        </w:rPr>
        <w:t xml:space="preserve">Badanie </w:t>
      </w:r>
      <w:r w:rsidR="007303A3" w:rsidRPr="00E76508">
        <w:rPr>
          <w:sz w:val="22"/>
          <w:szCs w:val="22"/>
        </w:rPr>
        <w:t>ENB-0</w:t>
      </w:r>
      <w:r w:rsidRPr="00E76508">
        <w:rPr>
          <w:sz w:val="22"/>
          <w:szCs w:val="22"/>
        </w:rPr>
        <w:t>02-08/</w:t>
      </w:r>
      <w:r w:rsidR="007303A3" w:rsidRPr="00E76508">
        <w:rPr>
          <w:sz w:val="22"/>
          <w:szCs w:val="22"/>
        </w:rPr>
        <w:t>ENB-0</w:t>
      </w:r>
      <w:r w:rsidRPr="00E76508">
        <w:rPr>
          <w:sz w:val="22"/>
          <w:szCs w:val="22"/>
        </w:rPr>
        <w:t xml:space="preserve">03-08 było otwartym, niekontrolowanym badaniem bez randomizacji. Do badania </w:t>
      </w:r>
      <w:r w:rsidR="00D52BE6" w:rsidRPr="00E76508">
        <w:rPr>
          <w:sz w:val="22"/>
          <w:szCs w:val="22"/>
        </w:rPr>
        <w:t xml:space="preserve">początkowego </w:t>
      </w:r>
      <w:r w:rsidRPr="00E76508">
        <w:rPr>
          <w:sz w:val="22"/>
          <w:szCs w:val="22"/>
        </w:rPr>
        <w:t>włączon</w:t>
      </w:r>
      <w:r w:rsidR="00261E98" w:rsidRPr="00E76508">
        <w:rPr>
          <w:sz w:val="22"/>
          <w:szCs w:val="22"/>
        </w:rPr>
        <w:t>o</w:t>
      </w:r>
      <w:r w:rsidRPr="00E76508">
        <w:rPr>
          <w:sz w:val="22"/>
          <w:szCs w:val="22"/>
        </w:rPr>
        <w:t xml:space="preserve"> 11</w:t>
      </w:r>
      <w:r w:rsidR="00261E98" w:rsidRPr="00E76508">
        <w:rPr>
          <w:sz w:val="22"/>
          <w:szCs w:val="22"/>
        </w:rPr>
        <w:t> </w:t>
      </w:r>
      <w:r w:rsidRPr="00E76508">
        <w:rPr>
          <w:sz w:val="22"/>
          <w:szCs w:val="22"/>
        </w:rPr>
        <w:t>pacjentów</w:t>
      </w:r>
      <w:r w:rsidR="00D52BE6" w:rsidRPr="00E76508">
        <w:rPr>
          <w:sz w:val="22"/>
          <w:szCs w:val="22"/>
        </w:rPr>
        <w:t>, a 10 włączono do badania w fazie przedłużenia, które zostało ukończone przez</w:t>
      </w:r>
      <w:r w:rsidR="001B144A" w:rsidRPr="00E76508">
        <w:rPr>
          <w:sz w:val="22"/>
          <w:szCs w:val="22"/>
        </w:rPr>
        <w:t xml:space="preserve"> </w:t>
      </w:r>
      <w:r w:rsidRPr="00E76508">
        <w:rPr>
          <w:sz w:val="22"/>
          <w:szCs w:val="22"/>
        </w:rPr>
        <w:t>9</w:t>
      </w:r>
      <w:r w:rsidR="00261E98" w:rsidRPr="00E76508">
        <w:rPr>
          <w:sz w:val="22"/>
          <w:szCs w:val="22"/>
        </w:rPr>
        <w:t> </w:t>
      </w:r>
      <w:r w:rsidRPr="00E76508">
        <w:rPr>
          <w:sz w:val="22"/>
          <w:szCs w:val="22"/>
        </w:rPr>
        <w:t>pacjentów.</w:t>
      </w:r>
      <w:r w:rsidRPr="00E76508">
        <w:rPr>
          <w:sz w:val="20"/>
          <w:szCs w:val="22"/>
        </w:rPr>
        <w:t xml:space="preserve"> </w:t>
      </w:r>
      <w:r w:rsidR="00281521" w:rsidRPr="00E76508">
        <w:rPr>
          <w:sz w:val="22"/>
          <w:szCs w:val="22"/>
        </w:rPr>
        <w:t xml:space="preserve">Po zakończeniu badania mediana czasu otrzymywania leczenia przez pacjentów wynosiła ponad 79 miesięcy (6,6 roku; od 1 do &gt;84 miesięcy). </w:t>
      </w:r>
      <w:r w:rsidRPr="00E76508">
        <w:rPr>
          <w:sz w:val="22"/>
          <w:szCs w:val="22"/>
        </w:rPr>
        <w:t>Hipofosfatazja u wszystkich pacjentów wystąpiła w wieku poniżej 6</w:t>
      </w:r>
      <w:ins w:id="310" w:author="Autor">
        <w:r w:rsidR="00952272">
          <w:rPr>
            <w:sz w:val="22"/>
            <w:szCs w:val="22"/>
          </w:rPr>
          <w:t>.</w:t>
        </w:r>
      </w:ins>
      <w:r w:rsidR="00261E98" w:rsidRPr="00E76508">
        <w:rPr>
          <w:sz w:val="22"/>
          <w:szCs w:val="22"/>
        </w:rPr>
        <w:t> </w:t>
      </w:r>
      <w:r w:rsidRPr="00E76508">
        <w:rPr>
          <w:sz w:val="22"/>
          <w:szCs w:val="22"/>
        </w:rPr>
        <w:t>miesiąca życia.</w:t>
      </w:r>
      <w:r w:rsidR="001B144A" w:rsidRPr="00E76508">
        <w:rPr>
          <w:sz w:val="22"/>
          <w:szCs w:val="22"/>
        </w:rPr>
        <w:t xml:space="preserve"> </w:t>
      </w:r>
      <w:r w:rsidRPr="00E76508">
        <w:rPr>
          <w:sz w:val="22"/>
          <w:szCs w:val="22"/>
        </w:rPr>
        <w:t>Wiek</w:t>
      </w:r>
      <w:ins w:id="311" w:author="Autor">
        <w:r w:rsidR="00952272">
          <w:rPr>
            <w:sz w:val="22"/>
            <w:szCs w:val="22"/>
          </w:rPr>
          <w:t xml:space="preserve"> w momencie</w:t>
        </w:r>
      </w:ins>
      <w:del w:id="312" w:author="Autor">
        <w:r w:rsidRPr="00E76508" w:rsidDel="00952272">
          <w:rPr>
            <w:sz w:val="22"/>
            <w:szCs w:val="22"/>
          </w:rPr>
          <w:delText xml:space="preserve"> </w:delText>
        </w:r>
        <w:r w:rsidR="00DA55C9" w:rsidRPr="00E76508" w:rsidDel="00952272">
          <w:rPr>
            <w:sz w:val="22"/>
            <w:szCs w:val="22"/>
          </w:rPr>
          <w:delText>na moment</w:delText>
        </w:r>
      </w:del>
      <w:r w:rsidR="00DA55C9" w:rsidRPr="00E76508">
        <w:rPr>
          <w:sz w:val="22"/>
          <w:szCs w:val="22"/>
        </w:rPr>
        <w:t xml:space="preserve"> </w:t>
      </w:r>
      <w:r w:rsidR="002B0669" w:rsidRPr="00E76508">
        <w:rPr>
          <w:sz w:val="22"/>
          <w:szCs w:val="22"/>
        </w:rPr>
        <w:t>rozpoczęcia leczenia</w:t>
      </w:r>
      <w:r w:rsidRPr="00E76508">
        <w:rPr>
          <w:sz w:val="22"/>
          <w:szCs w:val="22"/>
        </w:rPr>
        <w:t xml:space="preserve"> mieścił się w zakresie od 0,5 do 35 miesięcy.</w:t>
      </w:r>
    </w:p>
    <w:p w14:paraId="2C7A4B8A" w14:textId="77777777" w:rsidR="003E44A8" w:rsidRPr="00E76508" w:rsidRDefault="003E44A8" w:rsidP="00212AD0">
      <w:pPr>
        <w:pStyle w:val="C-BodyText"/>
        <w:spacing w:before="0" w:after="0" w:line="240" w:lineRule="auto"/>
        <w:rPr>
          <w:sz w:val="22"/>
          <w:szCs w:val="22"/>
        </w:rPr>
      </w:pPr>
    </w:p>
    <w:p w14:paraId="6AB0A567" w14:textId="77777777" w:rsidR="00DE084B" w:rsidRPr="00E76508" w:rsidRDefault="003E44A8" w:rsidP="00212AD0">
      <w:pPr>
        <w:autoSpaceDE w:val="0"/>
        <w:autoSpaceDN w:val="0"/>
        <w:adjustRightInd w:val="0"/>
        <w:spacing w:line="240" w:lineRule="auto"/>
        <w:rPr>
          <w:szCs w:val="22"/>
          <w:lang w:val="pl-PL"/>
        </w:rPr>
      </w:pPr>
      <w:r w:rsidRPr="00E76508">
        <w:rPr>
          <w:szCs w:val="22"/>
          <w:lang w:val="pl-PL"/>
        </w:rPr>
        <w:t xml:space="preserve">W przypadku 7/11 pacjentów </w:t>
      </w:r>
      <w:del w:id="313" w:author="Autor">
        <w:r w:rsidRPr="00E76508" w:rsidDel="00574C62">
          <w:rPr>
            <w:szCs w:val="22"/>
            <w:lang w:val="pl-PL"/>
          </w:rPr>
          <w:delText>w pełnej</w:delText>
        </w:r>
      </w:del>
      <w:ins w:id="314" w:author="Autor">
        <w:r w:rsidR="00574C62">
          <w:rPr>
            <w:szCs w:val="22"/>
            <w:lang w:val="pl-PL"/>
          </w:rPr>
          <w:t>z</w:t>
        </w:r>
      </w:ins>
      <w:r w:rsidRPr="00E76508">
        <w:rPr>
          <w:szCs w:val="22"/>
          <w:lang w:val="pl-PL"/>
        </w:rPr>
        <w:t xml:space="preserve"> </w:t>
      </w:r>
      <w:ins w:id="315" w:author="Autor">
        <w:r w:rsidR="00952272">
          <w:rPr>
            <w:szCs w:val="22"/>
            <w:lang w:val="pl-PL"/>
          </w:rPr>
          <w:t>analizowanej populacji</w:t>
        </w:r>
      </w:ins>
      <w:del w:id="316" w:author="Autor">
        <w:r w:rsidRPr="00E76508" w:rsidDel="00952272">
          <w:rPr>
            <w:szCs w:val="22"/>
            <w:lang w:val="pl-PL"/>
          </w:rPr>
          <w:delText>grupie badanej</w:delText>
        </w:r>
      </w:del>
      <w:r w:rsidRPr="00E76508">
        <w:rPr>
          <w:szCs w:val="22"/>
          <w:lang w:val="pl-PL"/>
        </w:rPr>
        <w:t xml:space="preserve"> uzyska</w:t>
      </w:r>
      <w:ins w:id="317" w:author="Autor">
        <w:r w:rsidR="003C6E3B">
          <w:rPr>
            <w:szCs w:val="22"/>
            <w:lang w:val="pl-PL"/>
          </w:rPr>
          <w:t>n</w:t>
        </w:r>
      </w:ins>
      <w:del w:id="318" w:author="Autor">
        <w:r w:rsidRPr="00E76508" w:rsidDel="003C6E3B">
          <w:rPr>
            <w:szCs w:val="22"/>
            <w:lang w:val="pl-PL"/>
          </w:rPr>
          <w:delText>ł</w:delText>
        </w:r>
      </w:del>
      <w:r w:rsidRPr="00E76508">
        <w:rPr>
          <w:szCs w:val="22"/>
          <w:lang w:val="pl-PL"/>
        </w:rPr>
        <w:t xml:space="preserve">o </w:t>
      </w:r>
      <w:del w:id="319" w:author="Autor">
        <w:r w:rsidR="00DE084B" w:rsidRPr="00E76508" w:rsidDel="00FD74F9">
          <w:rPr>
            <w:szCs w:val="22"/>
            <w:lang w:val="pl-PL"/>
          </w:rPr>
          <w:delText xml:space="preserve">w </w:delText>
        </w:r>
        <w:r w:rsidR="009A6D22" w:rsidRPr="00E76508" w:rsidDel="00FD74F9">
          <w:rPr>
            <w:szCs w:val="22"/>
            <w:lang w:val="pl-PL"/>
          </w:rPr>
          <w:delText>24</w:delText>
        </w:r>
      </w:del>
      <w:ins w:id="320" w:author="Autor">
        <w:del w:id="321" w:author="Autor">
          <w:r w:rsidR="00952272" w:rsidDel="00FD74F9">
            <w:rPr>
              <w:szCs w:val="22"/>
              <w:lang w:val="pl-PL"/>
            </w:rPr>
            <w:delText>.</w:delText>
          </w:r>
        </w:del>
      </w:ins>
      <w:del w:id="322" w:author="Autor">
        <w:r w:rsidR="009A6D22" w:rsidRPr="00E76508" w:rsidDel="00FD74F9">
          <w:rPr>
            <w:szCs w:val="22"/>
            <w:lang w:val="pl-PL"/>
          </w:rPr>
          <w:delText> </w:delText>
        </w:r>
        <w:r w:rsidR="00DE084B" w:rsidRPr="00E76508" w:rsidDel="00FD74F9">
          <w:rPr>
            <w:szCs w:val="22"/>
            <w:lang w:val="pl-PL"/>
          </w:rPr>
          <w:delText xml:space="preserve">tygodniu </w:delText>
        </w:r>
      </w:del>
      <w:r w:rsidRPr="00E76508">
        <w:rPr>
          <w:szCs w:val="22"/>
          <w:lang w:val="pl-PL"/>
        </w:rPr>
        <w:t xml:space="preserve">wynik </w:t>
      </w:r>
      <w:r w:rsidR="00DE084B" w:rsidRPr="00E76508">
        <w:rPr>
          <w:szCs w:val="22"/>
          <w:lang w:val="pl-PL"/>
        </w:rPr>
        <w:t xml:space="preserve">+2 </w:t>
      </w:r>
      <w:r w:rsidRPr="00E76508">
        <w:rPr>
          <w:szCs w:val="22"/>
          <w:lang w:val="pl-PL"/>
        </w:rPr>
        <w:t xml:space="preserve">w </w:t>
      </w:r>
      <w:ins w:id="323" w:author="Autor">
        <w:r w:rsidR="00FD74F9">
          <w:rPr>
            <w:szCs w:val="22"/>
            <w:lang w:val="pl-PL"/>
          </w:rPr>
          <w:t xml:space="preserve">skali </w:t>
        </w:r>
      </w:ins>
      <w:del w:id="324" w:author="Autor">
        <w:r w:rsidR="00DE084B" w:rsidRPr="00E76508" w:rsidDel="00FD74F9">
          <w:rPr>
            <w:szCs w:val="22"/>
            <w:lang w:val="pl-PL"/>
          </w:rPr>
          <w:delText xml:space="preserve">Skali Ogólnego Wrażenia Zmiany Radiograficznej </w:delText>
        </w:r>
        <w:r w:rsidR="00DE084B" w:rsidRPr="00E76508" w:rsidDel="00661CAB">
          <w:rPr>
            <w:szCs w:val="22"/>
            <w:lang w:val="pl-PL"/>
          </w:rPr>
          <w:delText>(</w:delText>
        </w:r>
      </w:del>
      <w:r w:rsidR="00DE084B" w:rsidRPr="00E76508">
        <w:rPr>
          <w:szCs w:val="22"/>
          <w:lang w:val="pl-PL"/>
        </w:rPr>
        <w:t>RGI</w:t>
      </w:r>
      <w:r w:rsidR="00DE084B" w:rsidRPr="00E76508">
        <w:rPr>
          <w:szCs w:val="22"/>
          <w:lang w:val="pl-PL"/>
        </w:rPr>
        <w:noBreakHyphen/>
        <w:t>C</w:t>
      </w:r>
      <w:ins w:id="325" w:author="Autor">
        <w:r w:rsidR="00661CAB">
          <w:rPr>
            <w:szCs w:val="22"/>
            <w:lang w:val="pl-PL"/>
          </w:rPr>
          <w:t xml:space="preserve"> </w:t>
        </w:r>
      </w:ins>
      <w:del w:id="326" w:author="Autor">
        <w:r w:rsidR="00DE084B" w:rsidRPr="00E76508" w:rsidDel="00661CAB">
          <w:rPr>
            <w:szCs w:val="22"/>
            <w:lang w:val="pl-PL"/>
          </w:rPr>
          <w:delText>)</w:delText>
        </w:r>
      </w:del>
      <w:ins w:id="327" w:author="Autor">
        <w:r w:rsidR="00FD74F9">
          <w:rPr>
            <w:szCs w:val="22"/>
            <w:lang w:val="pl-PL"/>
          </w:rPr>
          <w:t>w 24-tygodniu leczenia</w:t>
        </w:r>
        <w:r w:rsidR="00661CAB">
          <w:rPr>
            <w:szCs w:val="22"/>
            <w:lang w:val="pl-PL"/>
          </w:rPr>
          <w:t>.</w:t>
        </w:r>
      </w:ins>
      <w:del w:id="328" w:author="Autor">
        <w:r w:rsidR="00DE084B" w:rsidRPr="00E76508" w:rsidDel="00661CAB">
          <w:rPr>
            <w:szCs w:val="22"/>
            <w:lang w:val="pl-PL"/>
          </w:rPr>
          <w:delText>, w porównaniu do obrazów RTG z punktu początkowego</w:delText>
        </w:r>
        <w:r w:rsidR="00DE084B" w:rsidRPr="00E76508" w:rsidDel="00E9037F">
          <w:rPr>
            <w:szCs w:val="22"/>
            <w:lang w:val="pl-PL"/>
          </w:rPr>
          <w:delText>.</w:delText>
        </w:r>
      </w:del>
      <w:r w:rsidR="00DE084B" w:rsidRPr="00E76508">
        <w:rPr>
          <w:szCs w:val="22"/>
          <w:lang w:val="pl-PL"/>
        </w:rPr>
        <w:t xml:space="preserve"> </w:t>
      </w:r>
      <w:r w:rsidR="00720890" w:rsidRPr="00E76508">
        <w:rPr>
          <w:rFonts w:eastAsia="SimSun"/>
          <w:szCs w:val="22"/>
          <w:lang w:val="pl-PL"/>
        </w:rPr>
        <w:t xml:space="preserve">Poprawa w zakresie ciężkości krzywicy utrzymywała się przez co najmniej 72 miesiące dalszego leczenia (w tym </w:t>
      </w:r>
      <w:r w:rsidR="009D63F2" w:rsidRPr="00E76508">
        <w:rPr>
          <w:rFonts w:eastAsia="SimSun"/>
          <w:szCs w:val="22"/>
          <w:lang w:val="pl-PL"/>
        </w:rPr>
        <w:t xml:space="preserve">przez </w:t>
      </w:r>
      <w:r w:rsidR="00720890" w:rsidRPr="00E76508">
        <w:rPr>
          <w:rFonts w:eastAsia="SimSun"/>
          <w:szCs w:val="22"/>
          <w:lang w:val="pl-PL"/>
        </w:rPr>
        <w:t>co najmniej 84 miesiące u 4 pacjentów), co mierzono za pomocą skali RGI-C.</w:t>
      </w:r>
    </w:p>
    <w:p w14:paraId="15C64A12" w14:textId="77777777" w:rsidR="00DE084B" w:rsidRPr="00E76508" w:rsidRDefault="00DE084B" w:rsidP="00212AD0">
      <w:pPr>
        <w:autoSpaceDE w:val="0"/>
        <w:autoSpaceDN w:val="0"/>
        <w:adjustRightInd w:val="0"/>
        <w:spacing w:line="240" w:lineRule="auto"/>
        <w:rPr>
          <w:szCs w:val="22"/>
          <w:lang w:val="pl-PL"/>
        </w:rPr>
      </w:pPr>
      <w:r w:rsidRPr="00E76508">
        <w:rPr>
          <w:szCs w:val="22"/>
          <w:lang w:val="pl-PL"/>
        </w:rPr>
        <w:t xml:space="preserve">W przypadku 5/11 pacjentów wystąpiła stała, widoczna poprawa w zakresie niedoboru wzrostu. </w:t>
      </w:r>
      <w:r w:rsidR="009D63F2" w:rsidRPr="00E76508">
        <w:rPr>
          <w:szCs w:val="22"/>
          <w:lang w:val="pl-PL"/>
        </w:rPr>
        <w:t>W</w:t>
      </w:r>
      <w:r w:rsidR="00924E59" w:rsidRPr="00E76508">
        <w:rPr>
          <w:szCs w:val="22"/>
          <w:lang w:val="pl-PL"/>
        </w:rPr>
        <w:t> </w:t>
      </w:r>
      <w:r w:rsidR="009D63F2" w:rsidRPr="00E76508">
        <w:rPr>
          <w:szCs w:val="22"/>
          <w:lang w:val="pl-PL"/>
        </w:rPr>
        <w:t xml:space="preserve">czasie ostatniej oceny (n = 10, przy czym 9 pacjentów poddano przynajmniej 72 miesiącom leczenia) mediana poprawy wskaźnika Z-score względem początku badania wynosiła 1,93 w przypadku długości ciała/wzrostu i 2,43 w przypadku masy ciała </w:t>
      </w:r>
      <w:ins w:id="329" w:author="Autor">
        <w:r w:rsidR="00574C62">
          <w:rPr>
            <w:szCs w:val="22"/>
            <w:lang w:val="pl-PL"/>
          </w:rPr>
          <w:t>w</w:t>
        </w:r>
      </w:ins>
      <w:del w:id="330" w:author="Autor">
        <w:r w:rsidRPr="00E76508" w:rsidDel="00574C62">
          <w:rPr>
            <w:szCs w:val="22"/>
            <w:lang w:val="pl-PL"/>
          </w:rPr>
          <w:delText>W</w:delText>
        </w:r>
      </w:del>
      <w:r w:rsidRPr="00E76508">
        <w:rPr>
          <w:szCs w:val="22"/>
          <w:lang w:val="pl-PL"/>
        </w:rPr>
        <w:t xml:space="preserve">idoczna była zmienność w zakresie poprawy wzrostu, co może wskazywać na cięższą </w:t>
      </w:r>
      <w:ins w:id="331" w:author="Autor">
        <w:r w:rsidR="00574C62">
          <w:rPr>
            <w:szCs w:val="22"/>
            <w:lang w:val="pl-PL"/>
          </w:rPr>
          <w:t xml:space="preserve">postać </w:t>
        </w:r>
      </w:ins>
      <w:r w:rsidRPr="00E76508">
        <w:rPr>
          <w:szCs w:val="22"/>
          <w:lang w:val="pl-PL"/>
        </w:rPr>
        <w:t>chorob</w:t>
      </w:r>
      <w:del w:id="332" w:author="Autor">
        <w:r w:rsidRPr="00E76508" w:rsidDel="00574C62">
          <w:rPr>
            <w:szCs w:val="22"/>
            <w:lang w:val="pl-PL"/>
          </w:rPr>
          <w:delText>ę</w:delText>
        </w:r>
      </w:del>
      <w:ins w:id="333" w:author="Autor">
        <w:r w:rsidR="00574C62">
          <w:rPr>
            <w:szCs w:val="22"/>
            <w:lang w:val="pl-PL"/>
          </w:rPr>
          <w:t>y</w:t>
        </w:r>
      </w:ins>
      <w:r w:rsidRPr="00E76508">
        <w:rPr>
          <w:szCs w:val="22"/>
          <w:lang w:val="pl-PL"/>
        </w:rPr>
        <w:t xml:space="preserve"> i</w:t>
      </w:r>
      <w:r w:rsidR="00DA55C9" w:rsidRPr="00E76508">
        <w:rPr>
          <w:szCs w:val="22"/>
          <w:lang w:val="pl-PL"/>
        </w:rPr>
        <w:t> </w:t>
      </w:r>
      <w:r w:rsidRPr="00E76508">
        <w:rPr>
          <w:szCs w:val="22"/>
          <w:lang w:val="pl-PL"/>
        </w:rPr>
        <w:t>wyższ</w:t>
      </w:r>
      <w:r w:rsidR="004A3A86" w:rsidRPr="00E76508">
        <w:rPr>
          <w:szCs w:val="22"/>
          <w:lang w:val="pl-PL"/>
        </w:rPr>
        <w:t xml:space="preserve">ą zachorowalność </w:t>
      </w:r>
      <w:r w:rsidRPr="00E76508">
        <w:rPr>
          <w:szCs w:val="22"/>
          <w:lang w:val="pl-PL"/>
        </w:rPr>
        <w:t>w przypadku młodszych pacjentów.</w:t>
      </w:r>
    </w:p>
    <w:p w14:paraId="73144C5C" w14:textId="77777777" w:rsidR="002837B1" w:rsidRPr="00E76508" w:rsidRDefault="002837B1" w:rsidP="00212AD0">
      <w:pPr>
        <w:autoSpaceDE w:val="0"/>
        <w:autoSpaceDN w:val="0"/>
        <w:adjustRightInd w:val="0"/>
        <w:spacing w:line="240" w:lineRule="auto"/>
        <w:rPr>
          <w:szCs w:val="22"/>
          <w:lang w:val="pl-PL"/>
        </w:rPr>
      </w:pPr>
    </w:p>
    <w:p w14:paraId="6CC24B9F" w14:textId="77777777" w:rsidR="002837B1" w:rsidRPr="00E76508" w:rsidRDefault="002837B1" w:rsidP="002837B1">
      <w:pPr>
        <w:keepNext/>
        <w:tabs>
          <w:tab w:val="clear" w:pos="567"/>
        </w:tabs>
        <w:spacing w:line="240" w:lineRule="auto"/>
        <w:rPr>
          <w:rFonts w:eastAsia="SimSun"/>
          <w:i/>
          <w:iCs/>
          <w:szCs w:val="22"/>
          <w:u w:val="single"/>
          <w:lang w:val="pl-PL"/>
        </w:rPr>
      </w:pPr>
      <w:r w:rsidRPr="00E76508">
        <w:rPr>
          <w:rFonts w:eastAsia="SimSun"/>
          <w:i/>
          <w:iCs/>
          <w:szCs w:val="22"/>
          <w:u w:val="single"/>
          <w:lang w:val="pl-PL"/>
        </w:rPr>
        <w:lastRenderedPageBreak/>
        <w:t>Badanie ENB-010-10</w:t>
      </w:r>
    </w:p>
    <w:p w14:paraId="74DC09AC" w14:textId="77777777" w:rsidR="004C499E" w:rsidRPr="00E76508" w:rsidRDefault="004C499E" w:rsidP="002837B1">
      <w:pPr>
        <w:keepNext/>
        <w:tabs>
          <w:tab w:val="clear" w:pos="567"/>
        </w:tabs>
        <w:spacing w:line="240" w:lineRule="auto"/>
        <w:rPr>
          <w:rFonts w:eastAsia="SimSun"/>
          <w:szCs w:val="22"/>
          <w:u w:val="single"/>
          <w:lang w:val="pl-PL"/>
        </w:rPr>
      </w:pPr>
    </w:p>
    <w:p w14:paraId="386BEF84" w14:textId="77777777" w:rsidR="002837B1" w:rsidRPr="00E76508" w:rsidRDefault="002837B1" w:rsidP="002837B1">
      <w:pPr>
        <w:tabs>
          <w:tab w:val="clear" w:pos="567"/>
        </w:tabs>
        <w:spacing w:line="240" w:lineRule="auto"/>
        <w:rPr>
          <w:rFonts w:eastAsia="SimSun"/>
          <w:szCs w:val="22"/>
          <w:lang w:val="pl-PL"/>
        </w:rPr>
      </w:pPr>
      <w:r w:rsidRPr="00E76508">
        <w:rPr>
          <w:rFonts w:eastAsia="SimSun"/>
          <w:szCs w:val="22"/>
          <w:lang w:val="pl-PL"/>
        </w:rPr>
        <w:t xml:space="preserve">Badanie ENB-010-10 było kontrolowanym, otwartym badaniem z udziałem 69 pacjentów w wieku od 1 dnia do 72 miesięcy z hipofosfatazją perinatalną/niemowlęcą. Średnia wieku w momencie wystąpienia objawów przedmiotowych/podmiotowych wynosiła 1,49 miesiąca. Pacjenci otrzymywali produkt </w:t>
      </w:r>
      <w:ins w:id="334" w:author="Autor">
        <w:r w:rsidR="00952272">
          <w:rPr>
            <w:rFonts w:eastAsia="SimSun"/>
            <w:szCs w:val="22"/>
            <w:lang w:val="pl-PL"/>
          </w:rPr>
          <w:t xml:space="preserve">leczniczy </w:t>
        </w:r>
      </w:ins>
      <w:r w:rsidRPr="00E76508">
        <w:rPr>
          <w:rFonts w:eastAsia="SimSun"/>
          <w:szCs w:val="22"/>
          <w:lang w:val="pl-PL"/>
        </w:rPr>
        <w:t>S</w:t>
      </w:r>
      <w:ins w:id="335" w:author="Autor">
        <w:r w:rsidR="00B45588">
          <w:rPr>
            <w:rFonts w:eastAsia="SimSun"/>
            <w:szCs w:val="22"/>
            <w:lang w:val="pl-PL"/>
          </w:rPr>
          <w:t>trensiq</w:t>
        </w:r>
      </w:ins>
      <w:del w:id="336" w:author="Autor">
        <w:r w:rsidRPr="00E76508" w:rsidDel="00B45588">
          <w:rPr>
            <w:rFonts w:eastAsia="SimSun"/>
            <w:szCs w:val="22"/>
            <w:lang w:val="pl-PL"/>
          </w:rPr>
          <w:delText>TRENSIQ</w:delText>
        </w:r>
      </w:del>
      <w:r w:rsidRPr="00E76508">
        <w:rPr>
          <w:rFonts w:eastAsia="SimSun"/>
          <w:szCs w:val="22"/>
          <w:lang w:val="pl-PL"/>
        </w:rPr>
        <w:t xml:space="preserve"> w dawce 6 mg/kg masy ciała na tydzień przez pierwsze 4 tygodnie. U wszystkich pacjentów leczenie w ramach badania rozpoczynano od dawki asfotazy alfa równej 6 mg/kg masy ciała na tydzień. W ciągu badania dawkę asfotazy alfa zwiększono u 11 pacjentów. </w:t>
      </w:r>
      <w:ins w:id="337" w:author="Autor">
        <w:r w:rsidR="00952272">
          <w:rPr>
            <w:rFonts w:eastAsia="SimSun"/>
            <w:szCs w:val="22"/>
            <w:lang w:val="pl-PL"/>
          </w:rPr>
          <w:t xml:space="preserve">U 9 spośród </w:t>
        </w:r>
      </w:ins>
      <w:del w:id="338" w:author="Autor">
        <w:r w:rsidRPr="00E76508" w:rsidDel="00952272">
          <w:rPr>
            <w:rFonts w:eastAsia="SimSun"/>
            <w:szCs w:val="22"/>
            <w:lang w:val="pl-PL"/>
          </w:rPr>
          <w:delText>Wśród</w:delText>
        </w:r>
        <w:r w:rsidRPr="00E76508" w:rsidDel="00CA3953">
          <w:rPr>
            <w:rFonts w:eastAsia="SimSun"/>
            <w:szCs w:val="22"/>
            <w:lang w:val="pl-PL"/>
          </w:rPr>
          <w:delText xml:space="preserve"> </w:delText>
        </w:r>
      </w:del>
      <w:r w:rsidRPr="00E76508">
        <w:rPr>
          <w:rFonts w:eastAsia="SimSun"/>
          <w:szCs w:val="22"/>
          <w:lang w:val="pl-PL"/>
        </w:rPr>
        <w:t>tych 11 pacjentów</w:t>
      </w:r>
      <w:del w:id="339" w:author="Autor">
        <w:r w:rsidRPr="00E76508" w:rsidDel="00952272">
          <w:rPr>
            <w:rFonts w:eastAsia="SimSun"/>
            <w:szCs w:val="22"/>
            <w:lang w:val="pl-PL"/>
          </w:rPr>
          <w:delText xml:space="preserve"> u 9</w:delText>
        </w:r>
      </w:del>
      <w:r w:rsidRPr="00E76508">
        <w:rPr>
          <w:rFonts w:eastAsia="SimSun"/>
          <w:szCs w:val="22"/>
          <w:lang w:val="pl-PL"/>
        </w:rPr>
        <w:t> </w:t>
      </w:r>
      <w:ins w:id="340" w:author="Autor">
        <w:r w:rsidR="00952272">
          <w:rPr>
            <w:rFonts w:eastAsia="SimSun"/>
            <w:szCs w:val="22"/>
            <w:lang w:val="pl-PL"/>
          </w:rPr>
          <w:t xml:space="preserve">dawkę </w:t>
        </w:r>
      </w:ins>
      <w:r w:rsidRPr="00E76508">
        <w:rPr>
          <w:rFonts w:eastAsia="SimSun"/>
          <w:szCs w:val="22"/>
          <w:lang w:val="pl-PL"/>
        </w:rPr>
        <w:t xml:space="preserve">zwiększono </w:t>
      </w:r>
      <w:del w:id="341" w:author="Autor">
        <w:r w:rsidR="00F06EFF" w:rsidRPr="00E76508" w:rsidDel="00784146">
          <w:rPr>
            <w:rFonts w:eastAsia="SimSun"/>
            <w:szCs w:val="22"/>
            <w:lang w:val="pl-PL"/>
          </w:rPr>
          <w:delText xml:space="preserve">specjalnie </w:delText>
        </w:r>
        <w:r w:rsidRPr="00E76508" w:rsidDel="00952272">
          <w:rPr>
            <w:rFonts w:eastAsia="SimSun"/>
            <w:szCs w:val="22"/>
            <w:lang w:val="pl-PL"/>
          </w:rPr>
          <w:delText xml:space="preserve">dawkę </w:delText>
        </w:r>
      </w:del>
      <w:r w:rsidRPr="00E76508">
        <w:rPr>
          <w:rFonts w:eastAsia="SimSun"/>
          <w:szCs w:val="22"/>
          <w:lang w:val="pl-PL"/>
        </w:rPr>
        <w:t>w celu poprawy odpowiedzi klinicznej. Trzydziestu ośmiu pacjentów leczono przez co najmniej 2 lata (24 miesiące), a 6 pacjentów otrzymywało leczenie przez co najmniej 5 lat (60 miesięcy).</w:t>
      </w:r>
    </w:p>
    <w:p w14:paraId="1FD06150" w14:textId="77777777" w:rsidR="002837B1" w:rsidRPr="00E76508" w:rsidRDefault="002837B1" w:rsidP="002837B1">
      <w:pPr>
        <w:tabs>
          <w:tab w:val="clear" w:pos="567"/>
        </w:tabs>
        <w:spacing w:line="240" w:lineRule="auto"/>
        <w:rPr>
          <w:rFonts w:eastAsia="SimSun"/>
          <w:szCs w:val="22"/>
          <w:lang w:val="pl-PL"/>
        </w:rPr>
      </w:pPr>
      <w:r w:rsidRPr="00E76508">
        <w:rPr>
          <w:rFonts w:eastAsia="SimSun"/>
          <w:szCs w:val="22"/>
          <w:lang w:val="pl-PL"/>
        </w:rPr>
        <w:t xml:space="preserve">W tygodniu 48. 50/69 (72,5%) pacjentów </w:t>
      </w:r>
      <w:del w:id="342" w:author="Autor">
        <w:r w:rsidRPr="00E76508" w:rsidDel="00574C62">
          <w:rPr>
            <w:rFonts w:eastAsia="SimSun"/>
            <w:szCs w:val="22"/>
            <w:lang w:val="pl-PL"/>
          </w:rPr>
          <w:delText xml:space="preserve">w </w:delText>
        </w:r>
      </w:del>
      <w:ins w:id="343" w:author="Autor">
        <w:r w:rsidR="00574C62">
          <w:rPr>
            <w:rFonts w:eastAsia="SimSun"/>
            <w:szCs w:val="22"/>
            <w:lang w:val="pl-PL"/>
          </w:rPr>
          <w:t>z</w:t>
        </w:r>
        <w:r w:rsidR="00574C62" w:rsidRPr="00E76508">
          <w:rPr>
            <w:rFonts w:eastAsia="SimSun"/>
            <w:szCs w:val="22"/>
            <w:lang w:val="pl-PL"/>
          </w:rPr>
          <w:t xml:space="preserve"> </w:t>
        </w:r>
      </w:ins>
      <w:del w:id="344" w:author="Autor">
        <w:r w:rsidRPr="00E76508" w:rsidDel="00784146">
          <w:rPr>
            <w:rFonts w:eastAsia="SimSun"/>
            <w:szCs w:val="22"/>
            <w:lang w:val="pl-PL"/>
          </w:rPr>
          <w:delText>pełnej</w:delText>
        </w:r>
        <w:r w:rsidRPr="00E76508" w:rsidDel="00D51150">
          <w:rPr>
            <w:rFonts w:eastAsia="SimSun"/>
            <w:szCs w:val="22"/>
            <w:lang w:val="pl-PL"/>
          </w:rPr>
          <w:delText xml:space="preserve"> </w:delText>
        </w:r>
      </w:del>
      <w:ins w:id="345" w:author="Autor">
        <w:r w:rsidR="00952272">
          <w:rPr>
            <w:rFonts w:eastAsia="SimSun"/>
            <w:szCs w:val="22"/>
            <w:lang w:val="pl-PL"/>
          </w:rPr>
          <w:t>analizowanej populacji</w:t>
        </w:r>
      </w:ins>
      <w:del w:id="346" w:author="Autor">
        <w:r w:rsidRPr="00E76508" w:rsidDel="00952272">
          <w:rPr>
            <w:rFonts w:eastAsia="SimSun"/>
            <w:szCs w:val="22"/>
            <w:lang w:val="pl-PL"/>
          </w:rPr>
          <w:delText>grupie badanej</w:delText>
        </w:r>
      </w:del>
      <w:r w:rsidRPr="00E76508">
        <w:rPr>
          <w:rFonts w:eastAsia="SimSun"/>
          <w:szCs w:val="22"/>
          <w:lang w:val="pl-PL"/>
        </w:rPr>
        <w:t xml:space="preserve"> uzyskało wynik w </w:t>
      </w:r>
      <w:del w:id="347" w:author="Autor">
        <w:r w:rsidRPr="00E76508" w:rsidDel="00574C62">
          <w:rPr>
            <w:rFonts w:eastAsia="SimSun"/>
            <w:szCs w:val="22"/>
            <w:lang w:val="pl-PL"/>
          </w:rPr>
          <w:delText>Skali Ogólnego Wrażenia Zmiany Radiograficznej (</w:delText>
        </w:r>
      </w:del>
      <w:r w:rsidRPr="00E76508">
        <w:rPr>
          <w:rFonts w:eastAsia="SimSun"/>
          <w:szCs w:val="22"/>
          <w:lang w:val="pl-PL"/>
        </w:rPr>
        <w:t>RGI</w:t>
      </w:r>
      <w:r w:rsidRPr="00E76508">
        <w:rPr>
          <w:rFonts w:eastAsia="SimSun"/>
          <w:szCs w:val="22"/>
          <w:lang w:val="pl-PL"/>
        </w:rPr>
        <w:noBreakHyphen/>
        <w:t>C</w:t>
      </w:r>
      <w:del w:id="348" w:author="Autor">
        <w:r w:rsidRPr="00E76508" w:rsidDel="00574C62">
          <w:rPr>
            <w:rFonts w:eastAsia="SimSun"/>
            <w:szCs w:val="22"/>
            <w:lang w:val="pl-PL"/>
          </w:rPr>
          <w:delText>)</w:delText>
        </w:r>
      </w:del>
      <w:r w:rsidRPr="00E76508">
        <w:rPr>
          <w:rFonts w:eastAsia="SimSun"/>
          <w:szCs w:val="22"/>
          <w:lang w:val="pl-PL"/>
        </w:rPr>
        <w:t xml:space="preserve"> ≥2 i uznano ich za osoby wykazujące odpowiedź na leczenie. Poprawa w zakresie mediany wyniku w skali RGI-C utrzymywała się przez cały czas trwania leczenia</w:t>
      </w:r>
      <w:del w:id="349" w:author="Autor">
        <w:r w:rsidRPr="00E76508" w:rsidDel="00D47D65">
          <w:rPr>
            <w:rFonts w:eastAsia="SimSun"/>
            <w:szCs w:val="22"/>
            <w:lang w:val="pl-PL"/>
          </w:rPr>
          <w:delText>, czyli od</w:delText>
        </w:r>
      </w:del>
      <w:ins w:id="350" w:author="Autor">
        <w:r w:rsidR="00D47D65">
          <w:rPr>
            <w:rFonts w:eastAsia="SimSun"/>
            <w:szCs w:val="22"/>
            <w:lang w:val="pl-PL"/>
          </w:rPr>
          <w:t>- od</w:t>
        </w:r>
      </w:ins>
      <w:r w:rsidRPr="00E76508">
        <w:rPr>
          <w:rFonts w:eastAsia="SimSun"/>
          <w:szCs w:val="22"/>
          <w:lang w:val="pl-PL"/>
        </w:rPr>
        <w:t xml:space="preserve"> 0,9 do 302,3 tygodnia</w:t>
      </w:r>
      <w:r w:rsidR="00D01B87" w:rsidRPr="00E76508">
        <w:rPr>
          <w:rFonts w:eastAsia="SimSun"/>
          <w:szCs w:val="22"/>
          <w:lang w:val="pl-PL"/>
        </w:rPr>
        <w:t xml:space="preserve">, </w:t>
      </w:r>
      <w:del w:id="351" w:author="Autor">
        <w:r w:rsidR="00D01B87" w:rsidRPr="00E76508" w:rsidDel="00D47D65">
          <w:rPr>
            <w:rFonts w:eastAsia="SimSun"/>
            <w:szCs w:val="22"/>
            <w:lang w:val="pl-PL"/>
          </w:rPr>
          <w:delText>nawet jeśli obserwowano</w:delText>
        </w:r>
      </w:del>
      <w:ins w:id="352" w:author="Autor">
        <w:r w:rsidR="00D47D65">
          <w:rPr>
            <w:rFonts w:eastAsia="SimSun"/>
            <w:szCs w:val="22"/>
            <w:lang w:val="pl-PL"/>
          </w:rPr>
          <w:t xml:space="preserve">pomimo </w:t>
        </w:r>
      </w:ins>
      <w:del w:id="353" w:author="Autor">
        <w:r w:rsidR="00D01B87" w:rsidRPr="00E76508" w:rsidDel="00D47D65">
          <w:rPr>
            <w:rFonts w:eastAsia="SimSun"/>
            <w:szCs w:val="22"/>
            <w:lang w:val="pl-PL"/>
          </w:rPr>
          <w:delText xml:space="preserve"> </w:delText>
        </w:r>
      </w:del>
      <w:r w:rsidR="00D01B87" w:rsidRPr="00E76508">
        <w:rPr>
          <w:rFonts w:eastAsia="SimSun"/>
          <w:szCs w:val="22"/>
          <w:lang w:val="pl-PL"/>
        </w:rPr>
        <w:t>mniejsz</w:t>
      </w:r>
      <w:ins w:id="354" w:author="Autor">
        <w:r w:rsidR="00D47D65">
          <w:rPr>
            <w:rFonts w:eastAsia="SimSun"/>
            <w:szCs w:val="22"/>
            <w:lang w:val="pl-PL"/>
          </w:rPr>
          <w:t>ej</w:t>
        </w:r>
      </w:ins>
      <w:del w:id="355" w:author="Autor">
        <w:r w:rsidR="00D01B87" w:rsidRPr="00E76508" w:rsidDel="00D47D65">
          <w:rPr>
            <w:rFonts w:eastAsia="SimSun"/>
            <w:szCs w:val="22"/>
            <w:lang w:val="pl-PL"/>
          </w:rPr>
          <w:delText>ą</w:delText>
        </w:r>
      </w:del>
      <w:r w:rsidR="00D01B87" w:rsidRPr="00E76508">
        <w:rPr>
          <w:rFonts w:eastAsia="SimSun"/>
          <w:szCs w:val="22"/>
          <w:lang w:val="pl-PL"/>
        </w:rPr>
        <w:t xml:space="preserve"> liczb</w:t>
      </w:r>
      <w:ins w:id="356" w:author="Autor">
        <w:r w:rsidR="00D47D65">
          <w:rPr>
            <w:rFonts w:eastAsia="SimSun"/>
            <w:szCs w:val="22"/>
            <w:lang w:val="pl-PL"/>
          </w:rPr>
          <w:t>y</w:t>
        </w:r>
      </w:ins>
      <w:del w:id="357" w:author="Autor">
        <w:r w:rsidR="00D01B87" w:rsidRPr="00E76508" w:rsidDel="00D47D65">
          <w:rPr>
            <w:rFonts w:eastAsia="SimSun"/>
            <w:szCs w:val="22"/>
            <w:lang w:val="pl-PL"/>
          </w:rPr>
          <w:delText>ę</w:delText>
        </w:r>
      </w:del>
      <w:r w:rsidR="00D01B87" w:rsidRPr="00E76508">
        <w:rPr>
          <w:rFonts w:eastAsia="SimSun"/>
          <w:szCs w:val="22"/>
          <w:lang w:val="pl-PL"/>
        </w:rPr>
        <w:t xml:space="preserve"> pacjentów po</w:t>
      </w:r>
      <w:ins w:id="358" w:author="Autor">
        <w:r w:rsidR="00D47D65">
          <w:rPr>
            <w:rFonts w:eastAsia="SimSun"/>
            <w:szCs w:val="22"/>
            <w:lang w:val="pl-PL"/>
          </w:rPr>
          <w:t>d obserwacją po</w:t>
        </w:r>
      </w:ins>
      <w:r w:rsidR="00D01B87" w:rsidRPr="00E76508">
        <w:rPr>
          <w:rFonts w:eastAsia="SimSun"/>
          <w:szCs w:val="22"/>
          <w:lang w:val="pl-PL"/>
        </w:rPr>
        <w:t xml:space="preserve"> 96. tygodniu (ogółem 29 pacjentów </w:t>
      </w:r>
      <w:ins w:id="359" w:author="Autor">
        <w:r w:rsidR="00D47D65">
          <w:rPr>
            <w:rFonts w:eastAsia="SimSun"/>
            <w:szCs w:val="22"/>
            <w:lang w:val="pl-PL"/>
          </w:rPr>
          <w:t xml:space="preserve">pozostawało po </w:t>
        </w:r>
      </w:ins>
      <w:r w:rsidR="00D01B87" w:rsidRPr="00E76508">
        <w:rPr>
          <w:rFonts w:eastAsia="SimSun"/>
          <w:szCs w:val="22"/>
          <w:lang w:val="pl-PL"/>
        </w:rPr>
        <w:t>obserw</w:t>
      </w:r>
      <w:ins w:id="360" w:author="Autor">
        <w:r w:rsidR="00D47D65">
          <w:rPr>
            <w:rFonts w:eastAsia="SimSun"/>
            <w:szCs w:val="22"/>
            <w:lang w:val="pl-PL"/>
          </w:rPr>
          <w:t>acją</w:t>
        </w:r>
      </w:ins>
      <w:del w:id="361" w:author="Autor">
        <w:r w:rsidR="00D01B87" w:rsidRPr="00E76508" w:rsidDel="00D47D65">
          <w:rPr>
            <w:rFonts w:eastAsia="SimSun"/>
            <w:szCs w:val="22"/>
            <w:lang w:val="pl-PL"/>
          </w:rPr>
          <w:delText>owano</w:delText>
        </w:r>
      </w:del>
      <w:r w:rsidR="00D01B87" w:rsidRPr="00E76508">
        <w:rPr>
          <w:rFonts w:eastAsia="SimSun"/>
          <w:szCs w:val="22"/>
          <w:lang w:val="pl-PL"/>
        </w:rPr>
        <w:t xml:space="preserve"> po 96. tygodniu i ≤8 pacjentów po tygodniu 192).</w:t>
      </w:r>
    </w:p>
    <w:p w14:paraId="1832030C" w14:textId="77777777" w:rsidR="00D01B87" w:rsidRPr="00E76508" w:rsidRDefault="00ED6B6D" w:rsidP="002837B1">
      <w:pPr>
        <w:tabs>
          <w:tab w:val="clear" w:pos="567"/>
        </w:tabs>
        <w:spacing w:line="240" w:lineRule="auto"/>
        <w:rPr>
          <w:rFonts w:eastAsia="SimSun"/>
          <w:szCs w:val="22"/>
          <w:lang w:val="pl-PL"/>
        </w:rPr>
      </w:pPr>
      <w:bookmarkStart w:id="362" w:name="_Hlk14946363"/>
      <w:r w:rsidRPr="00E76508">
        <w:rPr>
          <w:rFonts w:eastAsia="SimSun"/>
          <w:szCs w:val="22"/>
          <w:lang w:val="pl-PL"/>
        </w:rPr>
        <w:t xml:space="preserve">Wzrost, masę ciała i obwód głowy wykreślono na siatkach centylowych (serii krzywych </w:t>
      </w:r>
      <w:del w:id="363" w:author="Autor">
        <w:r w:rsidRPr="00E76508" w:rsidDel="00952272">
          <w:rPr>
            <w:rFonts w:eastAsia="SimSun"/>
            <w:szCs w:val="22"/>
            <w:lang w:val="pl-PL"/>
          </w:rPr>
          <w:delText>per</w:delText>
        </w:r>
      </w:del>
      <w:r w:rsidRPr="00E76508">
        <w:rPr>
          <w:rFonts w:eastAsia="SimSun"/>
          <w:szCs w:val="22"/>
          <w:lang w:val="pl-PL"/>
        </w:rPr>
        <w:t>centylowych ilustrujących</w:t>
      </w:r>
      <w:r w:rsidR="001230EE" w:rsidRPr="00E76508">
        <w:rPr>
          <w:rFonts w:eastAsia="SimSun"/>
          <w:szCs w:val="22"/>
          <w:lang w:val="pl-PL"/>
        </w:rPr>
        <w:t xml:space="preserve"> zakres rozwojowy</w:t>
      </w:r>
      <w:r w:rsidRPr="00E76508">
        <w:rPr>
          <w:rFonts w:eastAsia="SimSun"/>
          <w:szCs w:val="22"/>
          <w:lang w:val="pl-PL"/>
        </w:rPr>
        <w:t xml:space="preserve">) dostępnych z </w:t>
      </w:r>
      <w:ins w:id="364" w:author="Autor">
        <w:r w:rsidR="00952272">
          <w:rPr>
            <w:rFonts w:eastAsia="SimSun"/>
            <w:szCs w:val="22"/>
            <w:lang w:val="pl-PL"/>
          </w:rPr>
          <w:t>CDC</w:t>
        </w:r>
      </w:ins>
      <w:del w:id="365" w:author="Autor">
        <w:r w:rsidRPr="00E76508" w:rsidDel="00952272">
          <w:rPr>
            <w:rFonts w:eastAsia="SimSun"/>
            <w:szCs w:val="22"/>
            <w:lang w:val="pl-PL"/>
          </w:rPr>
          <w:delText>Centrów Kontroli i Prewencji Chorób (</w:delText>
        </w:r>
        <w:r w:rsidR="000E28B2" w:rsidRPr="00E76508" w:rsidDel="00952272">
          <w:rPr>
            <w:rFonts w:eastAsia="SimSun"/>
            <w:i/>
            <w:szCs w:val="22"/>
            <w:lang w:val="pl-PL"/>
          </w:rPr>
          <w:delText>Centers for Disease Control and Prevention</w:delText>
        </w:r>
        <w:r w:rsidR="000E28B2" w:rsidRPr="00E76508" w:rsidDel="00952272">
          <w:rPr>
            <w:rFonts w:eastAsia="SimSun"/>
            <w:szCs w:val="22"/>
            <w:lang w:val="pl-PL"/>
          </w:rPr>
          <w:delText xml:space="preserve">, </w:delText>
        </w:r>
        <w:r w:rsidRPr="00E76508" w:rsidDel="00952272">
          <w:rPr>
            <w:rFonts w:eastAsia="SimSun"/>
            <w:szCs w:val="22"/>
            <w:lang w:val="pl-PL"/>
          </w:rPr>
          <w:delText>CDC),</w:delText>
        </w:r>
      </w:del>
      <w:ins w:id="366" w:author="Autor">
        <w:r w:rsidR="00952272">
          <w:rPr>
            <w:rFonts w:eastAsia="SimSun"/>
            <w:szCs w:val="22"/>
            <w:lang w:val="pl-PL"/>
          </w:rPr>
          <w:t xml:space="preserve"> w</w:t>
        </w:r>
      </w:ins>
      <w:r w:rsidRPr="00E76508">
        <w:rPr>
          <w:rFonts w:eastAsia="SimSun"/>
          <w:szCs w:val="22"/>
          <w:lang w:val="pl-PL"/>
        </w:rPr>
        <w:t xml:space="preserve"> USA. Łącznie </w:t>
      </w:r>
      <w:r w:rsidR="000E28B2" w:rsidRPr="00E76508">
        <w:rPr>
          <w:rFonts w:eastAsia="SimSun"/>
          <w:szCs w:val="22"/>
          <w:lang w:val="pl-PL"/>
        </w:rPr>
        <w:t xml:space="preserve">u </w:t>
      </w:r>
      <w:r w:rsidR="00E63046" w:rsidRPr="00E76508">
        <w:rPr>
          <w:rFonts w:eastAsia="SimSun"/>
          <w:szCs w:val="22"/>
          <w:lang w:val="pl-PL"/>
        </w:rPr>
        <w:t>24/69 (35%)</w:t>
      </w:r>
      <w:r w:rsidR="000E28B2" w:rsidRPr="00E76508">
        <w:rPr>
          <w:rFonts w:eastAsia="SimSun"/>
          <w:szCs w:val="22"/>
          <w:lang w:val="pl-PL"/>
        </w:rPr>
        <w:t xml:space="preserve"> pacjentów stwierdzono widoczne przyspieszenie przyrostu wzrostu (tendencja „</w:t>
      </w:r>
      <w:r w:rsidR="000E28B2" w:rsidRPr="00E76508">
        <w:rPr>
          <w:rFonts w:eastAsia="SimSun"/>
          <w:i/>
          <w:szCs w:val="22"/>
          <w:lang w:val="pl-PL"/>
        </w:rPr>
        <w:t>catch-up height-gain”</w:t>
      </w:r>
      <w:r w:rsidR="000E28B2" w:rsidRPr="00E76508">
        <w:rPr>
          <w:rFonts w:eastAsia="SimSun"/>
          <w:szCs w:val="22"/>
          <w:lang w:val="pl-PL"/>
        </w:rPr>
        <w:t>)</w:t>
      </w:r>
      <w:r w:rsidRPr="00E76508">
        <w:rPr>
          <w:rFonts w:eastAsia="SimSun"/>
          <w:szCs w:val="22"/>
          <w:lang w:val="pl-PL"/>
        </w:rPr>
        <w:t xml:space="preserve">, a </w:t>
      </w:r>
      <w:r w:rsidR="000E28B2" w:rsidRPr="00E76508">
        <w:rPr>
          <w:rFonts w:eastAsia="SimSun"/>
          <w:szCs w:val="22"/>
          <w:lang w:val="pl-PL"/>
        </w:rPr>
        <w:t xml:space="preserve">u </w:t>
      </w:r>
      <w:r w:rsidR="00E70388" w:rsidRPr="00E76508">
        <w:rPr>
          <w:szCs w:val="22"/>
          <w:lang w:val="pl-PL"/>
        </w:rPr>
        <w:t>32/69 (46%)</w:t>
      </w:r>
      <w:r w:rsidRPr="00E76508">
        <w:rPr>
          <w:rFonts w:eastAsia="SimSun"/>
          <w:szCs w:val="22"/>
          <w:lang w:val="pl-PL"/>
        </w:rPr>
        <w:t xml:space="preserve"> pacjentów </w:t>
      </w:r>
      <w:r w:rsidR="000E28B2" w:rsidRPr="00E76508">
        <w:rPr>
          <w:rFonts w:eastAsia="SimSun"/>
          <w:szCs w:val="22"/>
          <w:lang w:val="pl-PL"/>
        </w:rPr>
        <w:t>stwierdzono widoczne przyspieszenie przyrostu masy ciała (tendencja „</w:t>
      </w:r>
      <w:r w:rsidR="000E28B2" w:rsidRPr="00E76508">
        <w:rPr>
          <w:rFonts w:eastAsia="SimSun"/>
          <w:i/>
          <w:szCs w:val="22"/>
          <w:lang w:val="pl-PL"/>
        </w:rPr>
        <w:t>catch-up weight-gain”</w:t>
      </w:r>
      <w:r w:rsidR="000E28B2" w:rsidRPr="00E76508">
        <w:rPr>
          <w:rFonts w:eastAsia="SimSun"/>
          <w:szCs w:val="22"/>
          <w:lang w:val="pl-PL"/>
        </w:rPr>
        <w:t>)</w:t>
      </w:r>
      <w:r w:rsidR="00282303" w:rsidRPr="00E76508">
        <w:rPr>
          <w:szCs w:val="22"/>
          <w:lang w:val="pl-PL"/>
        </w:rPr>
        <w:t xml:space="preserve">, na co wskazywało przesunięcie w czasie do wyższego </w:t>
      </w:r>
      <w:del w:id="367" w:author="Autor">
        <w:r w:rsidR="00282303" w:rsidRPr="00E76508" w:rsidDel="003D7CD8">
          <w:rPr>
            <w:szCs w:val="22"/>
            <w:lang w:val="pl-PL"/>
          </w:rPr>
          <w:delText>per</w:delText>
        </w:r>
      </w:del>
      <w:r w:rsidR="00282303" w:rsidRPr="00E76508">
        <w:rPr>
          <w:szCs w:val="22"/>
          <w:lang w:val="pl-PL"/>
        </w:rPr>
        <w:t>centyla na siatkach centylowych CDC.</w:t>
      </w:r>
      <w:r w:rsidRPr="00E76508">
        <w:rPr>
          <w:rFonts w:eastAsia="SimSun"/>
          <w:szCs w:val="22"/>
          <w:lang w:val="pl-PL"/>
        </w:rPr>
        <w:t xml:space="preserve"> </w:t>
      </w:r>
      <w:r w:rsidR="0051441E" w:rsidRPr="00E76508">
        <w:rPr>
          <w:szCs w:val="22"/>
          <w:lang w:val="pl-PL"/>
        </w:rPr>
        <w:t>U</w:t>
      </w:r>
      <w:r w:rsidR="006B475A" w:rsidRPr="00E76508">
        <w:rPr>
          <w:szCs w:val="22"/>
          <w:lang w:val="pl-PL"/>
        </w:rPr>
        <w:t> 40/69</w:t>
      </w:r>
      <w:r w:rsidRPr="00E76508">
        <w:rPr>
          <w:rFonts w:eastAsia="SimSun"/>
          <w:szCs w:val="22"/>
          <w:lang w:val="pl-PL"/>
        </w:rPr>
        <w:t xml:space="preserve"> pacjentów i </w:t>
      </w:r>
      <w:r w:rsidR="006B475A" w:rsidRPr="00E76508">
        <w:rPr>
          <w:szCs w:val="22"/>
          <w:lang w:val="pl-PL"/>
        </w:rPr>
        <w:t>32/69</w:t>
      </w:r>
      <w:r w:rsidRPr="00E76508">
        <w:rPr>
          <w:rFonts w:eastAsia="SimSun"/>
          <w:szCs w:val="22"/>
          <w:lang w:val="pl-PL"/>
        </w:rPr>
        <w:t xml:space="preserve"> pacjentów </w:t>
      </w:r>
      <w:r w:rsidR="00401850" w:rsidRPr="00E76508">
        <w:rPr>
          <w:szCs w:val="22"/>
          <w:lang w:val="pl-PL"/>
        </w:rPr>
        <w:t>nie stwierdzono widocznego przyspieszenia przyrostu</w:t>
      </w:r>
      <w:r w:rsidR="0051441E" w:rsidRPr="00E76508">
        <w:rPr>
          <w:szCs w:val="22"/>
          <w:lang w:val="pl-PL"/>
        </w:rPr>
        <w:t xml:space="preserve"> odpowiednio</w:t>
      </w:r>
      <w:r w:rsidRPr="00E76508">
        <w:rPr>
          <w:rFonts w:eastAsia="SimSun"/>
          <w:szCs w:val="22"/>
          <w:lang w:val="pl-PL"/>
        </w:rPr>
        <w:t xml:space="preserve"> wzrostu i masy ciała. </w:t>
      </w:r>
      <w:r w:rsidR="001230EE" w:rsidRPr="00E76508">
        <w:rPr>
          <w:rFonts w:eastAsia="SimSun"/>
          <w:szCs w:val="22"/>
          <w:lang w:val="pl-PL"/>
        </w:rPr>
        <w:t xml:space="preserve">W przypadku </w:t>
      </w:r>
      <w:r w:rsidR="00C37845" w:rsidRPr="00E76508">
        <w:rPr>
          <w:rFonts w:eastAsia="SimSun"/>
          <w:szCs w:val="22"/>
          <w:lang w:val="pl-PL"/>
        </w:rPr>
        <w:t>4</w:t>
      </w:r>
      <w:r w:rsidRPr="00E76508">
        <w:rPr>
          <w:rFonts w:eastAsia="SimSun"/>
          <w:szCs w:val="22"/>
          <w:lang w:val="pl-PL"/>
        </w:rPr>
        <w:t xml:space="preserve"> pacjentów nie </w:t>
      </w:r>
      <w:r w:rsidR="001230EE" w:rsidRPr="00E76508">
        <w:rPr>
          <w:rFonts w:eastAsia="SimSun"/>
          <w:szCs w:val="22"/>
          <w:lang w:val="pl-PL"/>
        </w:rPr>
        <w:t>było</w:t>
      </w:r>
      <w:r w:rsidRPr="00E76508">
        <w:rPr>
          <w:rFonts w:eastAsia="SimSun"/>
          <w:szCs w:val="22"/>
          <w:lang w:val="pl-PL"/>
        </w:rPr>
        <w:t xml:space="preserve"> wystarczającej ilości danych, aby umożliwić ocenę</w:t>
      </w:r>
      <w:r w:rsidR="00C37845" w:rsidRPr="00E76508">
        <w:rPr>
          <w:szCs w:val="22"/>
          <w:lang w:val="pl-PL"/>
        </w:rPr>
        <w:t>, a u 1 pacjenta wynik oceny był niepewny</w:t>
      </w:r>
      <w:r w:rsidRPr="00E76508">
        <w:rPr>
          <w:rFonts w:eastAsia="SimSun"/>
          <w:szCs w:val="22"/>
          <w:lang w:val="pl-PL"/>
        </w:rPr>
        <w:t>.</w:t>
      </w:r>
      <w:bookmarkEnd w:id="362"/>
    </w:p>
    <w:p w14:paraId="51AB93B0" w14:textId="77777777" w:rsidR="00DE084B" w:rsidRPr="00E76508" w:rsidRDefault="00DE084B" w:rsidP="00212AD0">
      <w:pPr>
        <w:pStyle w:val="C-BodyText"/>
        <w:spacing w:before="0" w:after="0" w:line="240" w:lineRule="auto"/>
        <w:rPr>
          <w:sz w:val="22"/>
          <w:szCs w:val="22"/>
        </w:rPr>
      </w:pPr>
    </w:p>
    <w:p w14:paraId="3E4DA6D9" w14:textId="77777777" w:rsidR="00DE084B" w:rsidRPr="00E76508" w:rsidRDefault="001B144A" w:rsidP="00212AD0">
      <w:pPr>
        <w:pStyle w:val="C-BodyText"/>
        <w:keepNext/>
        <w:spacing w:before="0" w:after="0" w:line="240" w:lineRule="auto"/>
        <w:rPr>
          <w:i/>
          <w:iCs/>
          <w:sz w:val="22"/>
          <w:szCs w:val="22"/>
          <w:u w:val="single"/>
        </w:rPr>
      </w:pPr>
      <w:r w:rsidRPr="00E76508">
        <w:rPr>
          <w:i/>
          <w:iCs/>
          <w:sz w:val="22"/>
          <w:szCs w:val="22"/>
          <w:u w:val="single"/>
        </w:rPr>
        <w:t xml:space="preserve">Badanie </w:t>
      </w:r>
      <w:r w:rsidR="007303A3" w:rsidRPr="00E76508">
        <w:rPr>
          <w:i/>
          <w:iCs/>
          <w:sz w:val="22"/>
          <w:szCs w:val="22"/>
          <w:u w:val="single"/>
        </w:rPr>
        <w:t>ENB-0</w:t>
      </w:r>
      <w:r w:rsidRPr="00E76508">
        <w:rPr>
          <w:i/>
          <w:iCs/>
          <w:sz w:val="22"/>
          <w:szCs w:val="22"/>
          <w:u w:val="single"/>
        </w:rPr>
        <w:t>09-10</w:t>
      </w:r>
    </w:p>
    <w:p w14:paraId="4406997D" w14:textId="77777777" w:rsidR="007056C7" w:rsidRPr="00E76508" w:rsidRDefault="007056C7" w:rsidP="00212AD0">
      <w:pPr>
        <w:pStyle w:val="C-BodyText"/>
        <w:keepNext/>
        <w:spacing w:before="0" w:after="0" w:line="240" w:lineRule="auto"/>
        <w:rPr>
          <w:sz w:val="22"/>
          <w:szCs w:val="22"/>
          <w:u w:val="single"/>
        </w:rPr>
      </w:pPr>
    </w:p>
    <w:p w14:paraId="4C3B3543" w14:textId="77777777" w:rsidR="00DE084B" w:rsidRPr="00E76508" w:rsidRDefault="00DE084B" w:rsidP="00212AD0">
      <w:pPr>
        <w:pStyle w:val="C-BodyText"/>
        <w:spacing w:before="0" w:after="0" w:line="240" w:lineRule="auto"/>
        <w:rPr>
          <w:sz w:val="22"/>
          <w:szCs w:val="22"/>
        </w:rPr>
      </w:pPr>
      <w:r w:rsidRPr="00E76508">
        <w:rPr>
          <w:sz w:val="22"/>
          <w:szCs w:val="22"/>
        </w:rPr>
        <w:t xml:space="preserve">Badanie </w:t>
      </w:r>
      <w:r w:rsidR="007303A3" w:rsidRPr="00E76508">
        <w:rPr>
          <w:sz w:val="22"/>
          <w:szCs w:val="22"/>
        </w:rPr>
        <w:t>ENB-0</w:t>
      </w:r>
      <w:r w:rsidRPr="00E76508">
        <w:rPr>
          <w:sz w:val="22"/>
          <w:szCs w:val="22"/>
        </w:rPr>
        <w:t>09-10 było otwartym</w:t>
      </w:r>
      <w:r w:rsidR="00CE02A4" w:rsidRPr="00E76508">
        <w:rPr>
          <w:sz w:val="22"/>
          <w:szCs w:val="22"/>
        </w:rPr>
        <w:t>, randomizowanym</w:t>
      </w:r>
      <w:r w:rsidRPr="00E76508">
        <w:rPr>
          <w:sz w:val="22"/>
          <w:szCs w:val="22"/>
        </w:rPr>
        <w:t xml:space="preserve"> </w:t>
      </w:r>
      <w:r w:rsidR="00CE02A4" w:rsidRPr="00E76508">
        <w:rPr>
          <w:sz w:val="22"/>
          <w:szCs w:val="22"/>
        </w:rPr>
        <w:t>badaniem</w:t>
      </w:r>
      <w:r w:rsidRPr="00E76508">
        <w:rPr>
          <w:sz w:val="22"/>
          <w:szCs w:val="22"/>
        </w:rPr>
        <w:t xml:space="preserve">. </w:t>
      </w:r>
      <w:r w:rsidR="00CA44EF" w:rsidRPr="00E76508">
        <w:rPr>
          <w:sz w:val="22"/>
          <w:szCs w:val="22"/>
        </w:rPr>
        <w:t xml:space="preserve">Pacjentów losowo przydzielono do grupy terapeutycznej na główny okres leczenia. </w:t>
      </w:r>
      <w:r w:rsidRPr="00E76508">
        <w:rPr>
          <w:sz w:val="22"/>
          <w:szCs w:val="22"/>
        </w:rPr>
        <w:t>Do badania włączon</w:t>
      </w:r>
      <w:r w:rsidR="00DA55C9" w:rsidRPr="00E76508">
        <w:rPr>
          <w:sz w:val="22"/>
          <w:szCs w:val="22"/>
        </w:rPr>
        <w:t>o</w:t>
      </w:r>
      <w:r w:rsidRPr="00E76508">
        <w:rPr>
          <w:sz w:val="22"/>
          <w:szCs w:val="22"/>
        </w:rPr>
        <w:t xml:space="preserve"> </w:t>
      </w:r>
      <w:r w:rsidR="00796D0C" w:rsidRPr="00E76508">
        <w:rPr>
          <w:sz w:val="22"/>
          <w:szCs w:val="22"/>
        </w:rPr>
        <w:t>dziewiętnastu </w:t>
      </w:r>
      <w:r w:rsidRPr="00E76508">
        <w:rPr>
          <w:sz w:val="22"/>
          <w:szCs w:val="22"/>
        </w:rPr>
        <w:t>pacjentów</w:t>
      </w:r>
      <w:r w:rsidR="009312F1" w:rsidRPr="00E76508">
        <w:rPr>
          <w:sz w:val="22"/>
          <w:szCs w:val="22"/>
        </w:rPr>
        <w:t xml:space="preserve">: 14 z nich ukończyło badanie, a 5 przerwało w nim udział. </w:t>
      </w:r>
      <w:r w:rsidR="004E6C10" w:rsidRPr="00E76508">
        <w:rPr>
          <w:sz w:val="22"/>
          <w:szCs w:val="22"/>
        </w:rPr>
        <w:t xml:space="preserve">Po zakończeniu badania mediana czasu trwania leczenia pacjentów wynosiła ponad 60 miesięcy (od 24 do 68 miesięcy). </w:t>
      </w:r>
      <w:r w:rsidRPr="00E76508">
        <w:rPr>
          <w:sz w:val="22"/>
          <w:szCs w:val="22"/>
        </w:rPr>
        <w:t xml:space="preserve">Hipofosfatazja u </w:t>
      </w:r>
      <w:r w:rsidR="007303A3" w:rsidRPr="00E76508">
        <w:rPr>
          <w:sz w:val="22"/>
          <w:szCs w:val="22"/>
        </w:rPr>
        <w:t xml:space="preserve">4 </w:t>
      </w:r>
      <w:r w:rsidRPr="00E76508">
        <w:rPr>
          <w:sz w:val="22"/>
          <w:szCs w:val="22"/>
        </w:rPr>
        <w:t>pacjentów wystąpiła w wieku poniżej 6</w:t>
      </w:r>
      <w:r w:rsidR="00A61E3E" w:rsidRPr="00E76508">
        <w:rPr>
          <w:sz w:val="22"/>
          <w:szCs w:val="22"/>
        </w:rPr>
        <w:t>.</w:t>
      </w:r>
      <w:r w:rsidR="00DA55C9" w:rsidRPr="00E76508">
        <w:rPr>
          <w:sz w:val="22"/>
          <w:szCs w:val="22"/>
        </w:rPr>
        <w:t> </w:t>
      </w:r>
      <w:r w:rsidRPr="00E76508">
        <w:rPr>
          <w:sz w:val="22"/>
          <w:szCs w:val="22"/>
        </w:rPr>
        <w:t xml:space="preserve">miesiąca życia, u </w:t>
      </w:r>
      <w:r w:rsidR="004E6C10" w:rsidRPr="00E76508">
        <w:rPr>
          <w:sz w:val="22"/>
          <w:szCs w:val="22"/>
        </w:rPr>
        <w:t xml:space="preserve">14 </w:t>
      </w:r>
      <w:r w:rsidRPr="00E76508">
        <w:rPr>
          <w:sz w:val="22"/>
          <w:szCs w:val="22"/>
        </w:rPr>
        <w:t>pacjentów w wieku od 6 miesięcy do</w:t>
      </w:r>
      <w:r w:rsidR="00DA55C9" w:rsidRPr="00E76508">
        <w:rPr>
          <w:sz w:val="22"/>
          <w:szCs w:val="22"/>
        </w:rPr>
        <w:t> </w:t>
      </w:r>
      <w:r w:rsidRPr="00E76508">
        <w:rPr>
          <w:sz w:val="22"/>
          <w:szCs w:val="22"/>
        </w:rPr>
        <w:t>1</w:t>
      </w:r>
      <w:r w:rsidR="004E6C10" w:rsidRPr="00E76508">
        <w:rPr>
          <w:sz w:val="22"/>
          <w:szCs w:val="22"/>
        </w:rPr>
        <w:t>7</w:t>
      </w:r>
      <w:r w:rsidRPr="00E76508">
        <w:rPr>
          <w:sz w:val="22"/>
          <w:szCs w:val="22"/>
        </w:rPr>
        <w:t xml:space="preserve"> lat, natomiast u </w:t>
      </w:r>
      <w:r w:rsidR="004E6C10" w:rsidRPr="00E76508">
        <w:rPr>
          <w:sz w:val="22"/>
          <w:szCs w:val="22"/>
        </w:rPr>
        <w:t>jednego</w:t>
      </w:r>
      <w:r w:rsidRPr="00E76508">
        <w:rPr>
          <w:sz w:val="22"/>
          <w:szCs w:val="22"/>
        </w:rPr>
        <w:t xml:space="preserve"> pacjent</w:t>
      </w:r>
      <w:r w:rsidR="004E6C10" w:rsidRPr="00E76508">
        <w:rPr>
          <w:sz w:val="22"/>
          <w:szCs w:val="22"/>
        </w:rPr>
        <w:t>a</w:t>
      </w:r>
      <w:r w:rsidRPr="00E76508">
        <w:rPr>
          <w:sz w:val="22"/>
          <w:szCs w:val="22"/>
        </w:rPr>
        <w:t xml:space="preserve"> w wieku </w:t>
      </w:r>
      <w:r w:rsidR="00DA55C9" w:rsidRPr="00E76508">
        <w:rPr>
          <w:sz w:val="22"/>
          <w:szCs w:val="22"/>
        </w:rPr>
        <w:t>powyżej</w:t>
      </w:r>
      <w:r w:rsidRPr="00E76508">
        <w:rPr>
          <w:sz w:val="22"/>
          <w:szCs w:val="22"/>
        </w:rPr>
        <w:t xml:space="preserve"> 18</w:t>
      </w:r>
      <w:r w:rsidR="00DA55C9" w:rsidRPr="00E76508">
        <w:rPr>
          <w:sz w:val="22"/>
          <w:szCs w:val="22"/>
        </w:rPr>
        <w:t> </w:t>
      </w:r>
      <w:r w:rsidRPr="00E76508">
        <w:rPr>
          <w:sz w:val="22"/>
          <w:szCs w:val="22"/>
        </w:rPr>
        <w:t xml:space="preserve">lat. Wiek </w:t>
      </w:r>
      <w:ins w:id="368" w:author="Autor">
        <w:r w:rsidR="003D7CD8">
          <w:rPr>
            <w:sz w:val="22"/>
            <w:szCs w:val="22"/>
          </w:rPr>
          <w:t>w momencie</w:t>
        </w:r>
      </w:ins>
      <w:del w:id="369" w:author="Autor">
        <w:r w:rsidR="00DA55C9" w:rsidRPr="00E76508" w:rsidDel="003D7CD8">
          <w:rPr>
            <w:sz w:val="22"/>
            <w:szCs w:val="22"/>
          </w:rPr>
          <w:delText>na moment</w:delText>
        </w:r>
      </w:del>
      <w:r w:rsidR="00DA55C9" w:rsidRPr="00E76508">
        <w:rPr>
          <w:sz w:val="22"/>
          <w:szCs w:val="22"/>
        </w:rPr>
        <w:t xml:space="preserve"> </w:t>
      </w:r>
      <w:r w:rsidRPr="00E76508">
        <w:rPr>
          <w:sz w:val="22"/>
          <w:szCs w:val="22"/>
        </w:rPr>
        <w:t>włączenia do badania mieścił się w zakresie od 13 do 66</w:t>
      </w:r>
      <w:r w:rsidR="00DA55C9" w:rsidRPr="00E76508">
        <w:rPr>
          <w:sz w:val="22"/>
          <w:szCs w:val="22"/>
        </w:rPr>
        <w:t> </w:t>
      </w:r>
      <w:r w:rsidRPr="00E76508">
        <w:rPr>
          <w:sz w:val="22"/>
          <w:szCs w:val="22"/>
        </w:rPr>
        <w:t>lat</w:t>
      </w:r>
      <w:r w:rsidR="004E6C10" w:rsidRPr="00E76508">
        <w:rPr>
          <w:sz w:val="22"/>
          <w:szCs w:val="22"/>
        </w:rPr>
        <w:t>, a w chwili jego zakończenia — w zakresie od 17 do 72 lat</w:t>
      </w:r>
      <w:r w:rsidRPr="00E76508">
        <w:rPr>
          <w:sz w:val="22"/>
          <w:szCs w:val="22"/>
        </w:rPr>
        <w:t>.</w:t>
      </w:r>
    </w:p>
    <w:p w14:paraId="167737EA" w14:textId="77777777" w:rsidR="00DE084B" w:rsidRPr="00E76508" w:rsidRDefault="00DE084B" w:rsidP="00212AD0">
      <w:pPr>
        <w:spacing w:line="240" w:lineRule="auto"/>
        <w:outlineLvl w:val="0"/>
        <w:rPr>
          <w:szCs w:val="22"/>
          <w:lang w:val="pl-PL"/>
        </w:rPr>
      </w:pPr>
      <w:r w:rsidRPr="00E76508">
        <w:rPr>
          <w:szCs w:val="22"/>
          <w:lang w:val="pl-PL"/>
        </w:rPr>
        <w:t xml:space="preserve">W przypadku pacjentów w wieku młodzieńczym (oraz dorosłych) </w:t>
      </w:r>
      <w:del w:id="370" w:author="Autor">
        <w:r w:rsidRPr="00E76508" w:rsidDel="00F86E34">
          <w:rPr>
            <w:szCs w:val="22"/>
            <w:lang w:val="pl-PL"/>
          </w:rPr>
          <w:delText xml:space="preserve">w </w:delText>
        </w:r>
        <w:r w:rsidRPr="00E76508" w:rsidDel="00871F9E">
          <w:rPr>
            <w:szCs w:val="22"/>
            <w:lang w:val="pl-PL"/>
          </w:rPr>
          <w:delText xml:space="preserve">niniejszym </w:delText>
        </w:r>
        <w:r w:rsidRPr="00E76508" w:rsidDel="00F86E34">
          <w:rPr>
            <w:szCs w:val="22"/>
            <w:lang w:val="pl-PL"/>
          </w:rPr>
          <w:delText xml:space="preserve">badaniu </w:delText>
        </w:r>
      </w:del>
      <w:r w:rsidRPr="00E76508">
        <w:rPr>
          <w:szCs w:val="22"/>
          <w:lang w:val="pl-PL"/>
        </w:rPr>
        <w:t xml:space="preserve">nie zaobserwowano poprawy w zakresie wzrostu. </w:t>
      </w:r>
    </w:p>
    <w:p w14:paraId="76A8C70C" w14:textId="77777777" w:rsidR="00DE084B" w:rsidRPr="00E76508" w:rsidRDefault="00DE084B" w:rsidP="00212AD0">
      <w:pPr>
        <w:keepNext/>
        <w:spacing w:line="240" w:lineRule="auto"/>
        <w:outlineLvl w:val="0"/>
        <w:rPr>
          <w:szCs w:val="22"/>
          <w:lang w:val="pl-PL"/>
        </w:rPr>
      </w:pPr>
      <w:r w:rsidRPr="00E76508">
        <w:rPr>
          <w:szCs w:val="22"/>
          <w:lang w:val="pl-PL"/>
        </w:rPr>
        <w:t xml:space="preserve">Pacjenci </w:t>
      </w:r>
      <w:ins w:id="371" w:author="Autor">
        <w:r w:rsidR="00F86E34">
          <w:rPr>
            <w:szCs w:val="22"/>
            <w:lang w:val="pl-PL"/>
          </w:rPr>
          <w:t xml:space="preserve">zostali </w:t>
        </w:r>
      </w:ins>
      <w:r w:rsidRPr="00E76508">
        <w:rPr>
          <w:szCs w:val="22"/>
          <w:lang w:val="pl-PL"/>
        </w:rPr>
        <w:t xml:space="preserve">poddani </w:t>
      </w:r>
      <w:del w:id="372" w:author="Autor">
        <w:r w:rsidRPr="00E76508" w:rsidDel="00F51E87">
          <w:rPr>
            <w:szCs w:val="22"/>
            <w:lang w:val="pl-PL"/>
          </w:rPr>
          <w:delText xml:space="preserve">zostali </w:delText>
        </w:r>
      </w:del>
      <w:r w:rsidRPr="00E76508">
        <w:rPr>
          <w:szCs w:val="22"/>
          <w:lang w:val="pl-PL"/>
        </w:rPr>
        <w:t>biopsji z talerza kości biodrowej jako część grupy kontrolnej lub przed</w:t>
      </w:r>
      <w:ins w:id="373" w:author="Autor">
        <w:r w:rsidR="003D7CD8">
          <w:rPr>
            <w:szCs w:val="22"/>
            <w:lang w:val="pl-PL"/>
          </w:rPr>
          <w:t xml:space="preserve"> ekspozycj</w:t>
        </w:r>
        <w:r w:rsidR="00D2225E">
          <w:rPr>
            <w:szCs w:val="22"/>
            <w:lang w:val="pl-PL"/>
          </w:rPr>
          <w:t>ą</w:t>
        </w:r>
        <w:del w:id="374" w:author="Autor">
          <w:r w:rsidR="003D7CD8" w:rsidDel="00D2225E">
            <w:rPr>
              <w:szCs w:val="22"/>
              <w:lang w:val="pl-PL"/>
            </w:rPr>
            <w:delText>i</w:delText>
          </w:r>
        </w:del>
        <w:r w:rsidR="003D7CD8">
          <w:rPr>
            <w:szCs w:val="22"/>
            <w:lang w:val="pl-PL"/>
          </w:rPr>
          <w:t xml:space="preserve"> </w:t>
        </w:r>
      </w:ins>
      <w:del w:id="375" w:author="Autor">
        <w:r w:rsidRPr="00E76508" w:rsidDel="003D7CD8">
          <w:rPr>
            <w:szCs w:val="22"/>
            <w:lang w:val="pl-PL"/>
          </w:rPr>
          <w:delText xml:space="preserve"> i po ekspozycji</w:delText>
        </w:r>
        <w:r w:rsidRPr="00E76508" w:rsidDel="00CA3953">
          <w:rPr>
            <w:szCs w:val="22"/>
            <w:lang w:val="pl-PL"/>
          </w:rPr>
          <w:delText xml:space="preserve"> </w:delText>
        </w:r>
      </w:del>
      <w:r w:rsidRPr="00E76508">
        <w:rPr>
          <w:szCs w:val="22"/>
          <w:lang w:val="pl-PL"/>
        </w:rPr>
        <w:t>na asfotazę alfa</w:t>
      </w:r>
      <w:ins w:id="376" w:author="Autor">
        <w:r w:rsidR="003D7CD8">
          <w:rPr>
            <w:szCs w:val="22"/>
            <w:lang w:val="pl-PL"/>
          </w:rPr>
          <w:t xml:space="preserve"> i po niej</w:t>
        </w:r>
      </w:ins>
      <w:r w:rsidR="001B144A" w:rsidRPr="00E76508">
        <w:rPr>
          <w:szCs w:val="22"/>
          <w:lang w:val="pl-PL"/>
        </w:rPr>
        <w:t>:</w:t>
      </w:r>
    </w:p>
    <w:p w14:paraId="43E91CA8" w14:textId="77777777" w:rsidR="00DE084B" w:rsidRPr="00E76508" w:rsidRDefault="00DE084B" w:rsidP="00212AD0">
      <w:pPr>
        <w:numPr>
          <w:ilvl w:val="0"/>
          <w:numId w:val="34"/>
        </w:numPr>
        <w:tabs>
          <w:tab w:val="clear" w:pos="567"/>
        </w:tabs>
        <w:spacing w:line="240" w:lineRule="auto"/>
        <w:outlineLvl w:val="0"/>
        <w:rPr>
          <w:szCs w:val="22"/>
          <w:lang w:val="pl-PL"/>
        </w:rPr>
      </w:pPr>
      <w:r w:rsidRPr="00E76508">
        <w:rPr>
          <w:szCs w:val="22"/>
          <w:lang w:val="pl-PL"/>
        </w:rPr>
        <w:t>Grupa kontrolna</w:t>
      </w:r>
      <w:r w:rsidR="001B144A" w:rsidRPr="00E76508">
        <w:rPr>
          <w:szCs w:val="22"/>
          <w:lang w:val="pl-PL"/>
        </w:rPr>
        <w:t xml:space="preserve">, </w:t>
      </w:r>
      <w:r w:rsidRPr="00E76508">
        <w:rPr>
          <w:szCs w:val="22"/>
          <w:lang w:val="pl-PL"/>
        </w:rPr>
        <w:t>standardowa opieka</w:t>
      </w:r>
      <w:r w:rsidR="001B144A" w:rsidRPr="00E76508">
        <w:rPr>
          <w:szCs w:val="22"/>
          <w:lang w:val="pl-PL"/>
        </w:rPr>
        <w:t xml:space="preserve"> (5</w:t>
      </w:r>
      <w:r w:rsidR="00DA55C9" w:rsidRPr="00E76508">
        <w:rPr>
          <w:szCs w:val="22"/>
          <w:lang w:val="pl-PL"/>
        </w:rPr>
        <w:t> </w:t>
      </w:r>
      <w:r w:rsidRPr="00E76508">
        <w:rPr>
          <w:szCs w:val="22"/>
          <w:lang w:val="pl-PL"/>
        </w:rPr>
        <w:t>pacjentów podlegających ocenie</w:t>
      </w:r>
      <w:r w:rsidR="001B144A" w:rsidRPr="00E76508">
        <w:rPr>
          <w:szCs w:val="22"/>
          <w:lang w:val="pl-PL"/>
        </w:rPr>
        <w:t xml:space="preserve">): </w:t>
      </w:r>
      <w:r w:rsidRPr="00E76508">
        <w:rPr>
          <w:szCs w:val="22"/>
          <w:lang w:val="pl-PL"/>
        </w:rPr>
        <w:t xml:space="preserve">średnia </w:t>
      </w:r>
      <w:r w:rsidR="001B144A" w:rsidRPr="00E76508">
        <w:rPr>
          <w:szCs w:val="22"/>
          <w:lang w:val="pl-PL"/>
        </w:rPr>
        <w:t xml:space="preserve">(SD) </w:t>
      </w:r>
      <w:r w:rsidR="004A3A86" w:rsidRPr="00E76508">
        <w:rPr>
          <w:szCs w:val="22"/>
          <w:lang w:val="pl-PL"/>
        </w:rPr>
        <w:t xml:space="preserve">czasu </w:t>
      </w:r>
      <w:r w:rsidRPr="00E76508">
        <w:rPr>
          <w:szCs w:val="22"/>
          <w:lang w:val="pl-PL"/>
        </w:rPr>
        <w:t xml:space="preserve">opóźnienia mineralizacji wyniosła </w:t>
      </w:r>
      <w:r w:rsidR="009A6D22" w:rsidRPr="00E76508">
        <w:rPr>
          <w:szCs w:val="22"/>
          <w:lang w:val="pl-PL"/>
        </w:rPr>
        <w:t>226 </w:t>
      </w:r>
      <w:r w:rsidR="001B144A" w:rsidRPr="00E76508">
        <w:rPr>
          <w:szCs w:val="22"/>
          <w:lang w:val="pl-PL"/>
        </w:rPr>
        <w:t>(248</w:t>
      </w:r>
      <w:r w:rsidR="009A6D22" w:rsidRPr="00E76508">
        <w:rPr>
          <w:szCs w:val="22"/>
          <w:lang w:val="pl-PL"/>
        </w:rPr>
        <w:t>) </w:t>
      </w:r>
      <w:r w:rsidRPr="00E76508">
        <w:rPr>
          <w:szCs w:val="22"/>
          <w:lang w:val="pl-PL"/>
        </w:rPr>
        <w:t xml:space="preserve">dni w punkcie początkowym oraz </w:t>
      </w:r>
      <w:r w:rsidR="009A6D22" w:rsidRPr="00E76508">
        <w:rPr>
          <w:szCs w:val="22"/>
          <w:lang w:val="pl-PL"/>
        </w:rPr>
        <w:t>304 </w:t>
      </w:r>
      <w:r w:rsidR="001B144A" w:rsidRPr="00E76508">
        <w:rPr>
          <w:szCs w:val="22"/>
          <w:lang w:val="pl-PL"/>
        </w:rPr>
        <w:t>(211</w:t>
      </w:r>
      <w:r w:rsidR="009A6D22" w:rsidRPr="00E76508">
        <w:rPr>
          <w:szCs w:val="22"/>
          <w:lang w:val="pl-PL"/>
        </w:rPr>
        <w:t>) </w:t>
      </w:r>
      <w:r w:rsidRPr="00E76508">
        <w:rPr>
          <w:szCs w:val="22"/>
          <w:lang w:val="pl-PL"/>
        </w:rPr>
        <w:t xml:space="preserve">dni w </w:t>
      </w:r>
      <w:r w:rsidR="009A6D22" w:rsidRPr="00E76508">
        <w:rPr>
          <w:szCs w:val="22"/>
          <w:lang w:val="pl-PL"/>
        </w:rPr>
        <w:t>tygodniu </w:t>
      </w:r>
      <w:r w:rsidR="001B144A" w:rsidRPr="00E76508">
        <w:rPr>
          <w:szCs w:val="22"/>
          <w:lang w:val="pl-PL"/>
        </w:rPr>
        <w:t>24</w:t>
      </w:r>
      <w:r w:rsidRPr="00E76508">
        <w:rPr>
          <w:szCs w:val="22"/>
          <w:lang w:val="pl-PL"/>
        </w:rPr>
        <w:t>.</w:t>
      </w:r>
    </w:p>
    <w:p w14:paraId="60FD3843" w14:textId="77777777" w:rsidR="00DE084B" w:rsidRPr="00E76508" w:rsidRDefault="00DE084B" w:rsidP="00212AD0">
      <w:pPr>
        <w:numPr>
          <w:ilvl w:val="0"/>
          <w:numId w:val="34"/>
        </w:numPr>
        <w:tabs>
          <w:tab w:val="clear" w:pos="567"/>
        </w:tabs>
        <w:spacing w:line="240" w:lineRule="auto"/>
        <w:outlineLvl w:val="0"/>
        <w:rPr>
          <w:szCs w:val="22"/>
          <w:lang w:val="pl-PL"/>
        </w:rPr>
      </w:pPr>
      <w:r w:rsidRPr="00E76508">
        <w:rPr>
          <w:szCs w:val="22"/>
          <w:lang w:val="pl-PL"/>
        </w:rPr>
        <w:t xml:space="preserve">Grupa </w:t>
      </w:r>
      <w:r w:rsidR="00E922E2" w:rsidRPr="00E76508">
        <w:rPr>
          <w:szCs w:val="22"/>
          <w:lang w:val="pl-PL"/>
        </w:rPr>
        <w:t>otrzymująca</w:t>
      </w:r>
      <w:r w:rsidRPr="00E76508">
        <w:rPr>
          <w:szCs w:val="22"/>
          <w:lang w:val="pl-PL"/>
        </w:rPr>
        <w:t xml:space="preserve"> asfotazę alfa w dawce </w:t>
      </w:r>
      <w:r w:rsidR="001B144A" w:rsidRPr="00E76508">
        <w:rPr>
          <w:szCs w:val="22"/>
          <w:lang w:val="pl-PL"/>
        </w:rPr>
        <w:t>0</w:t>
      </w:r>
      <w:r w:rsidRPr="00E76508">
        <w:rPr>
          <w:szCs w:val="22"/>
          <w:lang w:val="pl-PL"/>
        </w:rPr>
        <w:t>,</w:t>
      </w:r>
      <w:r w:rsidR="001B144A" w:rsidRPr="00E76508">
        <w:rPr>
          <w:szCs w:val="22"/>
          <w:lang w:val="pl-PL"/>
        </w:rPr>
        <w:t>3</w:t>
      </w:r>
      <w:r w:rsidR="009A6D22" w:rsidRPr="00E76508">
        <w:rPr>
          <w:szCs w:val="22"/>
          <w:lang w:val="pl-PL"/>
        </w:rPr>
        <w:t> </w:t>
      </w:r>
      <w:r w:rsidR="001B144A" w:rsidRPr="00E76508">
        <w:rPr>
          <w:szCs w:val="22"/>
          <w:lang w:val="pl-PL"/>
        </w:rPr>
        <w:t>mg/kg/</w:t>
      </w:r>
      <w:r w:rsidRPr="00E76508">
        <w:rPr>
          <w:szCs w:val="22"/>
          <w:lang w:val="pl-PL"/>
        </w:rPr>
        <w:t xml:space="preserve">dobę </w:t>
      </w:r>
      <w:r w:rsidR="001B144A" w:rsidRPr="00E76508">
        <w:rPr>
          <w:szCs w:val="22"/>
          <w:lang w:val="pl-PL"/>
        </w:rPr>
        <w:t>(</w:t>
      </w:r>
      <w:r w:rsidR="009A6D22" w:rsidRPr="00E76508">
        <w:rPr>
          <w:szCs w:val="22"/>
          <w:lang w:val="pl-PL"/>
        </w:rPr>
        <w:t>4 </w:t>
      </w:r>
      <w:r w:rsidRPr="00E76508">
        <w:rPr>
          <w:szCs w:val="22"/>
          <w:lang w:val="pl-PL"/>
        </w:rPr>
        <w:t>pacjentów podlegających ocenie</w:t>
      </w:r>
      <w:r w:rsidR="001B144A" w:rsidRPr="00E76508">
        <w:rPr>
          <w:szCs w:val="22"/>
          <w:lang w:val="pl-PL"/>
        </w:rPr>
        <w:t xml:space="preserve">): </w:t>
      </w:r>
      <w:r w:rsidRPr="00E76508">
        <w:rPr>
          <w:szCs w:val="22"/>
          <w:lang w:val="pl-PL"/>
        </w:rPr>
        <w:t>średnia</w:t>
      </w:r>
      <w:r w:rsidR="001B144A" w:rsidRPr="00E76508">
        <w:rPr>
          <w:szCs w:val="22"/>
          <w:lang w:val="pl-PL"/>
        </w:rPr>
        <w:t xml:space="preserve"> (SD) </w:t>
      </w:r>
      <w:r w:rsidR="004A3A86" w:rsidRPr="00E76508">
        <w:rPr>
          <w:szCs w:val="22"/>
          <w:lang w:val="pl-PL"/>
        </w:rPr>
        <w:t xml:space="preserve">czasu </w:t>
      </w:r>
      <w:r w:rsidRPr="00E76508">
        <w:rPr>
          <w:szCs w:val="22"/>
          <w:lang w:val="pl-PL"/>
        </w:rPr>
        <w:t xml:space="preserve">opóźnienia mineralizacji wyniosła </w:t>
      </w:r>
      <w:r w:rsidR="001B144A" w:rsidRPr="00E76508">
        <w:rPr>
          <w:szCs w:val="22"/>
          <w:lang w:val="pl-PL"/>
        </w:rPr>
        <w:t xml:space="preserve">1236 (1468) </w:t>
      </w:r>
      <w:r w:rsidRPr="00E76508">
        <w:rPr>
          <w:szCs w:val="22"/>
          <w:lang w:val="pl-PL"/>
        </w:rPr>
        <w:t xml:space="preserve">dni w punkcie początkowym oraz </w:t>
      </w:r>
      <w:r w:rsidR="009A6D22" w:rsidRPr="00E76508">
        <w:rPr>
          <w:szCs w:val="22"/>
          <w:lang w:val="pl-PL"/>
        </w:rPr>
        <w:t>328 </w:t>
      </w:r>
      <w:r w:rsidR="001B144A" w:rsidRPr="00E76508">
        <w:rPr>
          <w:szCs w:val="22"/>
          <w:lang w:val="pl-PL"/>
        </w:rPr>
        <w:t>(200</w:t>
      </w:r>
      <w:r w:rsidR="009A6D22" w:rsidRPr="00E76508">
        <w:rPr>
          <w:szCs w:val="22"/>
          <w:lang w:val="pl-PL"/>
        </w:rPr>
        <w:t>) </w:t>
      </w:r>
      <w:r w:rsidRPr="00E76508">
        <w:rPr>
          <w:szCs w:val="22"/>
          <w:lang w:val="pl-PL"/>
        </w:rPr>
        <w:t xml:space="preserve">dni w </w:t>
      </w:r>
      <w:r w:rsidR="009A6D22" w:rsidRPr="00E76508">
        <w:rPr>
          <w:szCs w:val="22"/>
          <w:lang w:val="pl-PL"/>
        </w:rPr>
        <w:t>tygodniu </w:t>
      </w:r>
      <w:r w:rsidR="001B144A" w:rsidRPr="00E76508">
        <w:rPr>
          <w:szCs w:val="22"/>
          <w:lang w:val="pl-PL"/>
        </w:rPr>
        <w:t>48</w:t>
      </w:r>
      <w:r w:rsidRPr="00E76508">
        <w:rPr>
          <w:szCs w:val="22"/>
          <w:lang w:val="pl-PL"/>
        </w:rPr>
        <w:t>.</w:t>
      </w:r>
    </w:p>
    <w:p w14:paraId="6D645D5F" w14:textId="77777777" w:rsidR="00DE084B" w:rsidRPr="00E76508" w:rsidRDefault="00DE084B" w:rsidP="00212AD0">
      <w:pPr>
        <w:numPr>
          <w:ilvl w:val="0"/>
          <w:numId w:val="34"/>
        </w:numPr>
        <w:tabs>
          <w:tab w:val="clear" w:pos="567"/>
        </w:tabs>
        <w:spacing w:line="240" w:lineRule="auto"/>
        <w:outlineLvl w:val="0"/>
        <w:rPr>
          <w:szCs w:val="22"/>
          <w:lang w:val="pl-PL"/>
        </w:rPr>
      </w:pPr>
      <w:r w:rsidRPr="00E76508">
        <w:rPr>
          <w:szCs w:val="22"/>
          <w:lang w:val="pl-PL"/>
        </w:rPr>
        <w:t xml:space="preserve">Grupa </w:t>
      </w:r>
      <w:r w:rsidR="00E922E2" w:rsidRPr="00E76508">
        <w:rPr>
          <w:szCs w:val="22"/>
          <w:lang w:val="pl-PL"/>
        </w:rPr>
        <w:t>otrzymująca</w:t>
      </w:r>
      <w:r w:rsidRPr="00E76508">
        <w:rPr>
          <w:szCs w:val="22"/>
          <w:lang w:val="pl-PL"/>
        </w:rPr>
        <w:t xml:space="preserve"> asfotazę alfa w dawce </w:t>
      </w:r>
      <w:r w:rsidR="001B144A" w:rsidRPr="00E76508">
        <w:rPr>
          <w:szCs w:val="22"/>
          <w:lang w:val="pl-PL"/>
        </w:rPr>
        <w:t>0</w:t>
      </w:r>
      <w:r w:rsidRPr="00E76508">
        <w:rPr>
          <w:szCs w:val="22"/>
          <w:lang w:val="pl-PL"/>
        </w:rPr>
        <w:t>,</w:t>
      </w:r>
      <w:r w:rsidR="001B144A" w:rsidRPr="00E76508">
        <w:rPr>
          <w:szCs w:val="22"/>
          <w:lang w:val="pl-PL"/>
        </w:rPr>
        <w:t>5</w:t>
      </w:r>
      <w:r w:rsidR="009A6D22" w:rsidRPr="00E76508">
        <w:rPr>
          <w:szCs w:val="22"/>
          <w:lang w:val="pl-PL"/>
        </w:rPr>
        <w:t> </w:t>
      </w:r>
      <w:r w:rsidR="001B144A" w:rsidRPr="00E76508">
        <w:rPr>
          <w:szCs w:val="22"/>
          <w:lang w:val="pl-PL"/>
        </w:rPr>
        <w:t>mg/kg/</w:t>
      </w:r>
      <w:r w:rsidRPr="00E76508">
        <w:rPr>
          <w:szCs w:val="22"/>
          <w:lang w:val="pl-PL"/>
        </w:rPr>
        <w:t>dobę (</w:t>
      </w:r>
      <w:r w:rsidR="009A6D22" w:rsidRPr="00E76508">
        <w:rPr>
          <w:szCs w:val="22"/>
          <w:lang w:val="pl-PL"/>
        </w:rPr>
        <w:t>5 </w:t>
      </w:r>
      <w:r w:rsidRPr="00E76508">
        <w:rPr>
          <w:szCs w:val="22"/>
          <w:lang w:val="pl-PL"/>
        </w:rPr>
        <w:t xml:space="preserve">pacjentów podlegających ocenie): średnia (SD) </w:t>
      </w:r>
      <w:r w:rsidR="004A3A86" w:rsidRPr="00E76508">
        <w:rPr>
          <w:szCs w:val="22"/>
          <w:lang w:val="pl-PL"/>
        </w:rPr>
        <w:t xml:space="preserve">czasu </w:t>
      </w:r>
      <w:r w:rsidRPr="00E76508">
        <w:rPr>
          <w:szCs w:val="22"/>
          <w:lang w:val="pl-PL"/>
        </w:rPr>
        <w:t xml:space="preserve">opóźnienia mineralizacji wyniosła </w:t>
      </w:r>
      <w:r w:rsidR="009A6D22" w:rsidRPr="00E76508">
        <w:rPr>
          <w:szCs w:val="22"/>
          <w:lang w:val="pl-PL"/>
        </w:rPr>
        <w:t>257 </w:t>
      </w:r>
      <w:r w:rsidR="001B144A" w:rsidRPr="00E76508">
        <w:rPr>
          <w:szCs w:val="22"/>
          <w:lang w:val="pl-PL"/>
        </w:rPr>
        <w:t>(146</w:t>
      </w:r>
      <w:r w:rsidR="009A6D22" w:rsidRPr="00E76508">
        <w:rPr>
          <w:szCs w:val="22"/>
          <w:lang w:val="pl-PL"/>
        </w:rPr>
        <w:t>) </w:t>
      </w:r>
      <w:r w:rsidRPr="00E76508">
        <w:rPr>
          <w:szCs w:val="22"/>
          <w:lang w:val="pl-PL"/>
        </w:rPr>
        <w:t xml:space="preserve">dni w punkcie początkowym oraz </w:t>
      </w:r>
      <w:r w:rsidR="009A6D22" w:rsidRPr="00E76508">
        <w:rPr>
          <w:szCs w:val="22"/>
          <w:lang w:val="pl-PL"/>
        </w:rPr>
        <w:t>130 </w:t>
      </w:r>
      <w:r w:rsidR="001B144A" w:rsidRPr="00E76508">
        <w:rPr>
          <w:szCs w:val="22"/>
          <w:lang w:val="pl-PL"/>
        </w:rPr>
        <w:t>(142</w:t>
      </w:r>
      <w:r w:rsidR="009A6D22" w:rsidRPr="00E76508">
        <w:rPr>
          <w:szCs w:val="22"/>
          <w:lang w:val="pl-PL"/>
        </w:rPr>
        <w:t>) </w:t>
      </w:r>
      <w:r w:rsidRPr="00E76508">
        <w:rPr>
          <w:szCs w:val="22"/>
          <w:lang w:val="pl-PL"/>
        </w:rPr>
        <w:t xml:space="preserve">dni w </w:t>
      </w:r>
      <w:r w:rsidR="009A6D22" w:rsidRPr="00E76508">
        <w:rPr>
          <w:szCs w:val="22"/>
          <w:lang w:val="pl-PL"/>
        </w:rPr>
        <w:t>tygodniu </w:t>
      </w:r>
      <w:r w:rsidRPr="00E76508">
        <w:rPr>
          <w:szCs w:val="22"/>
          <w:lang w:val="pl-PL"/>
        </w:rPr>
        <w:t>48.</w:t>
      </w:r>
    </w:p>
    <w:p w14:paraId="3E5EE918" w14:textId="77777777" w:rsidR="00DE084B" w:rsidRPr="00E76508" w:rsidRDefault="00B614FC" w:rsidP="00212AD0">
      <w:pPr>
        <w:spacing w:line="240" w:lineRule="auto"/>
        <w:outlineLvl w:val="0"/>
        <w:rPr>
          <w:szCs w:val="22"/>
          <w:lang w:val="pl-PL"/>
        </w:rPr>
      </w:pPr>
      <w:r w:rsidRPr="00E76508">
        <w:rPr>
          <w:szCs w:val="22"/>
          <w:lang w:val="pl-PL"/>
        </w:rPr>
        <w:t xml:space="preserve">Po </w:t>
      </w:r>
      <w:r w:rsidR="00EF2BC4" w:rsidRPr="00E76508">
        <w:rPr>
          <w:szCs w:val="22"/>
          <w:lang w:val="pl-PL"/>
        </w:rPr>
        <w:t xml:space="preserve">około </w:t>
      </w:r>
      <w:r w:rsidRPr="00E76508">
        <w:rPr>
          <w:szCs w:val="22"/>
          <w:lang w:val="pl-PL"/>
        </w:rPr>
        <w:t xml:space="preserve">48 tygodniach u wszystkich pacjentów zwiększono dawkę do zalecanego </w:t>
      </w:r>
      <w:r w:rsidR="001B144A" w:rsidRPr="00E76508">
        <w:rPr>
          <w:szCs w:val="22"/>
          <w:lang w:val="pl-PL"/>
        </w:rPr>
        <w:t>1</w:t>
      </w:r>
      <w:r w:rsidRPr="00E76508">
        <w:rPr>
          <w:szCs w:val="22"/>
          <w:lang w:val="pl-PL"/>
        </w:rPr>
        <w:t>,</w:t>
      </w:r>
      <w:r w:rsidR="001B144A" w:rsidRPr="00E76508">
        <w:rPr>
          <w:szCs w:val="22"/>
          <w:lang w:val="pl-PL"/>
        </w:rPr>
        <w:t>0</w:t>
      </w:r>
      <w:r w:rsidR="00DA55C9" w:rsidRPr="00E76508">
        <w:rPr>
          <w:szCs w:val="22"/>
          <w:lang w:val="pl-PL"/>
        </w:rPr>
        <w:t> </w:t>
      </w:r>
      <w:r w:rsidR="001B144A" w:rsidRPr="00E76508">
        <w:rPr>
          <w:szCs w:val="22"/>
          <w:lang w:val="pl-PL"/>
        </w:rPr>
        <w:t>mg/kg/</w:t>
      </w:r>
      <w:r w:rsidRPr="00E76508">
        <w:rPr>
          <w:szCs w:val="22"/>
          <w:lang w:val="pl-PL"/>
        </w:rPr>
        <w:t>dobę.</w:t>
      </w:r>
    </w:p>
    <w:p w14:paraId="5A2100A1" w14:textId="77777777" w:rsidR="007303A3" w:rsidRPr="00E76508" w:rsidRDefault="007303A3" w:rsidP="00212AD0">
      <w:pPr>
        <w:spacing w:line="240" w:lineRule="auto"/>
        <w:outlineLvl w:val="0"/>
        <w:rPr>
          <w:szCs w:val="22"/>
          <w:u w:val="single"/>
          <w:lang w:val="pl-PL"/>
        </w:rPr>
      </w:pPr>
    </w:p>
    <w:p w14:paraId="3F220232" w14:textId="77777777" w:rsidR="007303A3" w:rsidRPr="00E76508" w:rsidRDefault="002A1629" w:rsidP="00212AD0">
      <w:pPr>
        <w:keepNext/>
        <w:spacing w:line="240" w:lineRule="auto"/>
        <w:outlineLvl w:val="0"/>
        <w:rPr>
          <w:i/>
          <w:iCs/>
          <w:szCs w:val="22"/>
          <w:lang w:val="pl-PL" w:bidi="ne-NP"/>
        </w:rPr>
      </w:pPr>
      <w:r w:rsidRPr="00E76508">
        <w:rPr>
          <w:i/>
          <w:iCs/>
          <w:szCs w:val="22"/>
          <w:lang w:val="pl-PL" w:bidi="ne-NP"/>
        </w:rPr>
        <w:t>Wspomaganie oddychania</w:t>
      </w:r>
    </w:p>
    <w:p w14:paraId="16BB0C9C" w14:textId="77777777" w:rsidR="007303A3" w:rsidRPr="00E76508" w:rsidRDefault="00B35FBA" w:rsidP="00212AD0">
      <w:pPr>
        <w:pStyle w:val="Default"/>
        <w:rPr>
          <w:color w:val="auto"/>
          <w:sz w:val="22"/>
          <w:szCs w:val="22"/>
          <w:lang w:val="pl-PL" w:bidi="ne-NP"/>
        </w:rPr>
      </w:pPr>
      <w:r w:rsidRPr="00E76508">
        <w:rPr>
          <w:color w:val="auto"/>
          <w:sz w:val="22"/>
          <w:szCs w:val="22"/>
          <w:lang w:val="pl-PL" w:bidi="ne-NP"/>
        </w:rPr>
        <w:t xml:space="preserve">W </w:t>
      </w:r>
      <w:r w:rsidR="00677E46" w:rsidRPr="00E76508">
        <w:rPr>
          <w:color w:val="auto"/>
          <w:sz w:val="22"/>
          <w:szCs w:val="22"/>
          <w:lang w:val="pl-PL" w:bidi="ne-NP"/>
        </w:rPr>
        <w:t xml:space="preserve">otwartych, </w:t>
      </w:r>
      <w:ins w:id="377" w:author="Autor">
        <w:r w:rsidR="003D7CD8">
          <w:rPr>
            <w:color w:val="auto"/>
            <w:sz w:val="22"/>
            <w:szCs w:val="22"/>
            <w:lang w:val="pl-PL" w:bidi="ne-NP"/>
          </w:rPr>
          <w:t>nierandomizowanych</w:t>
        </w:r>
      </w:ins>
      <w:del w:id="378" w:author="Autor">
        <w:r w:rsidR="00677E46" w:rsidRPr="00E76508" w:rsidDel="003D7CD8">
          <w:rPr>
            <w:color w:val="auto"/>
            <w:sz w:val="22"/>
            <w:szCs w:val="22"/>
            <w:lang w:val="pl-PL" w:bidi="ne-NP"/>
          </w:rPr>
          <w:delText>bez randomizacji</w:delText>
        </w:r>
      </w:del>
      <w:r w:rsidR="00677E46" w:rsidRPr="00E76508">
        <w:rPr>
          <w:color w:val="auto"/>
          <w:sz w:val="22"/>
          <w:szCs w:val="22"/>
          <w:lang w:val="pl-PL" w:bidi="ne-NP"/>
        </w:rPr>
        <w:t xml:space="preserve">, niekontrolowanych </w:t>
      </w:r>
      <w:r w:rsidRPr="00E76508">
        <w:rPr>
          <w:color w:val="auto"/>
          <w:sz w:val="22"/>
          <w:szCs w:val="22"/>
          <w:lang w:val="pl-PL" w:bidi="ne-NP"/>
        </w:rPr>
        <w:t xml:space="preserve">badaniach </w:t>
      </w:r>
      <w:r w:rsidR="007303A3" w:rsidRPr="00E76508">
        <w:rPr>
          <w:color w:val="auto"/>
          <w:sz w:val="22"/>
          <w:szCs w:val="22"/>
          <w:lang w:val="pl-PL" w:bidi="ne-NP"/>
        </w:rPr>
        <w:t>ENB-002-08/ENB-003-08 (11</w:t>
      </w:r>
      <w:r w:rsidR="000A1F57" w:rsidRPr="00E76508">
        <w:rPr>
          <w:color w:val="auto"/>
          <w:sz w:val="22"/>
          <w:szCs w:val="22"/>
          <w:lang w:val="pl-PL" w:bidi="ne-NP"/>
        </w:rPr>
        <w:t> </w:t>
      </w:r>
      <w:r w:rsidRPr="00E76508">
        <w:rPr>
          <w:color w:val="auto"/>
          <w:sz w:val="22"/>
          <w:szCs w:val="22"/>
          <w:lang w:val="pl-PL" w:bidi="ne-NP"/>
        </w:rPr>
        <w:t>pacjentów</w:t>
      </w:r>
      <w:r w:rsidR="007303A3" w:rsidRPr="00E76508">
        <w:rPr>
          <w:color w:val="auto"/>
          <w:sz w:val="22"/>
          <w:szCs w:val="22"/>
          <w:lang w:val="pl-PL" w:bidi="ne-NP"/>
        </w:rPr>
        <w:t>) </w:t>
      </w:r>
      <w:r w:rsidRPr="00E76508">
        <w:rPr>
          <w:color w:val="auto"/>
          <w:sz w:val="22"/>
          <w:szCs w:val="22"/>
          <w:lang w:val="pl-PL" w:bidi="ne-NP"/>
        </w:rPr>
        <w:t>oraz</w:t>
      </w:r>
      <w:r w:rsidR="007303A3" w:rsidRPr="00E76508">
        <w:rPr>
          <w:color w:val="auto"/>
          <w:sz w:val="22"/>
          <w:szCs w:val="22"/>
          <w:lang w:val="pl-PL" w:bidi="ne-NP"/>
        </w:rPr>
        <w:t xml:space="preserve"> ENB-010-10 (</w:t>
      </w:r>
      <w:r w:rsidR="00EC7591" w:rsidRPr="00E76508">
        <w:rPr>
          <w:color w:val="auto"/>
          <w:sz w:val="22"/>
          <w:szCs w:val="22"/>
          <w:lang w:val="pl-PL" w:bidi="ne-NP"/>
        </w:rPr>
        <w:t>69</w:t>
      </w:r>
      <w:r w:rsidR="007303A3" w:rsidRPr="00E76508">
        <w:rPr>
          <w:color w:val="auto"/>
          <w:sz w:val="22"/>
          <w:szCs w:val="22"/>
          <w:lang w:val="pl-PL" w:bidi="ne-NP"/>
        </w:rPr>
        <w:t xml:space="preserve"> </w:t>
      </w:r>
      <w:r w:rsidRPr="00E76508">
        <w:rPr>
          <w:color w:val="auto"/>
          <w:sz w:val="22"/>
          <w:szCs w:val="22"/>
          <w:lang w:val="pl-PL" w:bidi="ne-NP"/>
        </w:rPr>
        <w:t>pacjentów</w:t>
      </w:r>
      <w:r w:rsidR="007303A3" w:rsidRPr="00E76508">
        <w:rPr>
          <w:color w:val="auto"/>
          <w:sz w:val="22"/>
          <w:szCs w:val="22"/>
          <w:lang w:val="pl-PL" w:bidi="ne-NP"/>
        </w:rPr>
        <w:t>)</w:t>
      </w:r>
      <w:r w:rsidR="00677E46" w:rsidRPr="00E76508">
        <w:rPr>
          <w:color w:val="auto"/>
          <w:sz w:val="22"/>
          <w:szCs w:val="22"/>
          <w:lang w:val="pl-PL" w:bidi="ne-NP"/>
        </w:rPr>
        <w:t xml:space="preserve"> </w:t>
      </w:r>
      <w:r w:rsidRPr="00E76508">
        <w:rPr>
          <w:color w:val="auto"/>
          <w:sz w:val="22"/>
          <w:szCs w:val="22"/>
          <w:lang w:val="pl-PL" w:bidi="ne-NP"/>
        </w:rPr>
        <w:t>z udziałem pacjentów w wieku na początku badania w zakresie od 0,1 do 31</w:t>
      </w:r>
      <w:r w:rsidR="002858D6" w:rsidRPr="00E76508">
        <w:rPr>
          <w:color w:val="auto"/>
          <w:sz w:val="22"/>
          <w:szCs w:val="22"/>
          <w:lang w:val="pl-PL" w:bidi="ne-NP"/>
        </w:rPr>
        <w:t>2</w:t>
      </w:r>
      <w:r w:rsidR="000A1F57" w:rsidRPr="00E76508">
        <w:rPr>
          <w:color w:val="auto"/>
          <w:sz w:val="22"/>
          <w:szCs w:val="22"/>
          <w:lang w:val="pl-PL" w:bidi="ne-NP"/>
        </w:rPr>
        <w:t> </w:t>
      </w:r>
      <w:r w:rsidRPr="00E76508">
        <w:rPr>
          <w:color w:val="auto"/>
          <w:sz w:val="22"/>
          <w:szCs w:val="22"/>
          <w:lang w:val="pl-PL" w:bidi="ne-NP"/>
        </w:rPr>
        <w:t>tygodni</w:t>
      </w:r>
      <w:r w:rsidR="00A83627" w:rsidRPr="00E76508">
        <w:rPr>
          <w:color w:val="auto"/>
          <w:sz w:val="22"/>
          <w:szCs w:val="22"/>
          <w:lang w:val="pl-PL" w:bidi="ne-NP"/>
        </w:rPr>
        <w:t xml:space="preserve"> 69 pacjentów ukończyło badani</w:t>
      </w:r>
      <w:r w:rsidR="002F2177" w:rsidRPr="00E76508">
        <w:rPr>
          <w:color w:val="auto"/>
          <w:sz w:val="22"/>
          <w:szCs w:val="22"/>
          <w:lang w:val="pl-PL" w:bidi="ne-NP"/>
        </w:rPr>
        <w:t>e</w:t>
      </w:r>
      <w:r w:rsidR="00A83627" w:rsidRPr="00E76508">
        <w:rPr>
          <w:color w:val="auto"/>
          <w:sz w:val="22"/>
          <w:szCs w:val="22"/>
          <w:lang w:val="pl-PL" w:bidi="ne-NP"/>
        </w:rPr>
        <w:t xml:space="preserve">, a 11 przerwało </w:t>
      </w:r>
      <w:r w:rsidR="00A83627" w:rsidRPr="00E76508">
        <w:rPr>
          <w:color w:val="auto"/>
          <w:sz w:val="22"/>
          <w:szCs w:val="22"/>
          <w:lang w:val="pl-PL" w:bidi="ne-NP"/>
        </w:rPr>
        <w:lastRenderedPageBreak/>
        <w:t>udział w badaniu.</w:t>
      </w:r>
      <w:r w:rsidRPr="00E76508">
        <w:rPr>
          <w:color w:val="auto"/>
          <w:sz w:val="22"/>
          <w:szCs w:val="22"/>
          <w:lang w:val="pl-PL" w:bidi="ne-NP"/>
        </w:rPr>
        <w:t xml:space="preserve"> </w:t>
      </w:r>
      <w:r w:rsidR="0024585A" w:rsidRPr="00E76508">
        <w:rPr>
          <w:color w:val="auto"/>
          <w:sz w:val="22"/>
          <w:szCs w:val="22"/>
          <w:lang w:val="pl-PL"/>
        </w:rPr>
        <w:t xml:space="preserve">Mediana czasu trwania leczenia u pacjentów wynosiła 27,6 miesiąca (zakres od 1 dnia do 90 miesięcy). </w:t>
      </w:r>
      <w:r w:rsidR="0024585A" w:rsidRPr="00E76508">
        <w:rPr>
          <w:color w:val="auto"/>
          <w:sz w:val="22"/>
          <w:szCs w:val="22"/>
          <w:lang w:val="pl-PL" w:bidi="ne-NP"/>
        </w:rPr>
        <w:t xml:space="preserve">29 </w:t>
      </w:r>
      <w:r w:rsidRPr="00E76508">
        <w:rPr>
          <w:color w:val="auto"/>
          <w:sz w:val="22"/>
          <w:szCs w:val="22"/>
          <w:lang w:val="pl-PL" w:bidi="ne-NP"/>
        </w:rPr>
        <w:t xml:space="preserve">z </w:t>
      </w:r>
      <w:r w:rsidR="0024585A" w:rsidRPr="00E76508">
        <w:rPr>
          <w:color w:val="auto"/>
          <w:sz w:val="22"/>
          <w:szCs w:val="22"/>
          <w:lang w:val="pl-PL" w:bidi="ne-NP"/>
        </w:rPr>
        <w:t>80 </w:t>
      </w:r>
      <w:r w:rsidRPr="00E76508">
        <w:rPr>
          <w:color w:val="auto"/>
          <w:sz w:val="22"/>
          <w:szCs w:val="22"/>
          <w:lang w:val="pl-PL" w:bidi="ne-NP"/>
        </w:rPr>
        <w:t>pacjentów wym</w:t>
      </w:r>
      <w:r w:rsidR="007F23A3" w:rsidRPr="00E76508">
        <w:rPr>
          <w:color w:val="auto"/>
          <w:sz w:val="22"/>
          <w:szCs w:val="22"/>
          <w:lang w:val="pl-PL" w:bidi="ne-NP"/>
        </w:rPr>
        <w:t>agało wspomagania oddychania</w:t>
      </w:r>
      <w:r w:rsidR="0024585A" w:rsidRPr="00E76508">
        <w:rPr>
          <w:color w:val="auto"/>
          <w:sz w:val="22"/>
          <w:szCs w:val="22"/>
          <w:lang w:val="pl-PL" w:bidi="ne-NP"/>
        </w:rPr>
        <w:t xml:space="preserve"> </w:t>
      </w:r>
      <w:r w:rsidR="0024585A" w:rsidRPr="00E76508">
        <w:rPr>
          <w:color w:val="auto"/>
          <w:sz w:val="22"/>
          <w:szCs w:val="22"/>
          <w:lang w:val="pl-PL"/>
        </w:rPr>
        <w:t>na początku badania</w:t>
      </w:r>
      <w:r w:rsidR="007303A3" w:rsidRPr="00E76508">
        <w:rPr>
          <w:color w:val="auto"/>
          <w:sz w:val="22"/>
          <w:szCs w:val="22"/>
          <w:lang w:val="pl-PL" w:bidi="ne-NP"/>
        </w:rPr>
        <w:t xml:space="preserve">: </w:t>
      </w:r>
    </w:p>
    <w:p w14:paraId="20DF8B59" w14:textId="77777777" w:rsidR="007303A3" w:rsidRPr="00E76508" w:rsidRDefault="007303A3" w:rsidP="0093375B">
      <w:pPr>
        <w:pStyle w:val="Default"/>
        <w:numPr>
          <w:ilvl w:val="0"/>
          <w:numId w:val="64"/>
        </w:numPr>
        <w:rPr>
          <w:sz w:val="22"/>
          <w:szCs w:val="22"/>
          <w:lang w:val="pl-PL" w:bidi="ne-NP"/>
        </w:rPr>
        <w:pPrChange w:id="379" w:author="Autor">
          <w:pPr>
            <w:pStyle w:val="Default"/>
            <w:ind w:left="720"/>
          </w:pPr>
        </w:pPrChange>
      </w:pPr>
      <w:del w:id="380" w:author="Autor">
        <w:r w:rsidRPr="00E76508" w:rsidDel="00D51150">
          <w:rPr>
            <w:sz w:val="22"/>
            <w:szCs w:val="22"/>
            <w:lang w:val="pl-PL" w:bidi="ne-NP"/>
          </w:rPr>
          <w:delText xml:space="preserve">∙ </w:delText>
        </w:r>
      </w:del>
      <w:r w:rsidRPr="00E76508">
        <w:rPr>
          <w:sz w:val="22"/>
          <w:szCs w:val="22"/>
          <w:lang w:val="pl-PL" w:bidi="ne-NP"/>
        </w:rPr>
        <w:t>1</w:t>
      </w:r>
      <w:r w:rsidR="005F5A51" w:rsidRPr="00E76508">
        <w:rPr>
          <w:sz w:val="22"/>
          <w:szCs w:val="22"/>
          <w:lang w:val="pl-PL" w:bidi="ne-NP"/>
        </w:rPr>
        <w:t>6</w:t>
      </w:r>
      <w:r w:rsidR="000A1F57" w:rsidRPr="00E76508">
        <w:rPr>
          <w:sz w:val="22"/>
          <w:szCs w:val="22"/>
          <w:lang w:val="pl-PL" w:bidi="ne-NP"/>
        </w:rPr>
        <w:t> </w:t>
      </w:r>
      <w:r w:rsidR="007F23A3" w:rsidRPr="00E76508">
        <w:rPr>
          <w:sz w:val="22"/>
          <w:szCs w:val="22"/>
          <w:lang w:val="pl-PL" w:bidi="ne-NP"/>
        </w:rPr>
        <w:t xml:space="preserve">pacjentów wymagało inwazyjnego wspomagania oddychania (intubacja lub tracheostomia) na początku badania (jeden z pacjentów </w:t>
      </w:r>
      <w:del w:id="381" w:author="Autor">
        <w:r w:rsidR="007F23A3" w:rsidRPr="00E76508" w:rsidDel="003D7CD8">
          <w:rPr>
            <w:sz w:val="22"/>
            <w:szCs w:val="22"/>
            <w:lang w:val="pl-PL" w:bidi="ne-NP"/>
          </w:rPr>
          <w:delText xml:space="preserve">przed transferem </w:delText>
        </w:r>
      </w:del>
      <w:r w:rsidR="007F23A3" w:rsidRPr="00E76508">
        <w:rPr>
          <w:sz w:val="22"/>
          <w:szCs w:val="22"/>
          <w:lang w:val="pl-PL" w:bidi="ne-NP"/>
        </w:rPr>
        <w:t xml:space="preserve">wymagał </w:t>
      </w:r>
      <w:ins w:id="382" w:author="Autor">
        <w:r w:rsidR="003D7CD8" w:rsidRPr="00E76508">
          <w:rPr>
            <w:sz w:val="22"/>
            <w:szCs w:val="22"/>
            <w:lang w:val="pl-PL" w:bidi="ne-NP"/>
          </w:rPr>
          <w:t xml:space="preserve">przez krótki czas </w:t>
        </w:r>
      </w:ins>
      <w:r w:rsidR="007F23A3" w:rsidRPr="00E76508">
        <w:rPr>
          <w:sz w:val="22"/>
          <w:szCs w:val="22"/>
          <w:lang w:val="pl-PL" w:bidi="ne-NP"/>
        </w:rPr>
        <w:t>nieinwazyjnego wspomagania oddychania</w:t>
      </w:r>
      <w:ins w:id="383" w:author="Autor">
        <w:r w:rsidR="003D7CD8">
          <w:rPr>
            <w:sz w:val="22"/>
            <w:szCs w:val="22"/>
            <w:lang w:val="pl-PL" w:bidi="ne-NP"/>
          </w:rPr>
          <w:t xml:space="preserve"> przed przej</w:t>
        </w:r>
        <w:r w:rsidR="000F3CFD">
          <w:rPr>
            <w:sz w:val="22"/>
            <w:szCs w:val="22"/>
            <w:lang w:val="pl-PL" w:bidi="ne-NP"/>
          </w:rPr>
          <w:t xml:space="preserve">ściem na </w:t>
        </w:r>
        <w:r w:rsidR="0057211C">
          <w:rPr>
            <w:sz w:val="22"/>
            <w:szCs w:val="22"/>
            <w:lang w:val="pl-PL" w:bidi="ne-NP"/>
          </w:rPr>
          <w:t xml:space="preserve">wspomaganie </w:t>
        </w:r>
        <w:r w:rsidR="000F3CFD">
          <w:rPr>
            <w:sz w:val="22"/>
            <w:szCs w:val="22"/>
            <w:lang w:val="pl-PL" w:bidi="ne-NP"/>
          </w:rPr>
          <w:t>inwazyjne</w:t>
        </w:r>
      </w:ins>
      <w:del w:id="384" w:author="Autor">
        <w:r w:rsidR="00D467AB" w:rsidRPr="00E76508" w:rsidDel="003D7CD8">
          <w:rPr>
            <w:sz w:val="22"/>
            <w:szCs w:val="22"/>
            <w:lang w:val="pl-PL" w:bidi="ne-NP"/>
          </w:rPr>
          <w:delText xml:space="preserve"> przez krótki okres czasu</w:delText>
        </w:r>
      </w:del>
      <w:r w:rsidRPr="00E76508">
        <w:rPr>
          <w:sz w:val="22"/>
          <w:szCs w:val="22"/>
          <w:lang w:val="pl-PL" w:bidi="ne-NP"/>
        </w:rPr>
        <w:t xml:space="preserve">). </w:t>
      </w:r>
    </w:p>
    <w:p w14:paraId="3AF1A488" w14:textId="77777777" w:rsidR="007303A3" w:rsidRPr="00E76508" w:rsidRDefault="007303A3" w:rsidP="00212AD0">
      <w:pPr>
        <w:pStyle w:val="Default"/>
        <w:ind w:left="1440"/>
        <w:rPr>
          <w:sz w:val="22"/>
          <w:szCs w:val="22"/>
          <w:lang w:val="pl-PL" w:bidi="ne-NP"/>
        </w:rPr>
      </w:pPr>
      <w:r w:rsidRPr="00E76508">
        <w:rPr>
          <w:sz w:val="22"/>
          <w:szCs w:val="22"/>
          <w:lang w:val="pl-PL" w:bidi="ne-NP"/>
        </w:rPr>
        <w:t xml:space="preserve">- </w:t>
      </w:r>
      <w:r w:rsidR="00D467AB" w:rsidRPr="00E76508">
        <w:rPr>
          <w:sz w:val="22"/>
          <w:szCs w:val="22"/>
          <w:lang w:val="pl-PL" w:bidi="ne-NP"/>
        </w:rPr>
        <w:t xml:space="preserve">w przypadku </w:t>
      </w:r>
      <w:r w:rsidRPr="00E76508">
        <w:rPr>
          <w:sz w:val="22"/>
          <w:szCs w:val="22"/>
          <w:lang w:val="pl-PL" w:bidi="ne-NP"/>
        </w:rPr>
        <w:t>7</w:t>
      </w:r>
      <w:r w:rsidR="000A1F57" w:rsidRPr="00E76508">
        <w:rPr>
          <w:sz w:val="22"/>
          <w:szCs w:val="22"/>
          <w:lang w:val="pl-PL" w:bidi="ne-NP"/>
        </w:rPr>
        <w:t> </w:t>
      </w:r>
      <w:r w:rsidR="007F23A3" w:rsidRPr="00E76508">
        <w:rPr>
          <w:sz w:val="22"/>
          <w:szCs w:val="22"/>
          <w:lang w:val="pl-PL" w:bidi="ne-NP"/>
        </w:rPr>
        <w:t xml:space="preserve">pacjentów </w:t>
      </w:r>
      <w:r w:rsidR="00D467AB" w:rsidRPr="00E76508">
        <w:rPr>
          <w:sz w:val="22"/>
          <w:szCs w:val="22"/>
          <w:lang w:val="pl-PL" w:bidi="ne-NP"/>
        </w:rPr>
        <w:t xml:space="preserve">zaprzestano </w:t>
      </w:r>
      <w:r w:rsidR="004F237F" w:rsidRPr="00E76508">
        <w:rPr>
          <w:sz w:val="22"/>
          <w:szCs w:val="22"/>
          <w:lang w:val="pl-PL"/>
        </w:rPr>
        <w:t>inwazyjnego</w:t>
      </w:r>
      <w:r w:rsidR="004F237F" w:rsidRPr="00E76508">
        <w:rPr>
          <w:sz w:val="22"/>
          <w:szCs w:val="22"/>
          <w:lang w:val="pl-PL" w:bidi="ne-NP"/>
        </w:rPr>
        <w:t xml:space="preserve"> </w:t>
      </w:r>
      <w:r w:rsidR="007F23A3" w:rsidRPr="00E76508">
        <w:rPr>
          <w:sz w:val="22"/>
          <w:szCs w:val="22"/>
          <w:lang w:val="pl-PL" w:bidi="ne-NP"/>
        </w:rPr>
        <w:t>wspomagani</w:t>
      </w:r>
      <w:r w:rsidR="00D467AB" w:rsidRPr="00E76508">
        <w:rPr>
          <w:sz w:val="22"/>
          <w:szCs w:val="22"/>
          <w:lang w:val="pl-PL" w:bidi="ne-NP"/>
        </w:rPr>
        <w:t>a</w:t>
      </w:r>
      <w:r w:rsidR="007F23A3" w:rsidRPr="00E76508">
        <w:rPr>
          <w:sz w:val="22"/>
          <w:szCs w:val="22"/>
          <w:lang w:val="pl-PL" w:bidi="ne-NP"/>
        </w:rPr>
        <w:t xml:space="preserve"> oddychania (</w:t>
      </w:r>
      <w:r w:rsidR="00D467AB" w:rsidRPr="00E76508">
        <w:rPr>
          <w:sz w:val="22"/>
          <w:szCs w:val="22"/>
          <w:lang w:val="pl-PL" w:bidi="ne-NP"/>
        </w:rPr>
        <w:t>czas, przez który u pacjentów stosowano wspomaganie oddychania</w:t>
      </w:r>
      <w:r w:rsidR="002858D6" w:rsidRPr="00E76508">
        <w:rPr>
          <w:sz w:val="22"/>
          <w:szCs w:val="22"/>
          <w:lang w:val="pl-PL" w:bidi="ne-NP"/>
        </w:rPr>
        <w:t xml:space="preserve">, </w:t>
      </w:r>
      <w:r w:rsidR="00D467AB" w:rsidRPr="00E76508">
        <w:rPr>
          <w:sz w:val="22"/>
          <w:szCs w:val="22"/>
          <w:lang w:val="pl-PL" w:bidi="ne-NP"/>
        </w:rPr>
        <w:t xml:space="preserve">mieścił się w zakresie od </w:t>
      </w:r>
      <w:r w:rsidR="00500D95" w:rsidRPr="00E76508">
        <w:rPr>
          <w:sz w:val="22"/>
          <w:szCs w:val="22"/>
          <w:lang w:val="pl-PL" w:bidi="ne-NP"/>
        </w:rPr>
        <w:t xml:space="preserve">12 </w:t>
      </w:r>
      <w:r w:rsidR="007F23A3" w:rsidRPr="00E76508">
        <w:rPr>
          <w:sz w:val="22"/>
          <w:szCs w:val="22"/>
          <w:lang w:val="pl-PL" w:bidi="ne-NP"/>
        </w:rPr>
        <w:t>do 168</w:t>
      </w:r>
      <w:r w:rsidR="000A1F57" w:rsidRPr="00E76508">
        <w:rPr>
          <w:sz w:val="22"/>
          <w:szCs w:val="22"/>
          <w:lang w:val="pl-PL" w:bidi="ne-NP"/>
        </w:rPr>
        <w:t> </w:t>
      </w:r>
      <w:r w:rsidR="007F23A3" w:rsidRPr="00E76508">
        <w:rPr>
          <w:sz w:val="22"/>
          <w:szCs w:val="22"/>
          <w:lang w:val="pl-PL" w:bidi="ne-NP"/>
        </w:rPr>
        <w:t>tygodni)</w:t>
      </w:r>
      <w:ins w:id="385" w:author="Autor">
        <w:r w:rsidR="000F3CFD">
          <w:rPr>
            <w:sz w:val="22"/>
            <w:szCs w:val="22"/>
            <w:lang w:val="pl-PL" w:bidi="ne-NP"/>
          </w:rPr>
          <w:t>,</w:t>
        </w:r>
      </w:ins>
      <w:r w:rsidR="00F95755" w:rsidRPr="00E76508">
        <w:rPr>
          <w:sz w:val="22"/>
          <w:szCs w:val="22"/>
          <w:lang w:val="pl-PL"/>
        </w:rPr>
        <w:t xml:space="preserve"> u 4 pacjentów nie stosowano żadnego wspomagania oddychania, a u 3 stosowano nieinwazyjne wspomaganie oddychania</w:t>
      </w:r>
      <w:r w:rsidR="009508C6" w:rsidRPr="00E76508">
        <w:rPr>
          <w:sz w:val="22"/>
          <w:szCs w:val="22"/>
          <w:lang w:val="pl-PL"/>
        </w:rPr>
        <w:t>;</w:t>
      </w:r>
      <w:r w:rsidR="00F95755" w:rsidRPr="00E76508">
        <w:rPr>
          <w:sz w:val="22"/>
          <w:szCs w:val="22"/>
          <w:lang w:val="pl-PL"/>
        </w:rPr>
        <w:t xml:space="preserve"> </w:t>
      </w:r>
      <w:r w:rsidR="009508C6" w:rsidRPr="00E76508">
        <w:rPr>
          <w:sz w:val="22"/>
          <w:szCs w:val="22"/>
          <w:lang w:val="pl-PL"/>
        </w:rPr>
        <w:t>u</w:t>
      </w:r>
      <w:r w:rsidR="00F95755" w:rsidRPr="00E76508">
        <w:rPr>
          <w:sz w:val="22"/>
          <w:szCs w:val="22"/>
          <w:lang w:val="pl-PL"/>
        </w:rPr>
        <w:t> 5 z</w:t>
      </w:r>
      <w:r w:rsidR="009508C6" w:rsidRPr="00E76508">
        <w:rPr>
          <w:sz w:val="22"/>
          <w:szCs w:val="22"/>
          <w:lang w:val="pl-PL"/>
        </w:rPr>
        <w:t> </w:t>
      </w:r>
      <w:r w:rsidR="00F95755" w:rsidRPr="00E76508">
        <w:rPr>
          <w:sz w:val="22"/>
          <w:szCs w:val="22"/>
          <w:lang w:val="pl-PL"/>
        </w:rPr>
        <w:t xml:space="preserve">7 pacjentów </w:t>
      </w:r>
      <w:r w:rsidR="00E639D3" w:rsidRPr="00E76508">
        <w:rPr>
          <w:sz w:val="22"/>
          <w:szCs w:val="22"/>
          <w:lang w:val="pl-PL"/>
        </w:rPr>
        <w:t>uzyskano</w:t>
      </w:r>
      <w:r w:rsidR="007F23A3" w:rsidRPr="00E76508">
        <w:rPr>
          <w:sz w:val="22"/>
          <w:szCs w:val="22"/>
          <w:lang w:val="pl-PL" w:bidi="ne-NP"/>
        </w:rPr>
        <w:t xml:space="preserve"> </w:t>
      </w:r>
      <w:r w:rsidR="00F06EFF" w:rsidRPr="00E76508">
        <w:rPr>
          <w:sz w:val="22"/>
          <w:szCs w:val="22"/>
          <w:lang w:val="pl-PL" w:bidi="ne-NP"/>
        </w:rPr>
        <w:t xml:space="preserve">punktację </w:t>
      </w:r>
      <w:r w:rsidR="00F06EFF" w:rsidRPr="00E76508">
        <w:rPr>
          <w:sz w:val="22"/>
          <w:szCs w:val="22"/>
          <w:lang w:val="pl-PL"/>
        </w:rPr>
        <w:t>≥</w:t>
      </w:r>
      <w:r w:rsidR="00F06EFF" w:rsidRPr="00E76508">
        <w:rPr>
          <w:sz w:val="22"/>
          <w:szCs w:val="22"/>
          <w:lang w:val="pl-PL" w:bidi="ne-NP"/>
        </w:rPr>
        <w:t xml:space="preserve">2 </w:t>
      </w:r>
      <w:r w:rsidR="007F23A3" w:rsidRPr="00E76508">
        <w:rPr>
          <w:sz w:val="22"/>
          <w:szCs w:val="22"/>
          <w:lang w:val="pl-PL" w:bidi="ne-NP"/>
        </w:rPr>
        <w:t>w skali RGI</w:t>
      </w:r>
      <w:r w:rsidR="007F23A3" w:rsidRPr="00E76508">
        <w:rPr>
          <w:sz w:val="22"/>
          <w:szCs w:val="22"/>
          <w:lang w:val="pl-PL" w:bidi="ne-NP"/>
        </w:rPr>
        <w:noBreakHyphen/>
        <w:t>C;</w:t>
      </w:r>
    </w:p>
    <w:p w14:paraId="6341CF05" w14:textId="77777777" w:rsidR="007303A3" w:rsidRPr="00E76508" w:rsidRDefault="007303A3" w:rsidP="00212AD0">
      <w:pPr>
        <w:pStyle w:val="Default"/>
        <w:ind w:left="1440"/>
        <w:rPr>
          <w:sz w:val="22"/>
          <w:szCs w:val="22"/>
          <w:lang w:val="pl-PL" w:bidi="ne-NP"/>
        </w:rPr>
      </w:pPr>
      <w:r w:rsidRPr="00E76508">
        <w:rPr>
          <w:sz w:val="22"/>
          <w:szCs w:val="22"/>
          <w:lang w:val="pl-PL" w:bidi="ne-NP"/>
        </w:rPr>
        <w:t xml:space="preserve">- </w:t>
      </w:r>
      <w:r w:rsidR="002E26D5" w:rsidRPr="00E76508">
        <w:rPr>
          <w:sz w:val="22"/>
          <w:szCs w:val="22"/>
          <w:lang w:val="pl-PL"/>
        </w:rPr>
        <w:t>5</w:t>
      </w:r>
      <w:r w:rsidR="000A1F57" w:rsidRPr="00E76508">
        <w:rPr>
          <w:sz w:val="22"/>
          <w:szCs w:val="22"/>
          <w:lang w:val="pl-PL" w:bidi="ne-NP"/>
        </w:rPr>
        <w:t> </w:t>
      </w:r>
      <w:r w:rsidR="007F23A3" w:rsidRPr="00E76508">
        <w:rPr>
          <w:sz w:val="22"/>
          <w:szCs w:val="22"/>
          <w:lang w:val="pl-PL" w:bidi="ne-NP"/>
        </w:rPr>
        <w:t xml:space="preserve">pacjentów w dalszym ciągu wymagało </w:t>
      </w:r>
      <w:r w:rsidR="00F24E90" w:rsidRPr="00E76508">
        <w:rPr>
          <w:sz w:val="22"/>
          <w:szCs w:val="22"/>
          <w:lang w:val="pl-PL"/>
        </w:rPr>
        <w:t>inwazyjnego</w:t>
      </w:r>
      <w:r w:rsidR="00F24E90" w:rsidRPr="00E76508">
        <w:rPr>
          <w:sz w:val="22"/>
          <w:szCs w:val="22"/>
          <w:lang w:val="pl-PL" w:bidi="ne-NP"/>
        </w:rPr>
        <w:t xml:space="preserve"> </w:t>
      </w:r>
      <w:r w:rsidR="007F23A3" w:rsidRPr="00E76508">
        <w:rPr>
          <w:sz w:val="22"/>
          <w:szCs w:val="22"/>
          <w:lang w:val="pl-PL" w:bidi="ne-NP"/>
        </w:rPr>
        <w:t>wspomagania oddychania</w:t>
      </w:r>
      <w:r w:rsidRPr="00E76508">
        <w:rPr>
          <w:sz w:val="22"/>
          <w:szCs w:val="22"/>
          <w:lang w:val="pl-PL" w:bidi="ne-NP"/>
        </w:rPr>
        <w:t>,</w:t>
      </w:r>
      <w:r w:rsidR="007A2C10" w:rsidRPr="00E76508">
        <w:rPr>
          <w:sz w:val="22"/>
          <w:szCs w:val="22"/>
          <w:lang w:val="pl-PL"/>
        </w:rPr>
        <w:t xml:space="preserve"> a u 4 z nich</w:t>
      </w:r>
      <w:r w:rsidR="007A2C10" w:rsidRPr="00E76508">
        <w:rPr>
          <w:sz w:val="22"/>
          <w:szCs w:val="22"/>
          <w:lang w:val="pl-PL" w:bidi="ne-NP"/>
        </w:rPr>
        <w:t xml:space="preserve"> </w:t>
      </w:r>
      <w:r w:rsidR="00ED7E91" w:rsidRPr="00E76508">
        <w:rPr>
          <w:sz w:val="22"/>
          <w:szCs w:val="22"/>
          <w:lang w:val="pl-PL" w:bidi="ne-NP"/>
        </w:rPr>
        <w:t xml:space="preserve">punktacja </w:t>
      </w:r>
      <w:r w:rsidR="007F23A3" w:rsidRPr="00E76508">
        <w:rPr>
          <w:sz w:val="22"/>
          <w:szCs w:val="22"/>
          <w:lang w:val="pl-PL" w:bidi="ne-NP"/>
        </w:rPr>
        <w:t xml:space="preserve">w skali </w:t>
      </w:r>
      <w:r w:rsidRPr="00E76508">
        <w:rPr>
          <w:sz w:val="22"/>
          <w:szCs w:val="22"/>
          <w:lang w:val="pl-PL" w:bidi="ne-NP"/>
        </w:rPr>
        <w:t>RGI-C</w:t>
      </w:r>
      <w:r w:rsidR="007F23A3" w:rsidRPr="00E76508">
        <w:rPr>
          <w:sz w:val="22"/>
          <w:szCs w:val="22"/>
          <w:lang w:val="pl-PL" w:bidi="ne-NP"/>
        </w:rPr>
        <w:t xml:space="preserve"> </w:t>
      </w:r>
      <w:r w:rsidR="007A2C10" w:rsidRPr="00E76508">
        <w:rPr>
          <w:sz w:val="22"/>
          <w:szCs w:val="22"/>
          <w:lang w:val="pl-PL"/>
        </w:rPr>
        <w:t xml:space="preserve">wynosiła </w:t>
      </w:r>
      <w:r w:rsidR="000A1F57" w:rsidRPr="00E76508">
        <w:rPr>
          <w:sz w:val="22"/>
          <w:szCs w:val="22"/>
          <w:lang w:val="pl-PL"/>
        </w:rPr>
        <w:t>≤</w:t>
      </w:r>
      <w:r w:rsidR="007F23A3" w:rsidRPr="00E76508">
        <w:rPr>
          <w:sz w:val="22"/>
          <w:szCs w:val="22"/>
          <w:lang w:val="pl-PL" w:bidi="ne-NP"/>
        </w:rPr>
        <w:t>2</w:t>
      </w:r>
    </w:p>
    <w:p w14:paraId="6EAFD5F2" w14:textId="77777777" w:rsidR="007303A3" w:rsidRPr="00E76508" w:rsidRDefault="007303A3" w:rsidP="00212AD0">
      <w:pPr>
        <w:pStyle w:val="Default"/>
        <w:ind w:left="1440"/>
        <w:rPr>
          <w:sz w:val="22"/>
          <w:szCs w:val="22"/>
          <w:lang w:val="pl-PL" w:bidi="ne-NP"/>
        </w:rPr>
      </w:pPr>
      <w:r w:rsidRPr="00E76508">
        <w:rPr>
          <w:sz w:val="22"/>
          <w:szCs w:val="22"/>
          <w:lang w:val="pl-PL" w:bidi="ne-NP"/>
        </w:rPr>
        <w:t>- 3</w:t>
      </w:r>
      <w:r w:rsidR="000A1F57" w:rsidRPr="00E76508">
        <w:rPr>
          <w:sz w:val="22"/>
          <w:szCs w:val="22"/>
          <w:lang w:val="pl-PL" w:bidi="ne-NP"/>
        </w:rPr>
        <w:t> </w:t>
      </w:r>
      <w:r w:rsidR="007F23A3" w:rsidRPr="00E76508">
        <w:rPr>
          <w:sz w:val="22"/>
          <w:szCs w:val="22"/>
          <w:lang w:val="pl-PL" w:bidi="ne-NP"/>
        </w:rPr>
        <w:t xml:space="preserve">pacjentów zmarło </w:t>
      </w:r>
      <w:r w:rsidR="00ED7E91" w:rsidRPr="00E76508">
        <w:rPr>
          <w:sz w:val="22"/>
          <w:szCs w:val="22"/>
          <w:lang w:val="pl-PL" w:bidi="ne-NP"/>
        </w:rPr>
        <w:t>podczas</w:t>
      </w:r>
      <w:r w:rsidR="00D467AB" w:rsidRPr="00E76508">
        <w:rPr>
          <w:sz w:val="22"/>
          <w:szCs w:val="22"/>
          <w:lang w:val="pl-PL" w:bidi="ne-NP"/>
        </w:rPr>
        <w:t xml:space="preserve"> </w:t>
      </w:r>
      <w:r w:rsidR="007F23A3" w:rsidRPr="00E76508">
        <w:rPr>
          <w:sz w:val="22"/>
          <w:szCs w:val="22"/>
          <w:lang w:val="pl-PL" w:bidi="ne-NP"/>
        </w:rPr>
        <w:t>wspomagania oddychania;</w:t>
      </w:r>
    </w:p>
    <w:p w14:paraId="6AAF8AAA" w14:textId="77777777" w:rsidR="007303A3" w:rsidRPr="00E76508" w:rsidRDefault="007303A3" w:rsidP="00212AD0">
      <w:pPr>
        <w:pStyle w:val="Default"/>
        <w:ind w:left="1440"/>
        <w:rPr>
          <w:sz w:val="22"/>
          <w:szCs w:val="22"/>
          <w:lang w:val="pl-PL" w:bidi="ne-NP"/>
        </w:rPr>
      </w:pPr>
      <w:r w:rsidRPr="00E76508">
        <w:rPr>
          <w:sz w:val="22"/>
          <w:szCs w:val="22"/>
          <w:lang w:val="pl-PL" w:bidi="ne-NP"/>
        </w:rPr>
        <w:t>- 1</w:t>
      </w:r>
      <w:r w:rsidR="000A1F57" w:rsidRPr="00E76508">
        <w:rPr>
          <w:sz w:val="22"/>
          <w:szCs w:val="22"/>
          <w:lang w:val="pl-PL" w:bidi="ne-NP"/>
        </w:rPr>
        <w:t> </w:t>
      </w:r>
      <w:r w:rsidR="007F23A3" w:rsidRPr="00E76508">
        <w:rPr>
          <w:sz w:val="22"/>
          <w:szCs w:val="22"/>
          <w:lang w:val="pl-PL" w:bidi="ne-NP"/>
        </w:rPr>
        <w:t>pacjent wycofał zgodę na udział w badaniu.</w:t>
      </w:r>
      <w:r w:rsidRPr="00E76508">
        <w:rPr>
          <w:sz w:val="22"/>
          <w:szCs w:val="22"/>
          <w:lang w:val="pl-PL" w:bidi="ne-NP"/>
        </w:rPr>
        <w:t xml:space="preserve"> </w:t>
      </w:r>
    </w:p>
    <w:p w14:paraId="6B678F5F" w14:textId="77777777" w:rsidR="00DC1724" w:rsidRPr="00E76508" w:rsidRDefault="00A142FF" w:rsidP="0093375B">
      <w:pPr>
        <w:pStyle w:val="Default"/>
        <w:numPr>
          <w:ilvl w:val="0"/>
          <w:numId w:val="64"/>
        </w:numPr>
        <w:rPr>
          <w:sz w:val="22"/>
          <w:szCs w:val="22"/>
          <w:lang w:val="pl-PL"/>
        </w:rPr>
        <w:pPrChange w:id="386" w:author="Autor">
          <w:pPr>
            <w:pStyle w:val="Default"/>
            <w:ind w:left="720"/>
          </w:pPr>
        </w:pPrChange>
      </w:pPr>
      <w:del w:id="387" w:author="Autor">
        <w:r w:rsidRPr="00E76508" w:rsidDel="00D51150">
          <w:rPr>
            <w:sz w:val="22"/>
            <w:szCs w:val="22"/>
            <w:lang w:val="pl-PL" w:bidi="ne-NP"/>
          </w:rPr>
          <w:delText xml:space="preserve"> ∙ </w:delText>
        </w:r>
      </w:del>
      <w:r w:rsidR="00DC1724" w:rsidRPr="00E76508">
        <w:rPr>
          <w:sz w:val="22"/>
          <w:szCs w:val="22"/>
          <w:lang w:val="pl-PL"/>
        </w:rPr>
        <w:t>13 pacjentów wymagało nieinwazyjnego wspomagania oddychania na początku badania.</w:t>
      </w:r>
    </w:p>
    <w:p w14:paraId="7EF413C3" w14:textId="77777777" w:rsidR="00DC1724" w:rsidRPr="00E76508" w:rsidRDefault="00DC1724" w:rsidP="00DC1724">
      <w:pPr>
        <w:pStyle w:val="Default"/>
        <w:ind w:left="1440"/>
        <w:rPr>
          <w:sz w:val="22"/>
          <w:szCs w:val="22"/>
          <w:lang w:val="pl-PL"/>
        </w:rPr>
      </w:pPr>
      <w:r w:rsidRPr="00E76508">
        <w:rPr>
          <w:sz w:val="22"/>
          <w:szCs w:val="22"/>
          <w:lang w:val="pl-PL"/>
        </w:rPr>
        <w:t>- w przypadku 10 pacjentów zaprzestano jakiegokolwiek wspomagania oddychania (czas, przez który u pacjentów stosowano wspomaganie oddychania, mieścił się w</w:t>
      </w:r>
      <w:r w:rsidR="00F12947" w:rsidRPr="00E76508">
        <w:rPr>
          <w:sz w:val="22"/>
          <w:szCs w:val="22"/>
          <w:lang w:val="pl-PL"/>
        </w:rPr>
        <w:t> </w:t>
      </w:r>
      <w:r w:rsidRPr="00E76508">
        <w:rPr>
          <w:sz w:val="22"/>
          <w:szCs w:val="22"/>
          <w:lang w:val="pl-PL"/>
        </w:rPr>
        <w:t>zakresie od 3 do 216 tygodni). U 9 z 10 pacjentów uzyskano wynik w skali RGI-C ≥2, a tylko u 1 wynik ten wynosił &lt;2.</w:t>
      </w:r>
    </w:p>
    <w:p w14:paraId="74A7218A" w14:textId="77777777" w:rsidR="007303A3" w:rsidRPr="00E76508" w:rsidRDefault="00DC1724" w:rsidP="002858D6">
      <w:pPr>
        <w:pStyle w:val="Default"/>
        <w:ind w:left="1418"/>
        <w:rPr>
          <w:sz w:val="22"/>
          <w:szCs w:val="22"/>
          <w:lang w:val="pl-PL" w:bidi="ne-NP"/>
        </w:rPr>
      </w:pPr>
      <w:r w:rsidRPr="00E76508">
        <w:rPr>
          <w:sz w:val="22"/>
          <w:szCs w:val="22"/>
          <w:lang w:val="pl-PL"/>
        </w:rPr>
        <w:t>- 2 pacjentów wymagało inwazyjnego wspomagania oddychania, a u 1 pacjenta w dalszym ciągu stosowano nieinwazyjne wspomaganie oddychania; wszyscy 3 pacjenci zmarli, a punktacja w skali RGI-C wynosiła u nich &lt;2</w:t>
      </w:r>
      <w:r w:rsidR="007F23A3" w:rsidRPr="00E76508">
        <w:rPr>
          <w:sz w:val="22"/>
          <w:szCs w:val="22"/>
          <w:lang w:val="pl-PL" w:bidi="ne-NP"/>
        </w:rPr>
        <w:t>.</w:t>
      </w:r>
    </w:p>
    <w:p w14:paraId="4ABE9528" w14:textId="77777777" w:rsidR="00DE084B" w:rsidRPr="00E76508" w:rsidRDefault="0056322A" w:rsidP="00212AD0">
      <w:pPr>
        <w:spacing w:line="240" w:lineRule="auto"/>
        <w:outlineLvl w:val="0"/>
        <w:rPr>
          <w:lang w:val="pl-PL" w:bidi="ne-NP"/>
        </w:rPr>
      </w:pPr>
      <w:r w:rsidRPr="00E76508">
        <w:rPr>
          <w:lang w:val="pl-PL" w:bidi="ne-NP"/>
        </w:rPr>
        <w:t>Naturalny przebieg</w:t>
      </w:r>
      <w:r w:rsidR="002E126D" w:rsidRPr="00E76508">
        <w:rPr>
          <w:lang w:val="pl-PL" w:bidi="ne-NP"/>
        </w:rPr>
        <w:t xml:space="preserve"> </w:t>
      </w:r>
      <w:r w:rsidR="00351FCB" w:rsidRPr="00E76508">
        <w:rPr>
          <w:lang w:val="pl-PL" w:bidi="ne-NP"/>
        </w:rPr>
        <w:t xml:space="preserve">nieleczonej </w:t>
      </w:r>
      <w:r w:rsidR="002E126D" w:rsidRPr="00E76508">
        <w:rPr>
          <w:lang w:val="pl-PL" w:bidi="ne-NP"/>
        </w:rPr>
        <w:t xml:space="preserve">hipofosfatazji </w:t>
      </w:r>
      <w:r w:rsidRPr="00E76508">
        <w:rPr>
          <w:lang w:val="pl-PL" w:bidi="ne-NP"/>
        </w:rPr>
        <w:t xml:space="preserve">niemowlęcej </w:t>
      </w:r>
      <w:del w:id="388" w:author="Autor">
        <w:r w:rsidRPr="00E76508" w:rsidDel="00F51E87">
          <w:rPr>
            <w:lang w:val="pl-PL" w:bidi="ne-NP"/>
          </w:rPr>
          <w:delText xml:space="preserve">wskazuje </w:delText>
        </w:r>
        <w:r w:rsidR="001907ED" w:rsidDel="00F51E87">
          <w:rPr>
            <w:lang w:val="pl-PL" w:bidi="ne-NP"/>
          </w:rPr>
          <w:delText>na</w:delText>
        </w:r>
      </w:del>
      <w:ins w:id="389" w:author="Autor">
        <w:r w:rsidR="00F51E87">
          <w:rPr>
            <w:lang w:val="pl-PL" w:bidi="ne-NP"/>
          </w:rPr>
          <w:t>charakteryzuje się</w:t>
        </w:r>
      </w:ins>
      <w:r w:rsidR="001907ED">
        <w:rPr>
          <w:lang w:val="pl-PL" w:bidi="ne-NP"/>
        </w:rPr>
        <w:t xml:space="preserve"> </w:t>
      </w:r>
      <w:r w:rsidR="002A1629" w:rsidRPr="00E76508">
        <w:rPr>
          <w:lang w:val="pl-PL" w:bidi="ne-NP"/>
        </w:rPr>
        <w:t>wysoką</w:t>
      </w:r>
      <w:r w:rsidR="002E126D" w:rsidRPr="00E76508">
        <w:rPr>
          <w:lang w:val="pl-PL" w:bidi="ne-NP"/>
        </w:rPr>
        <w:t xml:space="preserve"> śmiertelnoś</w:t>
      </w:r>
      <w:ins w:id="390" w:author="Autor">
        <w:r w:rsidR="00F51E87">
          <w:rPr>
            <w:lang w:val="pl-PL" w:bidi="ne-NP"/>
          </w:rPr>
          <w:t>cią</w:t>
        </w:r>
      </w:ins>
      <w:del w:id="391" w:author="Autor">
        <w:r w:rsidR="002E126D" w:rsidRPr="00E76508" w:rsidDel="00F51E87">
          <w:rPr>
            <w:lang w:val="pl-PL" w:bidi="ne-NP"/>
          </w:rPr>
          <w:delText>ć</w:delText>
        </w:r>
      </w:del>
      <w:r w:rsidR="002E126D" w:rsidRPr="00E76508">
        <w:rPr>
          <w:lang w:val="pl-PL" w:bidi="ne-NP"/>
        </w:rPr>
        <w:t xml:space="preserve"> wśród pacjentów, u których konieczne jest stosowanie wspomagania oddychania</w:t>
      </w:r>
      <w:r w:rsidR="007303A3" w:rsidRPr="00E76508">
        <w:rPr>
          <w:lang w:val="pl-PL" w:bidi="ne-NP"/>
        </w:rPr>
        <w:t>.</w:t>
      </w:r>
    </w:p>
    <w:p w14:paraId="0C6CFA46" w14:textId="77777777" w:rsidR="00DA15A2" w:rsidRPr="00E76508" w:rsidRDefault="00DA15A2" w:rsidP="00212AD0">
      <w:pPr>
        <w:spacing w:line="240" w:lineRule="auto"/>
        <w:rPr>
          <w:bCs/>
          <w:iCs/>
          <w:szCs w:val="22"/>
          <w:u w:val="single"/>
          <w:lang w:val="pl-PL"/>
        </w:rPr>
      </w:pPr>
    </w:p>
    <w:p w14:paraId="4BCA01A2" w14:textId="77777777" w:rsidR="007303A3" w:rsidRPr="00E76508" w:rsidRDefault="007303A3" w:rsidP="00212AD0">
      <w:pPr>
        <w:spacing w:line="240" w:lineRule="auto"/>
        <w:rPr>
          <w:szCs w:val="22"/>
          <w:lang w:val="pl-PL"/>
        </w:rPr>
      </w:pPr>
      <w:r w:rsidRPr="00E76508">
        <w:rPr>
          <w:szCs w:val="22"/>
          <w:lang w:val="pl-PL"/>
        </w:rPr>
        <w:t>Ten produkt leczniczy został dopuszczony do obrotu zgodnie z procedurą dopuszczenia w wyjątkowych okolicznościach. Oznacza to, że ze względu na rzadkie występowanie choroby nie było możliwe uzyskanie pełnej informacji dotyczącej tego produktu leczniczego.</w:t>
      </w:r>
    </w:p>
    <w:p w14:paraId="1FAD7227" w14:textId="77777777" w:rsidR="007303A3" w:rsidRPr="00E76508" w:rsidRDefault="007303A3" w:rsidP="00212AD0">
      <w:pPr>
        <w:spacing w:line="240" w:lineRule="auto"/>
        <w:rPr>
          <w:szCs w:val="22"/>
          <w:lang w:val="pl-PL"/>
        </w:rPr>
      </w:pPr>
      <w:r w:rsidRPr="00E76508">
        <w:rPr>
          <w:szCs w:val="22"/>
          <w:lang w:val="pl-PL"/>
        </w:rPr>
        <w:t>Europejska Agencja Leków dokona raz do roku przeglądu wszelkich nowych informacji i, w razie konieczności, ChPL zostanie zaktualizowana.</w:t>
      </w:r>
    </w:p>
    <w:p w14:paraId="5C0114E3" w14:textId="77777777" w:rsidR="007303A3" w:rsidRPr="00E76508" w:rsidRDefault="007303A3" w:rsidP="00212AD0">
      <w:pPr>
        <w:spacing w:line="240" w:lineRule="auto"/>
        <w:outlineLvl w:val="0"/>
        <w:rPr>
          <w:szCs w:val="22"/>
          <w:lang w:val="pl-PL"/>
        </w:rPr>
      </w:pPr>
    </w:p>
    <w:p w14:paraId="308B36B0" w14:textId="77777777" w:rsidR="00EB3540" w:rsidRPr="00E76508" w:rsidRDefault="00EB3540" w:rsidP="00212AD0">
      <w:pPr>
        <w:keepNext/>
        <w:spacing w:line="240" w:lineRule="auto"/>
        <w:rPr>
          <w:b/>
          <w:szCs w:val="22"/>
          <w:lang w:val="pl-PL"/>
        </w:rPr>
      </w:pPr>
      <w:r w:rsidRPr="00E76508">
        <w:rPr>
          <w:b/>
          <w:szCs w:val="22"/>
          <w:lang w:val="pl-PL"/>
        </w:rPr>
        <w:t>5.2</w:t>
      </w:r>
      <w:r w:rsidRPr="00E76508">
        <w:rPr>
          <w:b/>
          <w:szCs w:val="22"/>
          <w:lang w:val="pl-PL"/>
        </w:rPr>
        <w:tab/>
        <w:t xml:space="preserve">Właściwości farmakokinetyczne </w:t>
      </w:r>
    </w:p>
    <w:p w14:paraId="67BDB8D4" w14:textId="77777777" w:rsidR="00330BD1" w:rsidRPr="00E76508" w:rsidRDefault="00330BD1" w:rsidP="00212AD0">
      <w:pPr>
        <w:keepNext/>
        <w:spacing w:line="240" w:lineRule="auto"/>
        <w:ind w:left="567" w:hanging="567"/>
        <w:outlineLvl w:val="0"/>
        <w:rPr>
          <w:szCs w:val="22"/>
          <w:lang w:val="pl-PL"/>
        </w:rPr>
      </w:pPr>
    </w:p>
    <w:p w14:paraId="74689460" w14:textId="77777777" w:rsidR="00330BD1" w:rsidRPr="00E76508" w:rsidRDefault="00B3414C" w:rsidP="00212AD0">
      <w:pPr>
        <w:autoSpaceDE w:val="0"/>
        <w:autoSpaceDN w:val="0"/>
        <w:adjustRightInd w:val="0"/>
        <w:spacing w:line="240" w:lineRule="auto"/>
        <w:rPr>
          <w:szCs w:val="22"/>
          <w:lang w:val="pl-PL"/>
        </w:rPr>
      </w:pPr>
      <w:r w:rsidRPr="00E76508">
        <w:rPr>
          <w:szCs w:val="22"/>
          <w:lang w:val="pl-PL"/>
        </w:rPr>
        <w:t xml:space="preserve">Właściwości farmakokinetyczne </w:t>
      </w:r>
      <w:r w:rsidR="00330BD1" w:rsidRPr="00E76508">
        <w:rPr>
          <w:szCs w:val="22"/>
          <w:lang w:val="pl-PL"/>
        </w:rPr>
        <w:t>asfota</w:t>
      </w:r>
      <w:r w:rsidRPr="00E76508">
        <w:rPr>
          <w:szCs w:val="22"/>
          <w:lang w:val="pl-PL"/>
        </w:rPr>
        <w:t>zy</w:t>
      </w:r>
      <w:r w:rsidR="00330BD1" w:rsidRPr="00E76508">
        <w:rPr>
          <w:szCs w:val="22"/>
          <w:lang w:val="pl-PL"/>
        </w:rPr>
        <w:t xml:space="preserve"> alfa </w:t>
      </w:r>
      <w:r w:rsidR="003F7807" w:rsidRPr="00E76508">
        <w:rPr>
          <w:szCs w:val="22"/>
          <w:lang w:val="pl-PL"/>
        </w:rPr>
        <w:t>oceniono</w:t>
      </w:r>
      <w:r w:rsidRPr="00E76508">
        <w:rPr>
          <w:szCs w:val="22"/>
          <w:lang w:val="pl-PL"/>
        </w:rPr>
        <w:t xml:space="preserve"> w czasie </w:t>
      </w:r>
      <w:r w:rsidR="00330BD1" w:rsidRPr="00E76508">
        <w:rPr>
          <w:szCs w:val="22"/>
          <w:lang w:val="pl-PL"/>
        </w:rPr>
        <w:t>1-</w:t>
      </w:r>
      <w:r w:rsidRPr="00E76508">
        <w:rPr>
          <w:szCs w:val="22"/>
          <w:lang w:val="pl-PL"/>
        </w:rPr>
        <w:t>miesięcznego, wieloośrodkowego, otwartego</w:t>
      </w:r>
      <w:del w:id="392" w:author="Autor">
        <w:r w:rsidRPr="00E76508" w:rsidDel="000F3CFD">
          <w:rPr>
            <w:szCs w:val="22"/>
            <w:lang w:val="pl-PL"/>
          </w:rPr>
          <w:delText>,</w:delText>
        </w:r>
      </w:del>
      <w:r w:rsidRPr="00E76508">
        <w:rPr>
          <w:szCs w:val="22"/>
          <w:lang w:val="pl-PL"/>
        </w:rPr>
        <w:t xml:space="preserve"> badania klinicznego z</w:t>
      </w:r>
      <w:ins w:id="393" w:author="Autor">
        <w:r w:rsidR="000F3CFD">
          <w:rPr>
            <w:szCs w:val="22"/>
            <w:lang w:val="pl-PL"/>
          </w:rPr>
          <w:t xml:space="preserve"> eskalacją dawki</w:t>
        </w:r>
      </w:ins>
      <w:del w:id="394" w:author="Autor">
        <w:r w:rsidRPr="00E76508" w:rsidDel="000F3CFD">
          <w:rPr>
            <w:szCs w:val="22"/>
            <w:lang w:val="pl-PL"/>
          </w:rPr>
          <w:delText>e zwiększającą się dawką</w:delText>
        </w:r>
      </w:del>
      <w:r w:rsidR="003F7807" w:rsidRPr="00E76508">
        <w:rPr>
          <w:szCs w:val="22"/>
          <w:lang w:val="pl-PL"/>
        </w:rPr>
        <w:t>,</w:t>
      </w:r>
      <w:r w:rsidRPr="00E76508">
        <w:rPr>
          <w:szCs w:val="22"/>
          <w:lang w:val="pl-PL"/>
        </w:rPr>
        <w:t xml:space="preserve"> z udziałem osób dorosłych z hipofosfatazją</w:t>
      </w:r>
      <w:r w:rsidR="00330BD1" w:rsidRPr="00E76508">
        <w:rPr>
          <w:szCs w:val="22"/>
          <w:lang w:val="pl-PL"/>
        </w:rPr>
        <w:t xml:space="preserve">. </w:t>
      </w:r>
      <w:r w:rsidR="00D05459" w:rsidRPr="00E76508">
        <w:rPr>
          <w:szCs w:val="22"/>
          <w:lang w:val="pl-PL"/>
        </w:rPr>
        <w:t>Grupa 1 </w:t>
      </w:r>
      <w:r w:rsidR="00330BD1" w:rsidRPr="00E76508">
        <w:rPr>
          <w:szCs w:val="22"/>
          <w:lang w:val="pl-PL"/>
        </w:rPr>
        <w:t>(n</w:t>
      </w:r>
      <w:r w:rsidR="00814152" w:rsidRPr="00E76508">
        <w:rPr>
          <w:szCs w:val="22"/>
          <w:lang w:val="pl-PL"/>
        </w:rPr>
        <w:t> </w:t>
      </w:r>
      <w:r w:rsidR="00330BD1" w:rsidRPr="00E76508">
        <w:rPr>
          <w:szCs w:val="22"/>
          <w:lang w:val="pl-PL"/>
        </w:rPr>
        <w:t>=</w:t>
      </w:r>
      <w:r w:rsidR="00814152" w:rsidRPr="00E76508">
        <w:rPr>
          <w:szCs w:val="22"/>
          <w:lang w:val="pl-PL"/>
        </w:rPr>
        <w:t> </w:t>
      </w:r>
      <w:r w:rsidR="00330BD1" w:rsidRPr="00E76508">
        <w:rPr>
          <w:szCs w:val="22"/>
          <w:lang w:val="pl-PL"/>
        </w:rPr>
        <w:t xml:space="preserve">3) </w:t>
      </w:r>
      <w:r w:rsidRPr="00E76508">
        <w:rPr>
          <w:szCs w:val="22"/>
          <w:lang w:val="pl-PL"/>
        </w:rPr>
        <w:t xml:space="preserve">w badaniu otrzymała </w:t>
      </w:r>
      <w:r w:rsidR="003F7807" w:rsidRPr="00E76508">
        <w:rPr>
          <w:szCs w:val="22"/>
          <w:lang w:val="pl-PL"/>
        </w:rPr>
        <w:t xml:space="preserve">dożylnie </w:t>
      </w:r>
      <w:r w:rsidR="00330BD1" w:rsidRPr="00E76508">
        <w:rPr>
          <w:szCs w:val="22"/>
          <w:lang w:val="pl-PL"/>
        </w:rPr>
        <w:t>asfota</w:t>
      </w:r>
      <w:r w:rsidRPr="00E76508">
        <w:rPr>
          <w:szCs w:val="22"/>
          <w:lang w:val="pl-PL"/>
        </w:rPr>
        <w:t>zę</w:t>
      </w:r>
      <w:r w:rsidR="00330BD1" w:rsidRPr="00E76508">
        <w:rPr>
          <w:szCs w:val="22"/>
          <w:lang w:val="pl-PL"/>
        </w:rPr>
        <w:t xml:space="preserve"> alfa </w:t>
      </w:r>
      <w:r w:rsidRPr="00E76508">
        <w:rPr>
          <w:szCs w:val="22"/>
          <w:lang w:val="pl-PL"/>
        </w:rPr>
        <w:t xml:space="preserve">w dawce </w:t>
      </w:r>
      <w:r w:rsidR="00330BD1" w:rsidRPr="00E76508">
        <w:rPr>
          <w:szCs w:val="22"/>
          <w:lang w:val="pl-PL"/>
        </w:rPr>
        <w:t>3</w:t>
      </w:r>
      <w:r w:rsidR="00814152" w:rsidRPr="00E76508">
        <w:rPr>
          <w:szCs w:val="22"/>
          <w:lang w:val="pl-PL"/>
        </w:rPr>
        <w:t> </w:t>
      </w:r>
      <w:r w:rsidR="00330BD1" w:rsidRPr="00E76508">
        <w:rPr>
          <w:szCs w:val="22"/>
          <w:lang w:val="pl-PL"/>
        </w:rPr>
        <w:t>mg/kg</w:t>
      </w:r>
      <w:r w:rsidRPr="00E76508">
        <w:rPr>
          <w:szCs w:val="22"/>
          <w:lang w:val="pl-PL"/>
        </w:rPr>
        <w:t xml:space="preserve"> w czasie pierwszego tygodnia, a następnie </w:t>
      </w:r>
      <w:r w:rsidR="00330BD1" w:rsidRPr="00E76508">
        <w:rPr>
          <w:szCs w:val="22"/>
          <w:lang w:val="pl-PL"/>
        </w:rPr>
        <w:t>3</w:t>
      </w:r>
      <w:r w:rsidR="00814152" w:rsidRPr="00E76508">
        <w:rPr>
          <w:szCs w:val="22"/>
          <w:lang w:val="pl-PL"/>
        </w:rPr>
        <w:t> </w:t>
      </w:r>
      <w:r w:rsidRPr="00E76508">
        <w:rPr>
          <w:szCs w:val="22"/>
          <w:lang w:val="pl-PL"/>
        </w:rPr>
        <w:t xml:space="preserve">dawki </w:t>
      </w:r>
      <w:r w:rsidR="00330BD1" w:rsidRPr="00E76508">
        <w:rPr>
          <w:szCs w:val="22"/>
          <w:lang w:val="pl-PL"/>
        </w:rPr>
        <w:t>1</w:t>
      </w:r>
      <w:r w:rsidR="00814152" w:rsidRPr="00E76508">
        <w:rPr>
          <w:szCs w:val="22"/>
          <w:lang w:val="pl-PL"/>
        </w:rPr>
        <w:t> </w:t>
      </w:r>
      <w:r w:rsidR="00330BD1" w:rsidRPr="00E76508">
        <w:rPr>
          <w:szCs w:val="22"/>
          <w:lang w:val="pl-PL"/>
        </w:rPr>
        <w:t xml:space="preserve">mg/kg </w:t>
      </w:r>
      <w:r w:rsidRPr="00E76508">
        <w:rPr>
          <w:szCs w:val="22"/>
          <w:lang w:val="pl-PL"/>
        </w:rPr>
        <w:t>podskórnie raz w tygodniu w tygodniach od 2 do 4</w:t>
      </w:r>
      <w:r w:rsidR="00330BD1" w:rsidRPr="00E76508">
        <w:rPr>
          <w:szCs w:val="22"/>
          <w:lang w:val="pl-PL"/>
        </w:rPr>
        <w:t xml:space="preserve">. </w:t>
      </w:r>
      <w:r w:rsidR="00D05459" w:rsidRPr="00E76508">
        <w:rPr>
          <w:szCs w:val="22"/>
          <w:lang w:val="pl-PL"/>
        </w:rPr>
        <w:t>Grupa </w:t>
      </w:r>
      <w:r w:rsidR="00330BD1" w:rsidRPr="00E76508">
        <w:rPr>
          <w:szCs w:val="22"/>
          <w:lang w:val="pl-PL"/>
        </w:rPr>
        <w:t>2 (n</w:t>
      </w:r>
      <w:r w:rsidR="00814152" w:rsidRPr="00E76508">
        <w:rPr>
          <w:szCs w:val="22"/>
          <w:lang w:val="pl-PL"/>
        </w:rPr>
        <w:t> </w:t>
      </w:r>
      <w:r w:rsidR="00330BD1" w:rsidRPr="00E76508">
        <w:rPr>
          <w:szCs w:val="22"/>
          <w:lang w:val="pl-PL"/>
        </w:rPr>
        <w:t>=</w:t>
      </w:r>
      <w:r w:rsidR="00814152" w:rsidRPr="00E76508">
        <w:rPr>
          <w:szCs w:val="22"/>
          <w:lang w:val="pl-PL"/>
        </w:rPr>
        <w:t> </w:t>
      </w:r>
      <w:r w:rsidR="00330BD1" w:rsidRPr="00E76508">
        <w:rPr>
          <w:szCs w:val="22"/>
          <w:lang w:val="pl-PL"/>
        </w:rPr>
        <w:t xml:space="preserve">3) </w:t>
      </w:r>
      <w:r w:rsidRPr="00E76508">
        <w:rPr>
          <w:szCs w:val="22"/>
          <w:lang w:val="pl-PL"/>
        </w:rPr>
        <w:t xml:space="preserve">otrzymywała </w:t>
      </w:r>
      <w:r w:rsidR="003F7807" w:rsidRPr="00E76508">
        <w:rPr>
          <w:szCs w:val="22"/>
          <w:lang w:val="pl-PL"/>
        </w:rPr>
        <w:t xml:space="preserve">dożylnie </w:t>
      </w:r>
      <w:r w:rsidR="00330BD1" w:rsidRPr="00E76508">
        <w:rPr>
          <w:szCs w:val="22"/>
          <w:lang w:val="pl-PL"/>
        </w:rPr>
        <w:t>asfota</w:t>
      </w:r>
      <w:r w:rsidRPr="00E76508">
        <w:rPr>
          <w:szCs w:val="22"/>
          <w:lang w:val="pl-PL"/>
        </w:rPr>
        <w:t>zę</w:t>
      </w:r>
      <w:r w:rsidR="00330BD1" w:rsidRPr="00E76508">
        <w:rPr>
          <w:szCs w:val="22"/>
          <w:lang w:val="pl-PL"/>
        </w:rPr>
        <w:t xml:space="preserve"> alfa </w:t>
      </w:r>
      <w:r w:rsidRPr="00E76508">
        <w:rPr>
          <w:szCs w:val="22"/>
          <w:lang w:val="pl-PL"/>
        </w:rPr>
        <w:t xml:space="preserve">w dawce </w:t>
      </w:r>
      <w:r w:rsidR="00330BD1" w:rsidRPr="00E76508">
        <w:rPr>
          <w:szCs w:val="22"/>
          <w:lang w:val="pl-PL"/>
        </w:rPr>
        <w:t>3</w:t>
      </w:r>
      <w:r w:rsidR="00814152" w:rsidRPr="00E76508">
        <w:rPr>
          <w:szCs w:val="22"/>
          <w:lang w:val="pl-PL"/>
        </w:rPr>
        <w:t> </w:t>
      </w:r>
      <w:r w:rsidR="00330BD1" w:rsidRPr="00E76508">
        <w:rPr>
          <w:szCs w:val="22"/>
          <w:lang w:val="pl-PL"/>
        </w:rPr>
        <w:t xml:space="preserve">mg/kg </w:t>
      </w:r>
      <w:r w:rsidRPr="00E76508">
        <w:rPr>
          <w:szCs w:val="22"/>
          <w:lang w:val="pl-PL"/>
        </w:rPr>
        <w:t xml:space="preserve">w czasie pierwszego tygodnia, a następnie w 3 dawkach 2 mg/kg podskórnie raz w tygodniu w tygodniach </w:t>
      </w:r>
      <w:r w:rsidR="00330BD1" w:rsidRPr="00E76508">
        <w:rPr>
          <w:szCs w:val="22"/>
          <w:lang w:val="pl-PL"/>
        </w:rPr>
        <w:t xml:space="preserve">2 </w:t>
      </w:r>
      <w:r w:rsidRPr="00E76508">
        <w:rPr>
          <w:szCs w:val="22"/>
          <w:lang w:val="pl-PL"/>
        </w:rPr>
        <w:t>d</w:t>
      </w:r>
      <w:r w:rsidR="00330BD1" w:rsidRPr="00E76508">
        <w:rPr>
          <w:szCs w:val="22"/>
          <w:lang w:val="pl-PL"/>
        </w:rPr>
        <w:t xml:space="preserve">o 4. </w:t>
      </w:r>
      <w:r w:rsidR="008D4355" w:rsidRPr="00E76508">
        <w:rPr>
          <w:szCs w:val="22"/>
          <w:lang w:val="pl-PL"/>
        </w:rPr>
        <w:t xml:space="preserve">Po podaniu dawki </w:t>
      </w:r>
      <w:r w:rsidR="00330BD1" w:rsidRPr="00E76508">
        <w:rPr>
          <w:szCs w:val="22"/>
          <w:lang w:val="pl-PL"/>
        </w:rPr>
        <w:t>3</w:t>
      </w:r>
      <w:r w:rsidR="00814152" w:rsidRPr="00E76508">
        <w:rPr>
          <w:szCs w:val="22"/>
          <w:lang w:val="pl-PL"/>
        </w:rPr>
        <w:t> </w:t>
      </w:r>
      <w:r w:rsidR="00330BD1" w:rsidRPr="00E76508">
        <w:rPr>
          <w:szCs w:val="22"/>
          <w:lang w:val="pl-PL"/>
        </w:rPr>
        <w:t xml:space="preserve">mg/kg </w:t>
      </w:r>
      <w:r w:rsidR="008D4355" w:rsidRPr="00E76508">
        <w:rPr>
          <w:szCs w:val="22"/>
          <w:lang w:val="pl-PL"/>
        </w:rPr>
        <w:t xml:space="preserve">w czasie </w:t>
      </w:r>
      <w:ins w:id="395" w:author="Autor">
        <w:r w:rsidR="000F3CFD">
          <w:rPr>
            <w:szCs w:val="22"/>
            <w:lang w:val="pl-PL"/>
          </w:rPr>
          <w:t xml:space="preserve">trwającej </w:t>
        </w:r>
      </w:ins>
      <w:r w:rsidR="00330BD1" w:rsidRPr="00E76508">
        <w:rPr>
          <w:szCs w:val="22"/>
          <w:lang w:val="pl-PL"/>
        </w:rPr>
        <w:t>1</w:t>
      </w:r>
      <w:r w:rsidR="008D4355" w:rsidRPr="00E76508">
        <w:rPr>
          <w:szCs w:val="22"/>
          <w:lang w:val="pl-PL"/>
        </w:rPr>
        <w:t>,</w:t>
      </w:r>
      <w:r w:rsidR="00330BD1" w:rsidRPr="00E76508">
        <w:rPr>
          <w:szCs w:val="22"/>
          <w:lang w:val="pl-PL"/>
        </w:rPr>
        <w:t>08</w:t>
      </w:r>
      <w:r w:rsidR="00814152" w:rsidRPr="00E76508">
        <w:rPr>
          <w:szCs w:val="22"/>
          <w:lang w:val="pl-PL"/>
        </w:rPr>
        <w:t> </w:t>
      </w:r>
      <w:r w:rsidR="008D4355" w:rsidRPr="00E76508">
        <w:rPr>
          <w:szCs w:val="22"/>
          <w:lang w:val="pl-PL"/>
        </w:rPr>
        <w:t>godzin</w:t>
      </w:r>
      <w:ins w:id="396" w:author="Autor">
        <w:r w:rsidR="000F3CFD">
          <w:rPr>
            <w:szCs w:val="22"/>
            <w:lang w:val="pl-PL"/>
          </w:rPr>
          <w:t>y</w:t>
        </w:r>
      </w:ins>
      <w:del w:id="397" w:author="Autor">
        <w:r w:rsidR="008D4355" w:rsidRPr="00E76508" w:rsidDel="000F3CFD">
          <w:rPr>
            <w:szCs w:val="22"/>
            <w:lang w:val="pl-PL"/>
          </w:rPr>
          <w:delText>nej</w:delText>
        </w:r>
      </w:del>
      <w:r w:rsidR="008D4355" w:rsidRPr="00E76508">
        <w:rPr>
          <w:szCs w:val="22"/>
          <w:lang w:val="pl-PL"/>
        </w:rPr>
        <w:t xml:space="preserve"> infuzji dożylnej mediana czasu </w:t>
      </w:r>
      <w:r w:rsidR="00330BD1" w:rsidRPr="00E76508">
        <w:rPr>
          <w:szCs w:val="22"/>
          <w:lang w:val="pl-PL"/>
        </w:rPr>
        <w:t>(T</w:t>
      </w:r>
      <w:r w:rsidR="00330BD1" w:rsidRPr="00E76508">
        <w:rPr>
          <w:szCs w:val="22"/>
          <w:vertAlign w:val="subscript"/>
          <w:lang w:val="pl-PL"/>
        </w:rPr>
        <w:t>max</w:t>
      </w:r>
      <w:r w:rsidR="00330BD1" w:rsidRPr="00E76508">
        <w:rPr>
          <w:szCs w:val="22"/>
          <w:lang w:val="pl-PL"/>
        </w:rPr>
        <w:t xml:space="preserve">) </w:t>
      </w:r>
      <w:r w:rsidR="008D4355" w:rsidRPr="00E76508">
        <w:rPr>
          <w:szCs w:val="22"/>
          <w:lang w:val="pl-PL"/>
        </w:rPr>
        <w:t xml:space="preserve">mieściła się w zakresie </w:t>
      </w:r>
      <w:r w:rsidR="00330BD1" w:rsidRPr="00E76508">
        <w:rPr>
          <w:szCs w:val="22"/>
          <w:lang w:val="pl-PL"/>
        </w:rPr>
        <w:t>1</w:t>
      </w:r>
      <w:r w:rsidR="008D4355" w:rsidRPr="00E76508">
        <w:rPr>
          <w:szCs w:val="22"/>
          <w:lang w:val="pl-PL"/>
        </w:rPr>
        <w:t>,</w:t>
      </w:r>
      <w:r w:rsidR="00330BD1" w:rsidRPr="00E76508">
        <w:rPr>
          <w:szCs w:val="22"/>
          <w:lang w:val="pl-PL"/>
        </w:rPr>
        <w:t xml:space="preserve">25 </w:t>
      </w:r>
      <w:r w:rsidR="008D4355" w:rsidRPr="00E76508">
        <w:rPr>
          <w:szCs w:val="22"/>
          <w:lang w:val="pl-PL"/>
        </w:rPr>
        <w:t>d</w:t>
      </w:r>
      <w:r w:rsidR="00330BD1" w:rsidRPr="00E76508">
        <w:rPr>
          <w:szCs w:val="22"/>
          <w:lang w:val="pl-PL"/>
        </w:rPr>
        <w:t>o 1</w:t>
      </w:r>
      <w:r w:rsidR="008D4355" w:rsidRPr="00E76508">
        <w:rPr>
          <w:szCs w:val="22"/>
          <w:lang w:val="pl-PL"/>
        </w:rPr>
        <w:t>,</w:t>
      </w:r>
      <w:r w:rsidR="00330BD1" w:rsidRPr="00E76508">
        <w:rPr>
          <w:szCs w:val="22"/>
          <w:lang w:val="pl-PL"/>
        </w:rPr>
        <w:t>50</w:t>
      </w:r>
      <w:r w:rsidR="00814152" w:rsidRPr="00E76508">
        <w:rPr>
          <w:szCs w:val="22"/>
          <w:lang w:val="pl-PL"/>
        </w:rPr>
        <w:t> </w:t>
      </w:r>
      <w:r w:rsidR="008D4355" w:rsidRPr="00E76508">
        <w:rPr>
          <w:szCs w:val="22"/>
          <w:lang w:val="pl-PL"/>
        </w:rPr>
        <w:t xml:space="preserve">godziny, natomiast wartość średnia </w:t>
      </w:r>
      <w:r w:rsidR="00330BD1" w:rsidRPr="00E76508">
        <w:rPr>
          <w:szCs w:val="22"/>
          <w:lang w:val="pl-PL"/>
        </w:rPr>
        <w:t>(SD) C</w:t>
      </w:r>
      <w:r w:rsidR="00330BD1" w:rsidRPr="00E76508">
        <w:rPr>
          <w:szCs w:val="22"/>
          <w:vertAlign w:val="subscript"/>
          <w:lang w:val="pl-PL"/>
        </w:rPr>
        <w:t>max</w:t>
      </w:r>
      <w:r w:rsidR="00330BD1" w:rsidRPr="00E76508">
        <w:rPr>
          <w:szCs w:val="22"/>
          <w:lang w:val="pl-PL"/>
        </w:rPr>
        <w:t xml:space="preserve"> </w:t>
      </w:r>
      <w:r w:rsidR="008D4355" w:rsidRPr="00E76508">
        <w:rPr>
          <w:szCs w:val="22"/>
          <w:lang w:val="pl-PL"/>
        </w:rPr>
        <w:t xml:space="preserve">mieściła się w zakresie </w:t>
      </w:r>
      <w:r w:rsidR="00330BD1" w:rsidRPr="00E76508">
        <w:rPr>
          <w:szCs w:val="22"/>
          <w:lang w:val="pl-PL"/>
        </w:rPr>
        <w:t xml:space="preserve">42694 (8443) </w:t>
      </w:r>
      <w:r w:rsidR="008D4355" w:rsidRPr="00E76508">
        <w:rPr>
          <w:szCs w:val="22"/>
          <w:lang w:val="pl-PL"/>
        </w:rPr>
        <w:t xml:space="preserve">oraz </w:t>
      </w:r>
      <w:r w:rsidR="00330BD1" w:rsidRPr="00E76508">
        <w:rPr>
          <w:szCs w:val="22"/>
          <w:lang w:val="pl-PL"/>
        </w:rPr>
        <w:t>46890 (</w:t>
      </w:r>
      <w:r w:rsidR="00330BD1" w:rsidRPr="00E76508">
        <w:rPr>
          <w:lang w:val="pl-PL"/>
        </w:rPr>
        <w:t>6635</w:t>
      </w:r>
      <w:r w:rsidR="00330BD1" w:rsidRPr="00E76508">
        <w:rPr>
          <w:szCs w:val="22"/>
          <w:lang w:val="pl-PL"/>
        </w:rPr>
        <w:t>)</w:t>
      </w:r>
      <w:r w:rsidR="00814152" w:rsidRPr="00E76508">
        <w:rPr>
          <w:szCs w:val="22"/>
          <w:lang w:val="pl-PL"/>
        </w:rPr>
        <w:t> </w:t>
      </w:r>
      <w:r w:rsidR="003F7807" w:rsidRPr="00E76508">
        <w:rPr>
          <w:szCs w:val="22"/>
          <w:lang w:val="pl-PL"/>
        </w:rPr>
        <w:t>j.</w:t>
      </w:r>
      <w:r w:rsidR="00330BD1" w:rsidRPr="00E76508">
        <w:rPr>
          <w:szCs w:val="22"/>
          <w:lang w:val="pl-PL"/>
        </w:rPr>
        <w:t>/</w:t>
      </w:r>
      <w:r w:rsidR="00D13666" w:rsidRPr="00E76508">
        <w:rPr>
          <w:szCs w:val="22"/>
          <w:lang w:val="pl-PL"/>
        </w:rPr>
        <w:t>l</w:t>
      </w:r>
      <w:r w:rsidR="00330BD1" w:rsidRPr="00E76508">
        <w:rPr>
          <w:szCs w:val="22"/>
          <w:lang w:val="pl-PL"/>
        </w:rPr>
        <w:t xml:space="preserve"> </w:t>
      </w:r>
      <w:r w:rsidR="008D4355" w:rsidRPr="00E76508">
        <w:rPr>
          <w:szCs w:val="22"/>
          <w:lang w:val="pl-PL"/>
        </w:rPr>
        <w:t>w badanych grupach</w:t>
      </w:r>
      <w:r w:rsidR="00330BD1" w:rsidRPr="00E76508">
        <w:rPr>
          <w:szCs w:val="22"/>
          <w:lang w:val="pl-PL"/>
        </w:rPr>
        <w:t xml:space="preserve">. </w:t>
      </w:r>
      <w:r w:rsidR="008D4355" w:rsidRPr="00E76508">
        <w:rPr>
          <w:szCs w:val="22"/>
          <w:lang w:val="pl-PL"/>
        </w:rPr>
        <w:t xml:space="preserve">Całkowita biodostępność po podaniu pierwszej i trzeciej dawki podskórnej mieściła się w zakresie </w:t>
      </w:r>
      <w:r w:rsidR="00330BD1" w:rsidRPr="00E76508">
        <w:rPr>
          <w:szCs w:val="22"/>
          <w:lang w:val="pl-PL"/>
        </w:rPr>
        <w:t>45</w:t>
      </w:r>
      <w:r w:rsidR="008D4355" w:rsidRPr="00E76508">
        <w:rPr>
          <w:szCs w:val="22"/>
          <w:lang w:val="pl-PL"/>
        </w:rPr>
        <w:t>,</w:t>
      </w:r>
      <w:r w:rsidR="00330BD1" w:rsidRPr="00E76508">
        <w:rPr>
          <w:szCs w:val="22"/>
          <w:lang w:val="pl-PL"/>
        </w:rPr>
        <w:t xml:space="preserve">8 </w:t>
      </w:r>
      <w:r w:rsidR="008D4355" w:rsidRPr="00E76508">
        <w:rPr>
          <w:szCs w:val="22"/>
          <w:lang w:val="pl-PL"/>
        </w:rPr>
        <w:t xml:space="preserve">do </w:t>
      </w:r>
      <w:r w:rsidR="00330BD1" w:rsidRPr="00E76508">
        <w:rPr>
          <w:szCs w:val="22"/>
          <w:lang w:val="pl-PL"/>
        </w:rPr>
        <w:t>98</w:t>
      </w:r>
      <w:r w:rsidR="008D4355" w:rsidRPr="00E76508">
        <w:rPr>
          <w:szCs w:val="22"/>
          <w:lang w:val="pl-PL"/>
        </w:rPr>
        <w:t>,</w:t>
      </w:r>
      <w:r w:rsidR="00330BD1" w:rsidRPr="00E76508">
        <w:rPr>
          <w:szCs w:val="22"/>
          <w:lang w:val="pl-PL"/>
        </w:rPr>
        <w:t xml:space="preserve">4%, </w:t>
      </w:r>
      <w:r w:rsidR="008D4355" w:rsidRPr="00E76508">
        <w:rPr>
          <w:szCs w:val="22"/>
          <w:lang w:val="pl-PL"/>
        </w:rPr>
        <w:t xml:space="preserve">z medianą </w:t>
      </w:r>
      <w:r w:rsidR="00330BD1" w:rsidRPr="00E76508">
        <w:rPr>
          <w:szCs w:val="22"/>
          <w:lang w:val="pl-PL"/>
        </w:rPr>
        <w:t>T</w:t>
      </w:r>
      <w:r w:rsidR="00330BD1" w:rsidRPr="00E76508">
        <w:rPr>
          <w:szCs w:val="22"/>
          <w:vertAlign w:val="subscript"/>
          <w:lang w:val="pl-PL"/>
        </w:rPr>
        <w:t>max</w:t>
      </w:r>
      <w:r w:rsidR="00330BD1" w:rsidRPr="00E76508">
        <w:rPr>
          <w:szCs w:val="22"/>
          <w:lang w:val="pl-PL"/>
        </w:rPr>
        <w:t xml:space="preserve"> </w:t>
      </w:r>
      <w:r w:rsidR="008D4355" w:rsidRPr="00E76508">
        <w:rPr>
          <w:szCs w:val="22"/>
          <w:lang w:val="pl-PL"/>
        </w:rPr>
        <w:t xml:space="preserve">w zakresie od </w:t>
      </w:r>
      <w:r w:rsidR="00330BD1" w:rsidRPr="00E76508">
        <w:rPr>
          <w:szCs w:val="22"/>
          <w:lang w:val="pl-PL"/>
        </w:rPr>
        <w:t>24</w:t>
      </w:r>
      <w:r w:rsidR="008D4355" w:rsidRPr="00E76508">
        <w:rPr>
          <w:szCs w:val="22"/>
          <w:lang w:val="pl-PL"/>
        </w:rPr>
        <w:t>,</w:t>
      </w:r>
      <w:r w:rsidR="00330BD1" w:rsidRPr="00E76508">
        <w:rPr>
          <w:szCs w:val="22"/>
          <w:lang w:val="pl-PL"/>
        </w:rPr>
        <w:t xml:space="preserve">2 </w:t>
      </w:r>
      <w:r w:rsidR="008D4355" w:rsidRPr="00E76508">
        <w:rPr>
          <w:szCs w:val="22"/>
          <w:lang w:val="pl-PL"/>
        </w:rPr>
        <w:t>d</w:t>
      </w:r>
      <w:r w:rsidR="00330BD1" w:rsidRPr="00E76508">
        <w:rPr>
          <w:szCs w:val="22"/>
          <w:lang w:val="pl-PL"/>
        </w:rPr>
        <w:t>o 48</w:t>
      </w:r>
      <w:r w:rsidR="008D4355" w:rsidRPr="00E76508">
        <w:rPr>
          <w:szCs w:val="22"/>
          <w:lang w:val="pl-PL"/>
        </w:rPr>
        <w:t>,</w:t>
      </w:r>
      <w:r w:rsidR="00330BD1" w:rsidRPr="00E76508">
        <w:rPr>
          <w:szCs w:val="22"/>
          <w:lang w:val="pl-PL"/>
        </w:rPr>
        <w:t>1</w:t>
      </w:r>
      <w:r w:rsidR="00814152" w:rsidRPr="00E76508">
        <w:rPr>
          <w:szCs w:val="22"/>
          <w:lang w:val="pl-PL"/>
        </w:rPr>
        <w:t> </w:t>
      </w:r>
      <w:r w:rsidR="008D4355" w:rsidRPr="00E76508">
        <w:rPr>
          <w:szCs w:val="22"/>
          <w:lang w:val="pl-PL"/>
        </w:rPr>
        <w:t>godzin</w:t>
      </w:r>
      <w:ins w:id="398" w:author="Autor">
        <w:r w:rsidR="000F3CFD">
          <w:rPr>
            <w:szCs w:val="22"/>
            <w:lang w:val="pl-PL"/>
          </w:rPr>
          <w:t>y</w:t>
        </w:r>
      </w:ins>
      <w:r w:rsidR="00330BD1" w:rsidRPr="00E76508">
        <w:rPr>
          <w:szCs w:val="22"/>
          <w:lang w:val="pl-PL"/>
        </w:rPr>
        <w:t xml:space="preserve">. </w:t>
      </w:r>
      <w:r w:rsidR="008D4355" w:rsidRPr="00E76508">
        <w:rPr>
          <w:szCs w:val="22"/>
          <w:lang w:val="pl-PL"/>
        </w:rPr>
        <w:t xml:space="preserve">Po podaniu dawki </w:t>
      </w:r>
      <w:r w:rsidR="00330BD1" w:rsidRPr="00E76508">
        <w:rPr>
          <w:szCs w:val="22"/>
          <w:lang w:val="pl-PL"/>
        </w:rPr>
        <w:t>1</w:t>
      </w:r>
      <w:r w:rsidR="00814152" w:rsidRPr="00E76508">
        <w:rPr>
          <w:szCs w:val="22"/>
          <w:lang w:val="pl-PL"/>
        </w:rPr>
        <w:t> </w:t>
      </w:r>
      <w:r w:rsidR="00330BD1" w:rsidRPr="00E76508">
        <w:rPr>
          <w:szCs w:val="22"/>
          <w:lang w:val="pl-PL"/>
        </w:rPr>
        <w:t xml:space="preserve">mg/kg </w:t>
      </w:r>
      <w:r w:rsidR="008D4355" w:rsidRPr="00E76508">
        <w:rPr>
          <w:szCs w:val="22"/>
          <w:lang w:val="pl-PL"/>
        </w:rPr>
        <w:t xml:space="preserve">podskórnie raz w tygodniu w </w:t>
      </w:r>
      <w:r w:rsidR="00D05459" w:rsidRPr="00E76508">
        <w:rPr>
          <w:szCs w:val="22"/>
          <w:lang w:val="pl-PL"/>
        </w:rPr>
        <w:t>grupie </w:t>
      </w:r>
      <w:r w:rsidR="008D4355" w:rsidRPr="00E76508">
        <w:rPr>
          <w:szCs w:val="22"/>
          <w:lang w:val="pl-PL"/>
        </w:rPr>
        <w:t>1</w:t>
      </w:r>
      <w:del w:id="399" w:author="Autor">
        <w:r w:rsidR="008D4355" w:rsidRPr="00E76508" w:rsidDel="000F3CFD">
          <w:rPr>
            <w:szCs w:val="22"/>
            <w:lang w:val="pl-PL"/>
          </w:rPr>
          <w:delText>,</w:delText>
        </w:r>
      </w:del>
      <w:r w:rsidR="008D4355" w:rsidRPr="00E76508">
        <w:rPr>
          <w:szCs w:val="22"/>
          <w:lang w:val="pl-PL"/>
        </w:rPr>
        <w:t xml:space="preserve"> średnia </w:t>
      </w:r>
      <w:r w:rsidR="00330BD1" w:rsidRPr="00E76508">
        <w:rPr>
          <w:szCs w:val="22"/>
          <w:lang w:val="pl-PL"/>
        </w:rPr>
        <w:t xml:space="preserve">(SD) </w:t>
      </w:r>
      <w:r w:rsidR="008D4355" w:rsidRPr="00E76508">
        <w:rPr>
          <w:szCs w:val="22"/>
          <w:lang w:val="pl-PL"/>
        </w:rPr>
        <w:t xml:space="preserve">wartość </w:t>
      </w:r>
      <w:r w:rsidR="00330BD1" w:rsidRPr="00E76508">
        <w:rPr>
          <w:szCs w:val="22"/>
          <w:lang w:val="pl-PL"/>
        </w:rPr>
        <w:t xml:space="preserve">AUC </w:t>
      </w:r>
      <w:r w:rsidR="008D4355" w:rsidRPr="00E76508">
        <w:rPr>
          <w:szCs w:val="22"/>
          <w:lang w:val="pl-PL"/>
        </w:rPr>
        <w:t xml:space="preserve">w czasie okresu podawania </w:t>
      </w:r>
      <w:r w:rsidR="00330BD1" w:rsidRPr="00E76508">
        <w:rPr>
          <w:szCs w:val="22"/>
          <w:lang w:val="pl-PL"/>
        </w:rPr>
        <w:t>(AUC</w:t>
      </w:r>
      <w:r w:rsidR="00330BD1" w:rsidRPr="00E76508">
        <w:rPr>
          <w:szCs w:val="22"/>
          <w:lang w:val="pl-PL"/>
        </w:rPr>
        <w:sym w:font="Symbol" w:char="F074"/>
      </w:r>
      <w:r w:rsidR="00330BD1" w:rsidRPr="00E76508">
        <w:rPr>
          <w:szCs w:val="22"/>
          <w:lang w:val="pl-PL"/>
        </w:rPr>
        <w:t xml:space="preserve">) </w:t>
      </w:r>
      <w:r w:rsidR="008D4355" w:rsidRPr="00E76508">
        <w:rPr>
          <w:szCs w:val="22"/>
          <w:lang w:val="pl-PL"/>
        </w:rPr>
        <w:t xml:space="preserve">wyniosła </w:t>
      </w:r>
      <w:r w:rsidR="00330BD1" w:rsidRPr="00E76508">
        <w:rPr>
          <w:szCs w:val="22"/>
          <w:lang w:val="pl-PL"/>
        </w:rPr>
        <w:t xml:space="preserve">66034 (19241) </w:t>
      </w:r>
      <w:r w:rsidR="008D4355" w:rsidRPr="00E76508">
        <w:rPr>
          <w:szCs w:val="22"/>
          <w:lang w:val="pl-PL"/>
        </w:rPr>
        <w:t>oraz</w:t>
      </w:r>
      <w:r w:rsidR="00330BD1" w:rsidRPr="00E76508">
        <w:rPr>
          <w:szCs w:val="22"/>
          <w:lang w:val="pl-PL"/>
        </w:rPr>
        <w:t xml:space="preserve"> 40444 (N</w:t>
      </w:r>
      <w:r w:rsidR="00814152" w:rsidRPr="00E76508">
        <w:rPr>
          <w:szCs w:val="22"/>
          <w:lang w:val="pl-PL"/>
        </w:rPr>
        <w:t> </w:t>
      </w:r>
      <w:r w:rsidR="00330BD1" w:rsidRPr="00E76508">
        <w:rPr>
          <w:szCs w:val="22"/>
          <w:lang w:val="pl-PL"/>
        </w:rPr>
        <w:t>=</w:t>
      </w:r>
      <w:r w:rsidR="00814152" w:rsidRPr="00E76508">
        <w:rPr>
          <w:szCs w:val="22"/>
          <w:lang w:val="pl-PL"/>
        </w:rPr>
        <w:t> </w:t>
      </w:r>
      <w:r w:rsidR="00330BD1" w:rsidRPr="00E76508">
        <w:rPr>
          <w:szCs w:val="22"/>
          <w:lang w:val="pl-PL"/>
        </w:rPr>
        <w:t xml:space="preserve">1) </w:t>
      </w:r>
      <w:r w:rsidR="003F7807" w:rsidRPr="00E76508">
        <w:rPr>
          <w:szCs w:val="22"/>
          <w:lang w:val="pl-PL"/>
        </w:rPr>
        <w:t>j.</w:t>
      </w:r>
      <w:r w:rsidR="00330BD1" w:rsidRPr="00E76508">
        <w:rPr>
          <w:szCs w:val="22"/>
          <w:lang w:val="pl-PL"/>
        </w:rPr>
        <w:t>*h/</w:t>
      </w:r>
      <w:r w:rsidR="008D4355" w:rsidRPr="00E76508">
        <w:rPr>
          <w:szCs w:val="22"/>
          <w:lang w:val="pl-PL"/>
        </w:rPr>
        <w:t>l, odpowiednio, po podaniu pierwszej i trzeciej dawki</w:t>
      </w:r>
      <w:r w:rsidR="00330BD1" w:rsidRPr="00E76508">
        <w:rPr>
          <w:szCs w:val="22"/>
          <w:lang w:val="pl-PL"/>
        </w:rPr>
        <w:t xml:space="preserve">. </w:t>
      </w:r>
      <w:r w:rsidR="008D4355" w:rsidRPr="00E76508">
        <w:rPr>
          <w:szCs w:val="22"/>
          <w:lang w:val="pl-PL"/>
        </w:rPr>
        <w:t xml:space="preserve">Po podaniu dawki </w:t>
      </w:r>
      <w:r w:rsidR="00330BD1" w:rsidRPr="00E76508">
        <w:rPr>
          <w:szCs w:val="22"/>
          <w:lang w:val="pl-PL"/>
        </w:rPr>
        <w:t>2</w:t>
      </w:r>
      <w:r w:rsidR="00814152" w:rsidRPr="00E76508">
        <w:rPr>
          <w:szCs w:val="22"/>
          <w:lang w:val="pl-PL"/>
        </w:rPr>
        <w:t> </w:t>
      </w:r>
      <w:r w:rsidR="00330BD1" w:rsidRPr="00E76508">
        <w:rPr>
          <w:szCs w:val="22"/>
          <w:lang w:val="pl-PL"/>
        </w:rPr>
        <w:t xml:space="preserve">mg/kg </w:t>
      </w:r>
      <w:r w:rsidR="008D4355" w:rsidRPr="00E76508">
        <w:rPr>
          <w:szCs w:val="22"/>
          <w:lang w:val="pl-PL"/>
        </w:rPr>
        <w:t xml:space="preserve">podskórnie raz w tygodniu w </w:t>
      </w:r>
      <w:r w:rsidR="00D05459" w:rsidRPr="00E76508">
        <w:rPr>
          <w:szCs w:val="22"/>
          <w:lang w:val="pl-PL"/>
        </w:rPr>
        <w:t>grupie </w:t>
      </w:r>
      <w:r w:rsidR="008D4355" w:rsidRPr="00E76508">
        <w:rPr>
          <w:szCs w:val="22"/>
          <w:lang w:val="pl-PL"/>
        </w:rPr>
        <w:t>2</w:t>
      </w:r>
      <w:del w:id="400" w:author="Autor">
        <w:r w:rsidR="008D4355" w:rsidRPr="00E76508" w:rsidDel="000F3CFD">
          <w:rPr>
            <w:szCs w:val="22"/>
            <w:lang w:val="pl-PL"/>
          </w:rPr>
          <w:delText>,</w:delText>
        </w:r>
      </w:del>
      <w:r w:rsidR="008D4355" w:rsidRPr="00E76508">
        <w:rPr>
          <w:szCs w:val="22"/>
          <w:lang w:val="pl-PL"/>
        </w:rPr>
        <w:t xml:space="preserve"> średnia </w:t>
      </w:r>
      <w:r w:rsidR="00330BD1" w:rsidRPr="00E76508">
        <w:rPr>
          <w:szCs w:val="22"/>
          <w:lang w:val="pl-PL"/>
        </w:rPr>
        <w:t xml:space="preserve">(SD) </w:t>
      </w:r>
      <w:r w:rsidR="008D4355" w:rsidRPr="00E76508">
        <w:rPr>
          <w:szCs w:val="22"/>
          <w:lang w:val="pl-PL"/>
        </w:rPr>
        <w:t xml:space="preserve">wartość </w:t>
      </w:r>
      <w:r w:rsidR="00330BD1" w:rsidRPr="00E76508">
        <w:rPr>
          <w:szCs w:val="22"/>
          <w:lang w:val="pl-PL"/>
        </w:rPr>
        <w:t>AUC</w:t>
      </w:r>
      <w:r w:rsidR="00330BD1" w:rsidRPr="00E76508">
        <w:rPr>
          <w:szCs w:val="22"/>
          <w:lang w:val="pl-PL"/>
        </w:rPr>
        <w:sym w:font="Symbol" w:char="F074"/>
      </w:r>
      <w:r w:rsidR="00330BD1" w:rsidRPr="00E76508">
        <w:rPr>
          <w:szCs w:val="22"/>
          <w:lang w:val="pl-PL"/>
        </w:rPr>
        <w:t xml:space="preserve"> </w:t>
      </w:r>
      <w:r w:rsidR="008D4355" w:rsidRPr="00E76508">
        <w:rPr>
          <w:szCs w:val="22"/>
          <w:lang w:val="pl-PL"/>
        </w:rPr>
        <w:t xml:space="preserve">wyniosła </w:t>
      </w:r>
      <w:r w:rsidR="00330BD1" w:rsidRPr="00E76508">
        <w:rPr>
          <w:szCs w:val="22"/>
          <w:lang w:val="pl-PL"/>
        </w:rPr>
        <w:t xml:space="preserve">138595 (6958) </w:t>
      </w:r>
      <w:r w:rsidR="008D4355" w:rsidRPr="00E76508">
        <w:rPr>
          <w:szCs w:val="22"/>
          <w:lang w:val="pl-PL"/>
        </w:rPr>
        <w:t>oraz</w:t>
      </w:r>
      <w:r w:rsidR="00330BD1" w:rsidRPr="00E76508">
        <w:rPr>
          <w:szCs w:val="22"/>
          <w:lang w:val="pl-PL"/>
        </w:rPr>
        <w:t xml:space="preserve"> 136109 (41875)</w:t>
      </w:r>
      <w:r w:rsidR="008D4355" w:rsidRPr="00E76508">
        <w:rPr>
          <w:szCs w:val="22"/>
          <w:lang w:val="pl-PL"/>
        </w:rPr>
        <w:t>, odpowiednio, po podaniu pierwszej i trzeciej dawki</w:t>
      </w:r>
      <w:r w:rsidR="00330BD1" w:rsidRPr="00E76508">
        <w:rPr>
          <w:szCs w:val="22"/>
          <w:lang w:val="pl-PL"/>
        </w:rPr>
        <w:t>.</w:t>
      </w:r>
    </w:p>
    <w:p w14:paraId="6B110E46" w14:textId="77777777" w:rsidR="00330BD1" w:rsidRPr="00E76508" w:rsidRDefault="00330BD1" w:rsidP="00212AD0">
      <w:pPr>
        <w:autoSpaceDE w:val="0"/>
        <w:autoSpaceDN w:val="0"/>
        <w:adjustRightInd w:val="0"/>
        <w:spacing w:line="240" w:lineRule="auto"/>
        <w:rPr>
          <w:szCs w:val="22"/>
          <w:lang w:val="pl-PL"/>
        </w:rPr>
      </w:pPr>
    </w:p>
    <w:p w14:paraId="085D86C0" w14:textId="77777777" w:rsidR="00330BD1" w:rsidRPr="00E76508" w:rsidRDefault="007A67C4" w:rsidP="00212AD0">
      <w:pPr>
        <w:autoSpaceDE w:val="0"/>
        <w:autoSpaceDN w:val="0"/>
        <w:adjustRightInd w:val="0"/>
        <w:spacing w:line="240" w:lineRule="auto"/>
        <w:rPr>
          <w:szCs w:val="22"/>
          <w:lang w:val="pl-PL"/>
        </w:rPr>
      </w:pPr>
      <w:r w:rsidRPr="00E76508">
        <w:rPr>
          <w:szCs w:val="22"/>
          <w:lang w:val="pl-PL"/>
        </w:rPr>
        <w:t xml:space="preserve">Dane farmakokinetyczne ze wszystkich badań klinicznych dotyczących </w:t>
      </w:r>
      <w:r w:rsidR="00330BD1" w:rsidRPr="00E76508">
        <w:rPr>
          <w:szCs w:val="22"/>
          <w:lang w:val="pl-PL"/>
        </w:rPr>
        <w:t>asfota</w:t>
      </w:r>
      <w:r w:rsidRPr="00E76508">
        <w:rPr>
          <w:szCs w:val="22"/>
          <w:lang w:val="pl-PL"/>
        </w:rPr>
        <w:t>zy</w:t>
      </w:r>
      <w:r w:rsidR="00330BD1" w:rsidRPr="00E76508">
        <w:rPr>
          <w:szCs w:val="22"/>
          <w:lang w:val="pl-PL"/>
        </w:rPr>
        <w:t xml:space="preserve"> alfa </w:t>
      </w:r>
      <w:r w:rsidRPr="00E76508">
        <w:rPr>
          <w:szCs w:val="22"/>
          <w:lang w:val="pl-PL"/>
        </w:rPr>
        <w:t>zostały poddane analizie z wykorzystaniem metod farmakokinetyki populacyjnej</w:t>
      </w:r>
      <w:r w:rsidR="00330BD1" w:rsidRPr="00E76508">
        <w:rPr>
          <w:szCs w:val="22"/>
          <w:lang w:val="pl-PL"/>
        </w:rPr>
        <w:t xml:space="preserve">. </w:t>
      </w:r>
      <w:r w:rsidRPr="00E76508">
        <w:rPr>
          <w:szCs w:val="22"/>
          <w:lang w:val="pl-PL"/>
        </w:rPr>
        <w:t xml:space="preserve">Zmienne farmakokinetyczne </w:t>
      </w:r>
      <w:r w:rsidR="00BF6A3C" w:rsidRPr="00E76508">
        <w:rPr>
          <w:szCs w:val="22"/>
          <w:lang w:val="pl-PL"/>
        </w:rPr>
        <w:t xml:space="preserve">określone na drodze analiz farmakokinetyki populacyjnej są reprezentatywne dla całej grupy pacjentów z hipofosfatazją w wieku od </w:t>
      </w:r>
      <w:r w:rsidR="00D05459" w:rsidRPr="00E76508">
        <w:rPr>
          <w:szCs w:val="22"/>
          <w:lang w:val="pl-PL"/>
        </w:rPr>
        <w:t>1 </w:t>
      </w:r>
      <w:r w:rsidR="00BF6A3C" w:rsidRPr="00E76508">
        <w:rPr>
          <w:szCs w:val="22"/>
          <w:lang w:val="pl-PL"/>
        </w:rPr>
        <w:t xml:space="preserve">dnia do </w:t>
      </w:r>
      <w:r w:rsidR="00D05459" w:rsidRPr="00E76508">
        <w:rPr>
          <w:szCs w:val="22"/>
          <w:lang w:val="pl-PL"/>
        </w:rPr>
        <w:t>66 </w:t>
      </w:r>
      <w:r w:rsidR="00BF6A3C" w:rsidRPr="00E76508">
        <w:rPr>
          <w:szCs w:val="22"/>
          <w:lang w:val="pl-PL"/>
        </w:rPr>
        <w:t xml:space="preserve">lat, przy podawaniu produktu podskórnie w dawce do </w:t>
      </w:r>
      <w:r w:rsidR="00330BD1" w:rsidRPr="00E76508">
        <w:rPr>
          <w:szCs w:val="22"/>
          <w:lang w:val="pl-PL"/>
        </w:rPr>
        <w:t>28</w:t>
      </w:r>
      <w:r w:rsidR="003A2B4A" w:rsidRPr="00E76508">
        <w:rPr>
          <w:szCs w:val="22"/>
          <w:lang w:val="pl-PL"/>
        </w:rPr>
        <w:t> </w:t>
      </w:r>
      <w:r w:rsidR="00330BD1" w:rsidRPr="00E76508">
        <w:rPr>
          <w:szCs w:val="22"/>
          <w:lang w:val="pl-PL"/>
        </w:rPr>
        <w:t>mg/kg/</w:t>
      </w:r>
      <w:r w:rsidR="00BF6A3C" w:rsidRPr="00E76508">
        <w:rPr>
          <w:szCs w:val="22"/>
          <w:lang w:val="pl-PL"/>
        </w:rPr>
        <w:t>tydzień oraz różnych grup odpowiadających czasowi wystąpienia choroby</w:t>
      </w:r>
      <w:r w:rsidR="00330BD1" w:rsidRPr="00E76508">
        <w:rPr>
          <w:szCs w:val="22"/>
          <w:lang w:val="pl-PL"/>
        </w:rPr>
        <w:t xml:space="preserve">. </w:t>
      </w:r>
      <w:r w:rsidR="007303A3" w:rsidRPr="00E76508">
        <w:rPr>
          <w:szCs w:val="22"/>
          <w:lang w:val="pl-PL"/>
        </w:rPr>
        <w:t xml:space="preserve">Na początku badania dwadzieścia pięć procent (15 z 60) całej grupy pacjentów stanowiły osoby dorosłe </w:t>
      </w:r>
      <w:r w:rsidR="007303A3" w:rsidRPr="00E76508">
        <w:rPr>
          <w:szCs w:val="22"/>
          <w:lang w:val="pl-PL"/>
        </w:rPr>
        <w:lastRenderedPageBreak/>
        <w:t>(</w:t>
      </w:r>
      <w:r w:rsidR="00D02270" w:rsidRPr="00E76508">
        <w:rPr>
          <w:szCs w:val="22"/>
          <w:lang w:val="pl-PL"/>
        </w:rPr>
        <w:t xml:space="preserve">w wieku </w:t>
      </w:r>
      <w:r w:rsidR="007303A3" w:rsidRPr="00E76508">
        <w:rPr>
          <w:szCs w:val="22"/>
          <w:lang w:val="pl-PL"/>
        </w:rPr>
        <w:t xml:space="preserve">&gt;18 lat). </w:t>
      </w:r>
      <w:r w:rsidR="004754CC" w:rsidRPr="00E76508">
        <w:rPr>
          <w:szCs w:val="22"/>
          <w:lang w:val="pl-PL"/>
        </w:rPr>
        <w:t xml:space="preserve">Całkowita biodostępność </w:t>
      </w:r>
      <w:r w:rsidR="00BF6A3C" w:rsidRPr="00E76508">
        <w:rPr>
          <w:szCs w:val="22"/>
          <w:lang w:val="pl-PL"/>
        </w:rPr>
        <w:t xml:space="preserve">oraz </w:t>
      </w:r>
      <w:r w:rsidR="004754CC" w:rsidRPr="00E76508">
        <w:rPr>
          <w:szCs w:val="22"/>
          <w:lang w:val="pl-PL"/>
        </w:rPr>
        <w:t xml:space="preserve">współczynnik </w:t>
      </w:r>
      <w:r w:rsidR="00BF6A3C" w:rsidRPr="00E76508">
        <w:rPr>
          <w:szCs w:val="22"/>
          <w:lang w:val="pl-PL"/>
        </w:rPr>
        <w:t>wchłania</w:t>
      </w:r>
      <w:r w:rsidR="00B506FF" w:rsidRPr="00E76508">
        <w:rPr>
          <w:szCs w:val="22"/>
          <w:lang w:val="pl-PL"/>
        </w:rPr>
        <w:t>nia</w:t>
      </w:r>
      <w:r w:rsidR="00BF6A3C" w:rsidRPr="00E76508">
        <w:rPr>
          <w:szCs w:val="22"/>
          <w:lang w:val="pl-PL"/>
        </w:rPr>
        <w:t xml:space="preserve"> po podaniu podskórnym wynosił</w:t>
      </w:r>
      <w:r w:rsidR="004754CC" w:rsidRPr="00E76508">
        <w:rPr>
          <w:szCs w:val="22"/>
          <w:lang w:val="pl-PL"/>
        </w:rPr>
        <w:t>y</w:t>
      </w:r>
      <w:r w:rsidR="00BF6A3C" w:rsidRPr="00E76508">
        <w:rPr>
          <w:szCs w:val="22"/>
          <w:lang w:val="pl-PL"/>
        </w:rPr>
        <w:t xml:space="preserve"> odpowiednio 0,</w:t>
      </w:r>
      <w:r w:rsidR="00330BD1" w:rsidRPr="00E76508">
        <w:rPr>
          <w:szCs w:val="22"/>
          <w:lang w:val="pl-PL"/>
        </w:rPr>
        <w:t>602 (95% CI: 0</w:t>
      </w:r>
      <w:r w:rsidR="00BF6A3C" w:rsidRPr="00E76508">
        <w:rPr>
          <w:szCs w:val="22"/>
          <w:lang w:val="pl-PL"/>
        </w:rPr>
        <w:t>,</w:t>
      </w:r>
      <w:r w:rsidR="00330BD1" w:rsidRPr="00E76508">
        <w:rPr>
          <w:szCs w:val="22"/>
          <w:lang w:val="pl-PL"/>
        </w:rPr>
        <w:t>567, 0</w:t>
      </w:r>
      <w:r w:rsidR="00BF6A3C" w:rsidRPr="00E76508">
        <w:rPr>
          <w:szCs w:val="22"/>
          <w:lang w:val="pl-PL"/>
        </w:rPr>
        <w:t>,</w:t>
      </w:r>
      <w:r w:rsidR="00330BD1" w:rsidRPr="00E76508">
        <w:rPr>
          <w:szCs w:val="22"/>
          <w:lang w:val="pl-PL"/>
        </w:rPr>
        <w:t xml:space="preserve">638) </w:t>
      </w:r>
      <w:r w:rsidR="00BF6A3C" w:rsidRPr="00E76508">
        <w:rPr>
          <w:szCs w:val="22"/>
          <w:lang w:val="pl-PL"/>
        </w:rPr>
        <w:t xml:space="preserve">lub </w:t>
      </w:r>
      <w:r w:rsidR="00330BD1" w:rsidRPr="00E76508">
        <w:rPr>
          <w:szCs w:val="22"/>
          <w:lang w:val="pl-PL"/>
        </w:rPr>
        <w:t>60</w:t>
      </w:r>
      <w:r w:rsidR="00BF6A3C" w:rsidRPr="00E76508">
        <w:rPr>
          <w:szCs w:val="22"/>
          <w:lang w:val="pl-PL"/>
        </w:rPr>
        <w:t>,</w:t>
      </w:r>
      <w:r w:rsidR="00330BD1" w:rsidRPr="00E76508">
        <w:rPr>
          <w:szCs w:val="22"/>
          <w:lang w:val="pl-PL"/>
        </w:rPr>
        <w:t xml:space="preserve">2% </w:t>
      </w:r>
      <w:r w:rsidR="00BF6A3C" w:rsidRPr="00E76508">
        <w:rPr>
          <w:szCs w:val="22"/>
          <w:lang w:val="pl-PL"/>
        </w:rPr>
        <w:t xml:space="preserve">oraz </w:t>
      </w:r>
      <w:r w:rsidR="00330BD1" w:rsidRPr="00E76508">
        <w:rPr>
          <w:szCs w:val="22"/>
          <w:lang w:val="pl-PL"/>
        </w:rPr>
        <w:t>0</w:t>
      </w:r>
      <w:r w:rsidR="00BF6A3C" w:rsidRPr="00E76508">
        <w:rPr>
          <w:szCs w:val="22"/>
          <w:lang w:val="pl-PL"/>
        </w:rPr>
        <w:t>,</w:t>
      </w:r>
      <w:r w:rsidR="00330BD1" w:rsidRPr="00E76508">
        <w:rPr>
          <w:szCs w:val="22"/>
          <w:lang w:val="pl-PL"/>
        </w:rPr>
        <w:t>572 (95%CI: 0</w:t>
      </w:r>
      <w:r w:rsidR="00BF6A3C" w:rsidRPr="00E76508">
        <w:rPr>
          <w:szCs w:val="22"/>
          <w:lang w:val="pl-PL"/>
        </w:rPr>
        <w:t>,</w:t>
      </w:r>
      <w:r w:rsidR="00330BD1" w:rsidRPr="00E76508">
        <w:rPr>
          <w:szCs w:val="22"/>
          <w:lang w:val="pl-PL"/>
        </w:rPr>
        <w:t>338, 0</w:t>
      </w:r>
      <w:r w:rsidR="00BF6A3C" w:rsidRPr="00E76508">
        <w:rPr>
          <w:szCs w:val="22"/>
          <w:lang w:val="pl-PL"/>
        </w:rPr>
        <w:t>,</w:t>
      </w:r>
      <w:r w:rsidR="00330BD1" w:rsidRPr="00E76508">
        <w:rPr>
          <w:szCs w:val="22"/>
          <w:lang w:val="pl-PL"/>
        </w:rPr>
        <w:t>967)/</w:t>
      </w:r>
      <w:r w:rsidR="00BF6A3C" w:rsidRPr="00E76508">
        <w:rPr>
          <w:szCs w:val="22"/>
          <w:lang w:val="pl-PL"/>
        </w:rPr>
        <w:t>dobę</w:t>
      </w:r>
      <w:r w:rsidR="002A1629" w:rsidRPr="00E76508">
        <w:rPr>
          <w:szCs w:val="22"/>
          <w:lang w:val="pl-PL"/>
        </w:rPr>
        <w:t xml:space="preserve"> lub 57,2%</w:t>
      </w:r>
      <w:r w:rsidR="00330BD1" w:rsidRPr="00E76508">
        <w:rPr>
          <w:szCs w:val="22"/>
          <w:lang w:val="pl-PL"/>
        </w:rPr>
        <w:t xml:space="preserve">. </w:t>
      </w:r>
      <w:r w:rsidR="004754CC" w:rsidRPr="00E76508">
        <w:rPr>
          <w:szCs w:val="22"/>
          <w:lang w:val="pl-PL"/>
        </w:rPr>
        <w:t xml:space="preserve">Objętości dystrybucji </w:t>
      </w:r>
      <w:r w:rsidR="00D13666" w:rsidRPr="00E76508">
        <w:rPr>
          <w:szCs w:val="22"/>
          <w:lang w:val="pl-PL"/>
        </w:rPr>
        <w:t xml:space="preserve">dla </w:t>
      </w:r>
      <w:r w:rsidR="004754CC" w:rsidRPr="00E76508">
        <w:rPr>
          <w:szCs w:val="22"/>
          <w:lang w:val="pl-PL"/>
        </w:rPr>
        <w:t>kompartment</w:t>
      </w:r>
      <w:r w:rsidR="00D13666" w:rsidRPr="00E76508">
        <w:rPr>
          <w:szCs w:val="22"/>
          <w:lang w:val="pl-PL"/>
        </w:rPr>
        <w:t>u</w:t>
      </w:r>
      <w:r w:rsidR="004754CC" w:rsidRPr="00E76508">
        <w:rPr>
          <w:szCs w:val="22"/>
          <w:lang w:val="pl-PL"/>
        </w:rPr>
        <w:t xml:space="preserve"> centralnego oraz </w:t>
      </w:r>
      <w:r w:rsidR="00D13666" w:rsidRPr="00E76508">
        <w:rPr>
          <w:szCs w:val="22"/>
          <w:lang w:val="pl-PL"/>
        </w:rPr>
        <w:t xml:space="preserve">dla kompartmentu </w:t>
      </w:r>
      <w:r w:rsidR="004754CC" w:rsidRPr="00E76508">
        <w:rPr>
          <w:szCs w:val="22"/>
          <w:lang w:val="pl-PL"/>
        </w:rPr>
        <w:t xml:space="preserve">obwodowego oceniane dla pacjenta o masie ciała </w:t>
      </w:r>
      <w:smartTag w:uri="urn:schemas-microsoft-com:office:smarttags" w:element="City">
        <w:smartTagPr>
          <w:attr w:name="ProductID" w:val="70ﾠkg"/>
        </w:smartTagPr>
        <w:smartTag w:uri="urn:schemas-microsoft-com:office:smarttags" w:element="metricconverter">
          <w:smartTagPr>
            <w:attr w:name="ProductID" w:val="70ﾠkg"/>
          </w:smartTagPr>
          <w:r w:rsidR="00330BD1" w:rsidRPr="00E76508">
            <w:rPr>
              <w:szCs w:val="22"/>
              <w:lang w:val="pl-PL"/>
            </w:rPr>
            <w:t>70</w:t>
          </w:r>
          <w:r w:rsidR="005512FA" w:rsidRPr="00E76508">
            <w:rPr>
              <w:szCs w:val="22"/>
              <w:lang w:val="pl-PL"/>
            </w:rPr>
            <w:t> </w:t>
          </w:r>
          <w:r w:rsidR="00330BD1" w:rsidRPr="00E76508">
            <w:rPr>
              <w:szCs w:val="22"/>
              <w:lang w:val="pl-PL"/>
            </w:rPr>
            <w:t>kg</w:t>
          </w:r>
        </w:smartTag>
      </w:smartTag>
      <w:r w:rsidR="00330BD1" w:rsidRPr="00E76508">
        <w:rPr>
          <w:szCs w:val="22"/>
          <w:lang w:val="pl-PL"/>
        </w:rPr>
        <w:t xml:space="preserve"> (95% CI) </w:t>
      </w:r>
      <w:r w:rsidR="004754CC" w:rsidRPr="00E76508">
        <w:rPr>
          <w:szCs w:val="22"/>
          <w:lang w:val="pl-PL"/>
        </w:rPr>
        <w:t xml:space="preserve">wynosiły odpowiednio </w:t>
      </w:r>
      <w:r w:rsidR="00330BD1" w:rsidRPr="00E76508">
        <w:rPr>
          <w:szCs w:val="22"/>
          <w:lang w:val="pl-PL"/>
        </w:rPr>
        <w:t>5</w:t>
      </w:r>
      <w:r w:rsidR="004754CC" w:rsidRPr="00E76508">
        <w:rPr>
          <w:szCs w:val="22"/>
          <w:lang w:val="pl-PL"/>
        </w:rPr>
        <w:t>,</w:t>
      </w:r>
      <w:r w:rsidR="00330BD1" w:rsidRPr="00E76508">
        <w:rPr>
          <w:szCs w:val="22"/>
          <w:lang w:val="pl-PL"/>
        </w:rPr>
        <w:t>66 (2</w:t>
      </w:r>
      <w:r w:rsidR="004754CC" w:rsidRPr="00E76508">
        <w:rPr>
          <w:szCs w:val="22"/>
          <w:lang w:val="pl-PL"/>
        </w:rPr>
        <w:t>,</w:t>
      </w:r>
      <w:r w:rsidR="00330BD1" w:rsidRPr="00E76508">
        <w:rPr>
          <w:szCs w:val="22"/>
          <w:lang w:val="pl-PL"/>
        </w:rPr>
        <w:t>76, 11</w:t>
      </w:r>
      <w:r w:rsidR="004754CC" w:rsidRPr="00E76508">
        <w:rPr>
          <w:szCs w:val="22"/>
          <w:lang w:val="pl-PL"/>
        </w:rPr>
        <w:t>,</w:t>
      </w:r>
      <w:r w:rsidR="00330BD1" w:rsidRPr="00E76508">
        <w:rPr>
          <w:szCs w:val="22"/>
          <w:lang w:val="pl-PL"/>
        </w:rPr>
        <w:t>6)</w:t>
      </w:r>
      <w:r w:rsidR="003A2B4A" w:rsidRPr="00E76508">
        <w:rPr>
          <w:szCs w:val="22"/>
          <w:lang w:val="pl-PL"/>
        </w:rPr>
        <w:t> </w:t>
      </w:r>
      <w:r w:rsidR="004754CC" w:rsidRPr="00E76508">
        <w:rPr>
          <w:szCs w:val="22"/>
          <w:lang w:val="pl-PL"/>
        </w:rPr>
        <w:t xml:space="preserve">l oraz </w:t>
      </w:r>
      <w:r w:rsidR="00330BD1" w:rsidRPr="00E76508">
        <w:rPr>
          <w:szCs w:val="22"/>
          <w:lang w:val="pl-PL"/>
        </w:rPr>
        <w:t>44</w:t>
      </w:r>
      <w:r w:rsidR="004754CC" w:rsidRPr="00E76508">
        <w:rPr>
          <w:szCs w:val="22"/>
          <w:lang w:val="pl-PL"/>
        </w:rPr>
        <w:t>,</w:t>
      </w:r>
      <w:r w:rsidR="00330BD1" w:rsidRPr="00E76508">
        <w:rPr>
          <w:szCs w:val="22"/>
          <w:lang w:val="pl-PL"/>
        </w:rPr>
        <w:t>8 (33</w:t>
      </w:r>
      <w:r w:rsidR="004754CC" w:rsidRPr="00E76508">
        <w:rPr>
          <w:szCs w:val="22"/>
          <w:lang w:val="pl-PL"/>
        </w:rPr>
        <w:t>,</w:t>
      </w:r>
      <w:r w:rsidR="00330BD1" w:rsidRPr="00E76508">
        <w:rPr>
          <w:szCs w:val="22"/>
          <w:lang w:val="pl-PL"/>
        </w:rPr>
        <w:t>2, 60</w:t>
      </w:r>
      <w:r w:rsidR="004754CC" w:rsidRPr="00E76508">
        <w:rPr>
          <w:szCs w:val="22"/>
          <w:lang w:val="pl-PL"/>
        </w:rPr>
        <w:t>,</w:t>
      </w:r>
      <w:r w:rsidR="00330BD1" w:rsidRPr="00E76508">
        <w:rPr>
          <w:szCs w:val="22"/>
          <w:lang w:val="pl-PL"/>
        </w:rPr>
        <w:t>5)</w:t>
      </w:r>
      <w:r w:rsidR="009E3019" w:rsidRPr="00E76508">
        <w:rPr>
          <w:szCs w:val="22"/>
          <w:lang w:val="pl-PL"/>
        </w:rPr>
        <w:t> </w:t>
      </w:r>
      <w:r w:rsidR="004754CC" w:rsidRPr="00E76508">
        <w:rPr>
          <w:szCs w:val="22"/>
          <w:lang w:val="pl-PL"/>
        </w:rPr>
        <w:t>l</w:t>
      </w:r>
      <w:r w:rsidR="00330BD1" w:rsidRPr="00E76508">
        <w:rPr>
          <w:szCs w:val="22"/>
          <w:lang w:val="pl-PL"/>
        </w:rPr>
        <w:t xml:space="preserve">. </w:t>
      </w:r>
      <w:r w:rsidR="00576ABB" w:rsidRPr="00E76508">
        <w:rPr>
          <w:szCs w:val="22"/>
          <w:lang w:val="pl-PL"/>
        </w:rPr>
        <w:t>Klirens</w:t>
      </w:r>
      <w:r w:rsidR="00902BC0" w:rsidRPr="00E76508">
        <w:rPr>
          <w:szCs w:val="22"/>
          <w:lang w:val="pl-PL"/>
        </w:rPr>
        <w:t xml:space="preserve"> </w:t>
      </w:r>
      <w:r w:rsidR="00D13666" w:rsidRPr="00E76508">
        <w:rPr>
          <w:szCs w:val="22"/>
          <w:lang w:val="pl-PL"/>
        </w:rPr>
        <w:t>dla kompartmentu</w:t>
      </w:r>
      <w:r w:rsidR="00902BC0" w:rsidRPr="00E76508">
        <w:rPr>
          <w:szCs w:val="22"/>
          <w:lang w:val="pl-PL"/>
        </w:rPr>
        <w:t xml:space="preserve"> centralnego oraz </w:t>
      </w:r>
      <w:r w:rsidR="00D13666" w:rsidRPr="00E76508">
        <w:rPr>
          <w:szCs w:val="22"/>
          <w:lang w:val="pl-PL"/>
        </w:rPr>
        <w:t xml:space="preserve">dla kompartmentu </w:t>
      </w:r>
      <w:r w:rsidR="00902BC0" w:rsidRPr="00E76508">
        <w:rPr>
          <w:szCs w:val="22"/>
          <w:lang w:val="pl-PL"/>
        </w:rPr>
        <w:t xml:space="preserve">obwodowego oceniany dla pacjenta o masie ciała </w:t>
      </w:r>
      <w:smartTag w:uri="urn:schemas-microsoft-com:office:smarttags" w:element="City">
        <w:smartTagPr>
          <w:attr w:name="ProductID" w:val="70ﾠkg"/>
        </w:smartTagPr>
        <w:smartTag w:uri="urn:schemas-microsoft-com:office:smarttags" w:element="metricconverter">
          <w:smartTagPr>
            <w:attr w:name="ProductID" w:val="70ﾠkg"/>
          </w:smartTagPr>
          <w:r w:rsidR="00330BD1" w:rsidRPr="00E76508">
            <w:rPr>
              <w:szCs w:val="22"/>
              <w:lang w:val="pl-PL"/>
            </w:rPr>
            <w:t>70</w:t>
          </w:r>
          <w:r w:rsidR="005512FA" w:rsidRPr="00E76508">
            <w:rPr>
              <w:szCs w:val="22"/>
              <w:lang w:val="pl-PL"/>
            </w:rPr>
            <w:t> </w:t>
          </w:r>
          <w:r w:rsidR="00330BD1" w:rsidRPr="00E76508">
            <w:rPr>
              <w:szCs w:val="22"/>
              <w:lang w:val="pl-PL"/>
            </w:rPr>
            <w:t>kg</w:t>
          </w:r>
        </w:smartTag>
      </w:smartTag>
      <w:r w:rsidR="00330BD1" w:rsidRPr="00E76508">
        <w:rPr>
          <w:szCs w:val="22"/>
          <w:lang w:val="pl-PL"/>
        </w:rPr>
        <w:t xml:space="preserve"> (95% CI) </w:t>
      </w:r>
      <w:r w:rsidR="00902BC0" w:rsidRPr="00E76508">
        <w:rPr>
          <w:szCs w:val="22"/>
          <w:lang w:val="pl-PL"/>
        </w:rPr>
        <w:t xml:space="preserve">wynosił odpowiednio </w:t>
      </w:r>
      <w:r w:rsidR="00330BD1" w:rsidRPr="00E76508">
        <w:rPr>
          <w:szCs w:val="22"/>
          <w:lang w:val="pl-PL"/>
        </w:rPr>
        <w:t>15</w:t>
      </w:r>
      <w:r w:rsidR="00902BC0" w:rsidRPr="00E76508">
        <w:rPr>
          <w:szCs w:val="22"/>
          <w:lang w:val="pl-PL"/>
        </w:rPr>
        <w:t>,</w:t>
      </w:r>
      <w:r w:rsidR="00330BD1" w:rsidRPr="00E76508">
        <w:rPr>
          <w:szCs w:val="22"/>
          <w:lang w:val="pl-PL"/>
        </w:rPr>
        <w:t>8 (13</w:t>
      </w:r>
      <w:r w:rsidR="00902BC0" w:rsidRPr="00E76508">
        <w:rPr>
          <w:szCs w:val="22"/>
          <w:lang w:val="pl-PL"/>
        </w:rPr>
        <w:t>,</w:t>
      </w:r>
      <w:r w:rsidR="00330BD1" w:rsidRPr="00E76508">
        <w:rPr>
          <w:szCs w:val="22"/>
          <w:lang w:val="pl-PL"/>
        </w:rPr>
        <w:t>2, 18</w:t>
      </w:r>
      <w:r w:rsidR="00902BC0" w:rsidRPr="00E76508">
        <w:rPr>
          <w:szCs w:val="22"/>
          <w:lang w:val="pl-PL"/>
        </w:rPr>
        <w:t>,</w:t>
      </w:r>
      <w:r w:rsidR="00330BD1" w:rsidRPr="00E76508">
        <w:rPr>
          <w:szCs w:val="22"/>
          <w:lang w:val="pl-PL"/>
        </w:rPr>
        <w:t>9)</w:t>
      </w:r>
      <w:r w:rsidR="009E3019" w:rsidRPr="00E76508">
        <w:rPr>
          <w:szCs w:val="22"/>
          <w:lang w:val="pl-PL"/>
        </w:rPr>
        <w:t> </w:t>
      </w:r>
      <w:r w:rsidR="00902BC0" w:rsidRPr="00E76508">
        <w:rPr>
          <w:szCs w:val="22"/>
          <w:lang w:val="pl-PL"/>
        </w:rPr>
        <w:t>l</w:t>
      </w:r>
      <w:r w:rsidR="00330BD1" w:rsidRPr="00E76508">
        <w:rPr>
          <w:szCs w:val="22"/>
          <w:lang w:val="pl-PL"/>
        </w:rPr>
        <w:t>/</w:t>
      </w:r>
      <w:r w:rsidR="00902BC0" w:rsidRPr="00E76508">
        <w:rPr>
          <w:szCs w:val="22"/>
          <w:lang w:val="pl-PL"/>
        </w:rPr>
        <w:t xml:space="preserve">dobę oraz </w:t>
      </w:r>
      <w:r w:rsidR="00330BD1" w:rsidRPr="00E76508">
        <w:rPr>
          <w:szCs w:val="22"/>
          <w:lang w:val="pl-PL"/>
        </w:rPr>
        <w:t>51</w:t>
      </w:r>
      <w:r w:rsidR="00902BC0" w:rsidRPr="00E76508">
        <w:rPr>
          <w:szCs w:val="22"/>
          <w:lang w:val="pl-PL"/>
        </w:rPr>
        <w:t>,</w:t>
      </w:r>
      <w:r w:rsidR="00330BD1" w:rsidRPr="00E76508">
        <w:rPr>
          <w:szCs w:val="22"/>
          <w:lang w:val="pl-PL"/>
        </w:rPr>
        <w:t>9 (44</w:t>
      </w:r>
      <w:r w:rsidR="00902BC0" w:rsidRPr="00E76508">
        <w:rPr>
          <w:szCs w:val="22"/>
          <w:lang w:val="pl-PL"/>
        </w:rPr>
        <w:t>,</w:t>
      </w:r>
      <w:r w:rsidR="00330BD1" w:rsidRPr="00E76508">
        <w:rPr>
          <w:szCs w:val="22"/>
          <w:lang w:val="pl-PL"/>
        </w:rPr>
        <w:t>0, 61</w:t>
      </w:r>
      <w:r w:rsidR="00902BC0" w:rsidRPr="00E76508">
        <w:rPr>
          <w:szCs w:val="22"/>
          <w:lang w:val="pl-PL"/>
        </w:rPr>
        <w:t>,</w:t>
      </w:r>
      <w:r w:rsidR="00330BD1" w:rsidRPr="00E76508">
        <w:rPr>
          <w:szCs w:val="22"/>
          <w:lang w:val="pl-PL"/>
        </w:rPr>
        <w:t>2)</w:t>
      </w:r>
      <w:r w:rsidR="009E3019" w:rsidRPr="00E76508">
        <w:rPr>
          <w:szCs w:val="22"/>
          <w:lang w:val="pl-PL"/>
        </w:rPr>
        <w:t> </w:t>
      </w:r>
      <w:r w:rsidR="00902BC0" w:rsidRPr="00E76508">
        <w:rPr>
          <w:szCs w:val="22"/>
          <w:lang w:val="pl-PL"/>
        </w:rPr>
        <w:t>l</w:t>
      </w:r>
      <w:r w:rsidR="00330BD1" w:rsidRPr="00E76508">
        <w:rPr>
          <w:szCs w:val="22"/>
          <w:lang w:val="pl-PL"/>
        </w:rPr>
        <w:t>/</w:t>
      </w:r>
      <w:r w:rsidR="00902BC0" w:rsidRPr="00E76508">
        <w:rPr>
          <w:szCs w:val="22"/>
          <w:lang w:val="pl-PL"/>
        </w:rPr>
        <w:t>dobę</w:t>
      </w:r>
      <w:r w:rsidR="00330BD1" w:rsidRPr="00E76508">
        <w:rPr>
          <w:szCs w:val="22"/>
          <w:lang w:val="pl-PL"/>
        </w:rPr>
        <w:t xml:space="preserve">. </w:t>
      </w:r>
      <w:r w:rsidR="00902BC0" w:rsidRPr="00E76508">
        <w:rPr>
          <w:szCs w:val="22"/>
          <w:lang w:val="pl-PL"/>
        </w:rPr>
        <w:t>Do czynników zewnętrznych, które miały wpływ na ekspozycje farmakokinetyczn</w:t>
      </w:r>
      <w:del w:id="401" w:author="Autor">
        <w:r w:rsidR="00902BC0" w:rsidRPr="00E76508" w:rsidDel="00C005A9">
          <w:rPr>
            <w:szCs w:val="22"/>
            <w:lang w:val="pl-PL"/>
          </w:rPr>
          <w:delText>ą</w:delText>
        </w:r>
      </w:del>
      <w:ins w:id="402" w:author="Autor">
        <w:r w:rsidR="00C005A9">
          <w:rPr>
            <w:szCs w:val="22"/>
            <w:lang w:val="pl-PL"/>
          </w:rPr>
          <w:t>e</w:t>
        </w:r>
      </w:ins>
      <w:r w:rsidR="00902BC0" w:rsidRPr="00E76508">
        <w:rPr>
          <w:szCs w:val="22"/>
          <w:lang w:val="pl-PL"/>
        </w:rPr>
        <w:t xml:space="preserve"> na asfotazę </w:t>
      </w:r>
      <w:r w:rsidR="002A1629" w:rsidRPr="00E76508">
        <w:rPr>
          <w:szCs w:val="22"/>
          <w:lang w:val="pl-PL"/>
        </w:rPr>
        <w:t>alfa</w:t>
      </w:r>
      <w:ins w:id="403" w:author="Autor">
        <w:r w:rsidR="00CC1507">
          <w:rPr>
            <w:szCs w:val="22"/>
            <w:lang w:val="pl-PL"/>
          </w:rPr>
          <w:t>,</w:t>
        </w:r>
      </w:ins>
      <w:r w:rsidR="002A1629" w:rsidRPr="00E76508">
        <w:rPr>
          <w:szCs w:val="22"/>
          <w:lang w:val="pl-PL"/>
        </w:rPr>
        <w:t xml:space="preserve"> </w:t>
      </w:r>
      <w:r w:rsidR="00902BC0" w:rsidRPr="00E76508">
        <w:rPr>
          <w:szCs w:val="22"/>
          <w:lang w:val="pl-PL"/>
        </w:rPr>
        <w:t>należały aktywność konkretnego preparatu oraz całkowita zawartość kwasu sialowego</w:t>
      </w:r>
      <w:r w:rsidR="00330BD1" w:rsidRPr="00E76508">
        <w:rPr>
          <w:szCs w:val="22"/>
          <w:lang w:val="pl-PL"/>
        </w:rPr>
        <w:t xml:space="preserve">. </w:t>
      </w:r>
      <w:r w:rsidR="00902BC0" w:rsidRPr="00E76508">
        <w:rPr>
          <w:szCs w:val="22"/>
          <w:lang w:val="pl-PL"/>
        </w:rPr>
        <w:t xml:space="preserve">Wartość średnia czasu połowicznej eliminacji </w:t>
      </w:r>
      <w:r w:rsidR="00330BD1" w:rsidRPr="00E76508">
        <w:rPr>
          <w:szCs w:val="22"/>
          <w:lang w:val="pl-PL"/>
        </w:rPr>
        <w:t>±</w:t>
      </w:r>
      <w:r w:rsidR="005512FA" w:rsidRPr="00E76508">
        <w:rPr>
          <w:szCs w:val="22"/>
          <w:lang w:val="pl-PL"/>
        </w:rPr>
        <w:t> </w:t>
      </w:r>
      <w:r w:rsidR="00330BD1" w:rsidRPr="00E76508">
        <w:rPr>
          <w:szCs w:val="22"/>
          <w:lang w:val="pl-PL"/>
        </w:rPr>
        <w:t xml:space="preserve">SD </w:t>
      </w:r>
      <w:r w:rsidR="00902BC0" w:rsidRPr="00E76508">
        <w:rPr>
          <w:szCs w:val="22"/>
          <w:lang w:val="pl-PL"/>
        </w:rPr>
        <w:t>po podaniu podskórnym wynosiła 2,</w:t>
      </w:r>
      <w:r w:rsidR="00330BD1" w:rsidRPr="00E76508">
        <w:rPr>
          <w:szCs w:val="22"/>
          <w:lang w:val="pl-PL"/>
        </w:rPr>
        <w:t>28</w:t>
      </w:r>
      <w:r w:rsidR="005512FA" w:rsidRPr="00E76508">
        <w:rPr>
          <w:szCs w:val="22"/>
          <w:lang w:val="pl-PL"/>
        </w:rPr>
        <w:t> </w:t>
      </w:r>
      <w:r w:rsidR="00330BD1" w:rsidRPr="00E76508">
        <w:rPr>
          <w:szCs w:val="22"/>
          <w:lang w:val="pl-PL"/>
        </w:rPr>
        <w:t>±</w:t>
      </w:r>
      <w:r w:rsidR="005512FA" w:rsidRPr="00E76508">
        <w:rPr>
          <w:szCs w:val="22"/>
          <w:lang w:val="pl-PL"/>
        </w:rPr>
        <w:t> </w:t>
      </w:r>
      <w:r w:rsidR="00330BD1" w:rsidRPr="00E76508">
        <w:rPr>
          <w:szCs w:val="22"/>
          <w:lang w:val="pl-PL"/>
        </w:rPr>
        <w:t>0</w:t>
      </w:r>
      <w:r w:rsidR="00902BC0" w:rsidRPr="00E76508">
        <w:rPr>
          <w:szCs w:val="22"/>
          <w:lang w:val="pl-PL"/>
        </w:rPr>
        <w:t>,</w:t>
      </w:r>
      <w:r w:rsidR="00330BD1" w:rsidRPr="00E76508">
        <w:rPr>
          <w:szCs w:val="22"/>
          <w:lang w:val="pl-PL"/>
        </w:rPr>
        <w:t>58</w:t>
      </w:r>
      <w:r w:rsidR="003A2B4A" w:rsidRPr="00E76508">
        <w:rPr>
          <w:szCs w:val="22"/>
          <w:lang w:val="pl-PL"/>
        </w:rPr>
        <w:t> </w:t>
      </w:r>
      <w:r w:rsidR="00902BC0" w:rsidRPr="00E76508">
        <w:rPr>
          <w:szCs w:val="22"/>
          <w:lang w:val="pl-PL"/>
        </w:rPr>
        <w:t>doby</w:t>
      </w:r>
      <w:r w:rsidR="00330BD1" w:rsidRPr="00E76508">
        <w:rPr>
          <w:szCs w:val="22"/>
          <w:lang w:val="pl-PL"/>
        </w:rPr>
        <w:t>.</w:t>
      </w:r>
    </w:p>
    <w:p w14:paraId="070715D9" w14:textId="77777777" w:rsidR="00330BD1" w:rsidRPr="00E76508" w:rsidRDefault="004112C9" w:rsidP="00212AD0">
      <w:pPr>
        <w:autoSpaceDE w:val="0"/>
        <w:autoSpaceDN w:val="0"/>
        <w:adjustRightInd w:val="0"/>
        <w:spacing w:line="240" w:lineRule="auto"/>
        <w:rPr>
          <w:szCs w:val="22"/>
          <w:lang w:val="pl-PL"/>
        </w:rPr>
      </w:pPr>
      <w:r w:rsidRPr="00E76508">
        <w:rPr>
          <w:szCs w:val="22"/>
          <w:lang w:val="pl-PL"/>
        </w:rPr>
        <w:t>U dorosłych pacjentów z</w:t>
      </w:r>
      <w:ins w:id="404" w:author="Autor">
        <w:r w:rsidR="00D12454">
          <w:rPr>
            <w:szCs w:val="22"/>
            <w:lang w:val="pl-PL"/>
          </w:rPr>
          <w:t xml:space="preserve"> postacią dziecięcą</w:t>
        </w:r>
      </w:ins>
      <w:r w:rsidRPr="00E76508">
        <w:rPr>
          <w:szCs w:val="22"/>
          <w:lang w:val="pl-PL"/>
        </w:rPr>
        <w:t> hipofosfatazj</w:t>
      </w:r>
      <w:ins w:id="405" w:author="Autor">
        <w:r w:rsidR="00D12454">
          <w:rPr>
            <w:szCs w:val="22"/>
            <w:lang w:val="pl-PL"/>
          </w:rPr>
          <w:t>i</w:t>
        </w:r>
      </w:ins>
      <w:del w:id="406" w:author="Autor">
        <w:r w:rsidRPr="00E76508" w:rsidDel="00D12454">
          <w:rPr>
            <w:szCs w:val="22"/>
            <w:lang w:val="pl-PL"/>
          </w:rPr>
          <w:delText>ą</w:delText>
        </w:r>
      </w:del>
      <w:r w:rsidRPr="00E76508">
        <w:rPr>
          <w:szCs w:val="22"/>
          <w:lang w:val="pl-PL"/>
        </w:rPr>
        <w:t xml:space="preserve"> </w:t>
      </w:r>
      <w:del w:id="407" w:author="Autor">
        <w:r w:rsidRPr="00E76508" w:rsidDel="00D12454">
          <w:rPr>
            <w:szCs w:val="22"/>
            <w:lang w:val="pl-PL"/>
          </w:rPr>
          <w:delText xml:space="preserve">dziecięcą </w:delText>
        </w:r>
      </w:del>
      <w:r w:rsidRPr="00E76508">
        <w:rPr>
          <w:szCs w:val="22"/>
          <w:lang w:val="pl-PL"/>
        </w:rPr>
        <w:t>farmakokinetyka asfotazy alfa w dawkach 0,5, 2 i 3 mg/kg masy ciała podawanych trzy razy w tygodniu była zgodna z farmakokinetyką obserwowaną u dzieci i młodzieży z </w:t>
      </w:r>
      <w:ins w:id="408" w:author="Autor">
        <w:r w:rsidR="00D12454">
          <w:rPr>
            <w:szCs w:val="22"/>
            <w:lang w:val="pl-PL"/>
          </w:rPr>
          <w:t xml:space="preserve">dziecięcą postacią </w:t>
        </w:r>
      </w:ins>
      <w:r w:rsidRPr="00E76508">
        <w:rPr>
          <w:szCs w:val="22"/>
          <w:lang w:val="pl-PL"/>
        </w:rPr>
        <w:t>hipofosfatazj</w:t>
      </w:r>
      <w:ins w:id="409" w:author="Autor">
        <w:r w:rsidR="00D12454">
          <w:rPr>
            <w:szCs w:val="22"/>
            <w:lang w:val="pl-PL"/>
          </w:rPr>
          <w:t>i</w:t>
        </w:r>
      </w:ins>
      <w:del w:id="410" w:author="Autor">
        <w:r w:rsidRPr="00E76508" w:rsidDel="00D12454">
          <w:rPr>
            <w:szCs w:val="22"/>
            <w:lang w:val="pl-PL"/>
          </w:rPr>
          <w:delText>ą dziecięcą</w:delText>
        </w:r>
      </w:del>
      <w:r w:rsidRPr="00E76508">
        <w:rPr>
          <w:szCs w:val="22"/>
          <w:lang w:val="pl-PL"/>
        </w:rPr>
        <w:t>, co przemawia za stosowaniem za</w:t>
      </w:r>
      <w:ins w:id="411" w:author="Autor">
        <w:r w:rsidR="00C005A9">
          <w:rPr>
            <w:szCs w:val="22"/>
            <w:lang w:val="pl-PL"/>
          </w:rPr>
          <w:t>twierdzonej</w:t>
        </w:r>
      </w:ins>
      <w:del w:id="412" w:author="Autor">
        <w:r w:rsidRPr="00E76508" w:rsidDel="00C005A9">
          <w:rPr>
            <w:szCs w:val="22"/>
            <w:lang w:val="pl-PL"/>
          </w:rPr>
          <w:delText>rejestrowanej</w:delText>
        </w:r>
      </w:del>
      <w:r w:rsidRPr="00E76508">
        <w:rPr>
          <w:szCs w:val="22"/>
          <w:lang w:val="pl-PL"/>
        </w:rPr>
        <w:t xml:space="preserve"> dawki 6 mg/kg masy ciała na tydzień w leczeniu dorosłych pacjentów z</w:t>
      </w:r>
      <w:ins w:id="413" w:author="Autor">
        <w:r w:rsidR="00D12454">
          <w:rPr>
            <w:szCs w:val="22"/>
            <w:lang w:val="pl-PL"/>
          </w:rPr>
          <w:t xml:space="preserve"> dziecięcą postacią</w:t>
        </w:r>
      </w:ins>
      <w:r w:rsidRPr="00E76508">
        <w:rPr>
          <w:szCs w:val="22"/>
          <w:lang w:val="pl-PL"/>
        </w:rPr>
        <w:t> hipofosfatazj</w:t>
      </w:r>
      <w:ins w:id="414" w:author="Autor">
        <w:r w:rsidR="00D12454">
          <w:rPr>
            <w:szCs w:val="22"/>
            <w:lang w:val="pl-PL"/>
          </w:rPr>
          <w:t>i</w:t>
        </w:r>
      </w:ins>
      <w:del w:id="415" w:author="Autor">
        <w:r w:rsidRPr="00E76508" w:rsidDel="00D12454">
          <w:rPr>
            <w:szCs w:val="22"/>
            <w:lang w:val="pl-PL"/>
          </w:rPr>
          <w:delText>ą dziecięcą</w:delText>
        </w:r>
      </w:del>
      <w:r w:rsidRPr="00E76508">
        <w:rPr>
          <w:szCs w:val="22"/>
          <w:lang w:val="pl-PL"/>
        </w:rPr>
        <w:t>.</w:t>
      </w:r>
    </w:p>
    <w:p w14:paraId="35DDCBBF" w14:textId="77777777" w:rsidR="004112C9" w:rsidRPr="00E76508" w:rsidRDefault="004112C9" w:rsidP="00212AD0">
      <w:pPr>
        <w:autoSpaceDE w:val="0"/>
        <w:autoSpaceDN w:val="0"/>
        <w:adjustRightInd w:val="0"/>
        <w:spacing w:line="240" w:lineRule="auto"/>
        <w:rPr>
          <w:szCs w:val="22"/>
          <w:lang w:val="pl-PL"/>
        </w:rPr>
      </w:pPr>
    </w:p>
    <w:p w14:paraId="18DE34C8" w14:textId="77777777" w:rsidR="003B3952" w:rsidRPr="00E76508" w:rsidRDefault="001B144A" w:rsidP="00212AD0">
      <w:pPr>
        <w:keepNext/>
        <w:autoSpaceDE w:val="0"/>
        <w:autoSpaceDN w:val="0"/>
        <w:adjustRightInd w:val="0"/>
        <w:spacing w:line="240" w:lineRule="auto"/>
        <w:rPr>
          <w:szCs w:val="22"/>
          <w:u w:val="single"/>
          <w:lang w:val="pl-PL"/>
        </w:rPr>
      </w:pPr>
      <w:r w:rsidRPr="00E76508">
        <w:rPr>
          <w:szCs w:val="22"/>
          <w:u w:val="single"/>
          <w:lang w:val="pl-PL"/>
        </w:rPr>
        <w:t>Liniowość</w:t>
      </w:r>
      <w:r w:rsidR="000922DB" w:rsidRPr="00E76508">
        <w:rPr>
          <w:szCs w:val="22"/>
          <w:u w:val="single"/>
          <w:lang w:val="pl-PL"/>
        </w:rPr>
        <w:t xml:space="preserve"> lub </w:t>
      </w:r>
      <w:r w:rsidRPr="00E76508">
        <w:rPr>
          <w:szCs w:val="22"/>
          <w:u w:val="single"/>
          <w:lang w:val="pl-PL"/>
        </w:rPr>
        <w:t>nieliniowość</w:t>
      </w:r>
    </w:p>
    <w:p w14:paraId="1F9BA0B2" w14:textId="77777777" w:rsidR="004B17F7" w:rsidRPr="00E76508" w:rsidRDefault="004B17F7" w:rsidP="00212AD0">
      <w:pPr>
        <w:keepNext/>
        <w:autoSpaceDE w:val="0"/>
        <w:autoSpaceDN w:val="0"/>
        <w:adjustRightInd w:val="0"/>
        <w:spacing w:line="240" w:lineRule="auto"/>
        <w:rPr>
          <w:szCs w:val="22"/>
          <w:u w:val="single"/>
          <w:lang w:val="pl-PL"/>
        </w:rPr>
      </w:pPr>
    </w:p>
    <w:p w14:paraId="30707D72" w14:textId="77777777" w:rsidR="00330BD1" w:rsidRPr="00E76508" w:rsidRDefault="00902BC0" w:rsidP="00212AD0">
      <w:pPr>
        <w:numPr>
          <w:ilvl w:val="12"/>
          <w:numId w:val="0"/>
        </w:numPr>
        <w:spacing w:line="240" w:lineRule="auto"/>
        <w:ind w:right="-2"/>
        <w:rPr>
          <w:szCs w:val="22"/>
          <w:lang w:val="pl-PL"/>
        </w:rPr>
      </w:pPr>
      <w:r w:rsidRPr="00E76508">
        <w:rPr>
          <w:szCs w:val="22"/>
          <w:lang w:val="pl-PL"/>
        </w:rPr>
        <w:t xml:space="preserve">W oparciu o wyniki analizy farmakokinetyki populacyjnej ustalono, że </w:t>
      </w:r>
      <w:r w:rsidR="00330BD1" w:rsidRPr="00E76508">
        <w:rPr>
          <w:szCs w:val="22"/>
          <w:lang w:val="pl-PL"/>
        </w:rPr>
        <w:t>asfota</w:t>
      </w:r>
      <w:r w:rsidRPr="00E76508">
        <w:rPr>
          <w:szCs w:val="22"/>
          <w:lang w:val="pl-PL"/>
        </w:rPr>
        <w:t>za</w:t>
      </w:r>
      <w:r w:rsidR="00330BD1" w:rsidRPr="00E76508">
        <w:rPr>
          <w:szCs w:val="22"/>
          <w:lang w:val="pl-PL"/>
        </w:rPr>
        <w:t xml:space="preserve"> alfa </w:t>
      </w:r>
      <w:r w:rsidRPr="00E76508">
        <w:rPr>
          <w:szCs w:val="22"/>
          <w:lang w:val="pl-PL"/>
        </w:rPr>
        <w:t xml:space="preserve">wykazuje farmakokinetykę liniową przy podaniu </w:t>
      </w:r>
      <w:r w:rsidR="00EF2D5B" w:rsidRPr="00E76508">
        <w:rPr>
          <w:szCs w:val="22"/>
          <w:lang w:val="pl-PL"/>
        </w:rPr>
        <w:t xml:space="preserve">podskórnym </w:t>
      </w:r>
      <w:r w:rsidRPr="00E76508">
        <w:rPr>
          <w:szCs w:val="22"/>
          <w:lang w:val="pl-PL"/>
        </w:rPr>
        <w:t xml:space="preserve">w dawkach do </w:t>
      </w:r>
      <w:r w:rsidR="00330BD1" w:rsidRPr="00E76508">
        <w:rPr>
          <w:szCs w:val="22"/>
          <w:lang w:val="pl-PL"/>
        </w:rPr>
        <w:t>28</w:t>
      </w:r>
      <w:r w:rsidR="005512FA" w:rsidRPr="00E76508">
        <w:rPr>
          <w:szCs w:val="22"/>
          <w:lang w:val="pl-PL"/>
        </w:rPr>
        <w:t> </w:t>
      </w:r>
      <w:r w:rsidR="00330BD1" w:rsidRPr="00E76508">
        <w:rPr>
          <w:szCs w:val="22"/>
          <w:lang w:val="pl-PL"/>
        </w:rPr>
        <w:t>mg/kg/</w:t>
      </w:r>
      <w:r w:rsidRPr="00E76508">
        <w:rPr>
          <w:szCs w:val="22"/>
          <w:lang w:val="pl-PL"/>
        </w:rPr>
        <w:t>tydzień</w:t>
      </w:r>
      <w:r w:rsidR="00330BD1" w:rsidRPr="00E76508">
        <w:rPr>
          <w:szCs w:val="22"/>
          <w:lang w:val="pl-PL"/>
        </w:rPr>
        <w:t xml:space="preserve">. </w:t>
      </w:r>
      <w:r w:rsidRPr="00E76508">
        <w:rPr>
          <w:szCs w:val="22"/>
          <w:lang w:val="pl-PL"/>
        </w:rPr>
        <w:t xml:space="preserve">W badaniu modelowym </w:t>
      </w:r>
      <w:r w:rsidR="00576ABB" w:rsidRPr="00E76508">
        <w:rPr>
          <w:szCs w:val="22"/>
          <w:lang w:val="pl-PL"/>
        </w:rPr>
        <w:t>stwierdzono</w:t>
      </w:r>
      <w:r w:rsidRPr="00E76508">
        <w:rPr>
          <w:szCs w:val="22"/>
          <w:lang w:val="pl-PL"/>
        </w:rPr>
        <w:t xml:space="preserve">, że masa ciała </w:t>
      </w:r>
      <w:r w:rsidR="00576ABB" w:rsidRPr="00E76508">
        <w:rPr>
          <w:szCs w:val="22"/>
          <w:lang w:val="pl-PL"/>
        </w:rPr>
        <w:t xml:space="preserve">pacjenta ma </w:t>
      </w:r>
      <w:r w:rsidRPr="00E76508">
        <w:rPr>
          <w:szCs w:val="22"/>
          <w:lang w:val="pl-PL"/>
        </w:rPr>
        <w:t xml:space="preserve">wpływ na klirens oraz objętość dystrybucji </w:t>
      </w:r>
      <w:r w:rsidR="00330BD1" w:rsidRPr="00E76508">
        <w:rPr>
          <w:szCs w:val="22"/>
          <w:lang w:val="pl-PL"/>
        </w:rPr>
        <w:t>asfota</w:t>
      </w:r>
      <w:r w:rsidRPr="00E76508">
        <w:rPr>
          <w:szCs w:val="22"/>
          <w:lang w:val="pl-PL"/>
        </w:rPr>
        <w:t>zy</w:t>
      </w:r>
      <w:r w:rsidR="00330BD1" w:rsidRPr="00E76508">
        <w:rPr>
          <w:szCs w:val="22"/>
          <w:lang w:val="pl-PL"/>
        </w:rPr>
        <w:t xml:space="preserve"> alfa. </w:t>
      </w:r>
      <w:r w:rsidRPr="00E76508">
        <w:rPr>
          <w:szCs w:val="22"/>
          <w:lang w:val="pl-PL"/>
        </w:rPr>
        <w:t>Ocenia się, że ekspozycja farmakokinetyczna wzrasta ze wzrostem masy ciała</w:t>
      </w:r>
      <w:r w:rsidR="00330BD1" w:rsidRPr="00E76508">
        <w:rPr>
          <w:szCs w:val="22"/>
          <w:lang w:val="pl-PL"/>
        </w:rPr>
        <w:t xml:space="preserve">. </w:t>
      </w:r>
      <w:r w:rsidR="00B57BE4" w:rsidRPr="00E76508">
        <w:rPr>
          <w:szCs w:val="22"/>
          <w:lang w:val="pl-PL"/>
        </w:rPr>
        <w:t>Wpływ immunogenności na farmakokinetykę asfotazy alfa zmieniał się w czasie</w:t>
      </w:r>
      <w:del w:id="416" w:author="Autor">
        <w:r w:rsidR="00B57BE4" w:rsidRPr="00E76508" w:rsidDel="00C005A9">
          <w:rPr>
            <w:szCs w:val="22"/>
            <w:lang w:val="pl-PL"/>
          </w:rPr>
          <w:delText>,</w:delText>
        </w:r>
      </w:del>
      <w:r w:rsidR="00B57BE4" w:rsidRPr="00E76508">
        <w:rPr>
          <w:szCs w:val="22"/>
          <w:lang w:val="pl-PL"/>
        </w:rPr>
        <w:t xml:space="preserve"> w związku ze zmienną immunogennością; oszacowano, że całkowity wpływ immunogenności na ekspozycję farmakokinetyczną był mniejszy niż 20%</w:t>
      </w:r>
      <w:r w:rsidR="00330BD1" w:rsidRPr="00E76508">
        <w:rPr>
          <w:szCs w:val="22"/>
          <w:lang w:val="pl-PL"/>
        </w:rPr>
        <w:t xml:space="preserve">. </w:t>
      </w:r>
    </w:p>
    <w:p w14:paraId="66893B67" w14:textId="77777777" w:rsidR="00EB3540" w:rsidRPr="00E76508" w:rsidRDefault="00EB3540" w:rsidP="00212AD0">
      <w:pPr>
        <w:spacing w:line="240" w:lineRule="auto"/>
        <w:rPr>
          <w:b/>
          <w:szCs w:val="22"/>
          <w:lang w:val="pl-PL"/>
        </w:rPr>
      </w:pPr>
    </w:p>
    <w:p w14:paraId="39B8D914" w14:textId="77777777" w:rsidR="00EB3540" w:rsidRPr="00E76508" w:rsidRDefault="00EB3540" w:rsidP="00212AD0">
      <w:pPr>
        <w:keepNext/>
        <w:spacing w:line="240" w:lineRule="auto"/>
        <w:rPr>
          <w:b/>
          <w:szCs w:val="22"/>
          <w:lang w:val="pl-PL"/>
        </w:rPr>
      </w:pPr>
      <w:r w:rsidRPr="00E76508">
        <w:rPr>
          <w:b/>
          <w:szCs w:val="22"/>
          <w:lang w:val="pl-PL"/>
        </w:rPr>
        <w:t>5.3</w:t>
      </w:r>
      <w:r w:rsidRPr="00E76508">
        <w:rPr>
          <w:b/>
          <w:szCs w:val="22"/>
          <w:lang w:val="pl-PL"/>
        </w:rPr>
        <w:tab/>
        <w:t>Przedkliniczne dane o bezpieczeństwie</w:t>
      </w:r>
    </w:p>
    <w:p w14:paraId="036C9502" w14:textId="77777777" w:rsidR="00330BD1" w:rsidRPr="00E76508" w:rsidRDefault="00330BD1" w:rsidP="00212AD0">
      <w:pPr>
        <w:keepNext/>
        <w:spacing w:line="240" w:lineRule="auto"/>
        <w:rPr>
          <w:szCs w:val="22"/>
          <w:lang w:val="pl-PL"/>
        </w:rPr>
      </w:pPr>
    </w:p>
    <w:p w14:paraId="779D1ECD" w14:textId="77777777" w:rsidR="00330BD1" w:rsidRPr="00E76508" w:rsidRDefault="00437151" w:rsidP="00212AD0">
      <w:pPr>
        <w:spacing w:line="240" w:lineRule="auto"/>
        <w:rPr>
          <w:szCs w:val="22"/>
          <w:lang w:val="pl-PL"/>
        </w:rPr>
      </w:pPr>
      <w:r w:rsidRPr="00E76508">
        <w:rPr>
          <w:szCs w:val="22"/>
          <w:lang w:val="pl-PL"/>
        </w:rPr>
        <w:t>W badani</w:t>
      </w:r>
      <w:r w:rsidR="00214DDB" w:rsidRPr="00E76508">
        <w:rPr>
          <w:szCs w:val="22"/>
          <w:lang w:val="pl-PL"/>
        </w:rPr>
        <w:t>ach</w:t>
      </w:r>
      <w:r w:rsidRPr="00E76508">
        <w:rPr>
          <w:szCs w:val="22"/>
          <w:lang w:val="pl-PL"/>
        </w:rPr>
        <w:t xml:space="preserve"> niekliniczny</w:t>
      </w:r>
      <w:r w:rsidR="00214DDB" w:rsidRPr="00E76508">
        <w:rPr>
          <w:szCs w:val="22"/>
          <w:lang w:val="pl-PL"/>
        </w:rPr>
        <w:t>ch</w:t>
      </w:r>
      <w:r w:rsidRPr="00E76508">
        <w:rPr>
          <w:szCs w:val="22"/>
          <w:lang w:val="pl-PL"/>
        </w:rPr>
        <w:t xml:space="preserve"> dotyczący</w:t>
      </w:r>
      <w:r w:rsidR="00214DDB" w:rsidRPr="00E76508">
        <w:rPr>
          <w:szCs w:val="22"/>
          <w:lang w:val="pl-PL"/>
        </w:rPr>
        <w:t>ch</w:t>
      </w:r>
      <w:r w:rsidRPr="00E76508">
        <w:rPr>
          <w:szCs w:val="22"/>
          <w:lang w:val="pl-PL"/>
        </w:rPr>
        <w:t xml:space="preserve"> bezpieczeństwa</w:t>
      </w:r>
      <w:r w:rsidR="00214DDB" w:rsidRPr="00E76508">
        <w:rPr>
          <w:szCs w:val="22"/>
          <w:lang w:val="pl-PL"/>
        </w:rPr>
        <w:t>,</w:t>
      </w:r>
      <w:r w:rsidRPr="00E76508">
        <w:rPr>
          <w:szCs w:val="22"/>
          <w:lang w:val="pl-PL"/>
        </w:rPr>
        <w:t xml:space="preserve"> przeprowadzony</w:t>
      </w:r>
      <w:r w:rsidR="00214DDB" w:rsidRPr="00E76508">
        <w:rPr>
          <w:szCs w:val="22"/>
          <w:lang w:val="pl-PL"/>
        </w:rPr>
        <w:t>ch</w:t>
      </w:r>
      <w:r w:rsidRPr="00E76508">
        <w:rPr>
          <w:szCs w:val="22"/>
          <w:lang w:val="pl-PL"/>
        </w:rPr>
        <w:t xml:space="preserve"> na szczurach</w:t>
      </w:r>
      <w:r w:rsidR="00214DDB" w:rsidRPr="00E76508">
        <w:rPr>
          <w:szCs w:val="22"/>
          <w:lang w:val="pl-PL"/>
        </w:rPr>
        <w:t>,</w:t>
      </w:r>
      <w:r w:rsidRPr="00E76508">
        <w:rPr>
          <w:szCs w:val="22"/>
          <w:lang w:val="pl-PL"/>
        </w:rPr>
        <w:t xml:space="preserve"> nie stwierdzono żadnego działania niepożądanego specyficznego dla danego układu lub narządu przy jakiejkolwiek dawce lub drodze podania</w:t>
      </w:r>
      <w:r w:rsidR="00330BD1" w:rsidRPr="00E76508">
        <w:rPr>
          <w:szCs w:val="22"/>
          <w:lang w:val="pl-PL"/>
        </w:rPr>
        <w:t>.</w:t>
      </w:r>
    </w:p>
    <w:p w14:paraId="61B39DB3" w14:textId="77777777" w:rsidR="00330BD1" w:rsidRPr="00E76508" w:rsidRDefault="00330BD1" w:rsidP="00212AD0">
      <w:pPr>
        <w:spacing w:line="240" w:lineRule="auto"/>
        <w:rPr>
          <w:szCs w:val="22"/>
          <w:lang w:val="pl-PL"/>
        </w:rPr>
      </w:pPr>
    </w:p>
    <w:p w14:paraId="42B5C65A" w14:textId="77777777" w:rsidR="00330BD1" w:rsidRPr="00E76508" w:rsidRDefault="00437151" w:rsidP="00212AD0">
      <w:pPr>
        <w:spacing w:line="240" w:lineRule="auto"/>
        <w:rPr>
          <w:szCs w:val="22"/>
          <w:lang w:val="pl-PL"/>
        </w:rPr>
      </w:pPr>
      <w:r w:rsidRPr="00E76508">
        <w:rPr>
          <w:szCs w:val="22"/>
          <w:lang w:val="pl-PL"/>
        </w:rPr>
        <w:t>U szczurów</w:t>
      </w:r>
      <w:r w:rsidR="00214DDB" w:rsidRPr="00E76508">
        <w:rPr>
          <w:szCs w:val="22"/>
          <w:lang w:val="pl-PL"/>
        </w:rPr>
        <w:t>,</w:t>
      </w:r>
      <w:r w:rsidRPr="00E76508">
        <w:rPr>
          <w:szCs w:val="22"/>
          <w:lang w:val="pl-PL"/>
        </w:rPr>
        <w:t xml:space="preserve"> po podaniu dożylnym daw</w:t>
      </w:r>
      <w:r w:rsidR="007C5C72" w:rsidRPr="00E76508">
        <w:rPr>
          <w:szCs w:val="22"/>
          <w:lang w:val="pl-PL"/>
        </w:rPr>
        <w:t>e</w:t>
      </w:r>
      <w:r w:rsidRPr="00E76508">
        <w:rPr>
          <w:szCs w:val="22"/>
          <w:lang w:val="pl-PL"/>
        </w:rPr>
        <w:t>k od 1 do 180</w:t>
      </w:r>
      <w:r w:rsidR="007C5C72" w:rsidRPr="00E76508">
        <w:rPr>
          <w:szCs w:val="22"/>
          <w:lang w:val="pl-PL"/>
        </w:rPr>
        <w:t xml:space="preserve"> </w:t>
      </w:r>
      <w:r w:rsidRPr="00E76508">
        <w:rPr>
          <w:szCs w:val="22"/>
          <w:lang w:val="pl-PL"/>
        </w:rPr>
        <w:t>mg/kg</w:t>
      </w:r>
      <w:ins w:id="417" w:author="Autor">
        <w:r w:rsidR="00C005A9">
          <w:rPr>
            <w:szCs w:val="22"/>
            <w:lang w:val="pl-PL"/>
          </w:rPr>
          <w:t>,</w:t>
        </w:r>
      </w:ins>
      <w:r w:rsidRPr="00E76508">
        <w:rPr>
          <w:szCs w:val="22"/>
          <w:lang w:val="pl-PL"/>
        </w:rPr>
        <w:t xml:space="preserve"> obserwowano ostre stany w miejscu podania zależne od dawki i czasu. Miały one charakter przejściowy i ustępowały samoistnie</w:t>
      </w:r>
      <w:r w:rsidR="00330BD1" w:rsidRPr="00E76508">
        <w:rPr>
          <w:szCs w:val="22"/>
          <w:lang w:val="pl-PL"/>
        </w:rPr>
        <w:t>.</w:t>
      </w:r>
    </w:p>
    <w:p w14:paraId="52873ADE" w14:textId="77777777" w:rsidR="00330BD1" w:rsidRPr="00E76508" w:rsidRDefault="00330BD1" w:rsidP="00212AD0">
      <w:pPr>
        <w:spacing w:line="240" w:lineRule="auto"/>
        <w:rPr>
          <w:szCs w:val="22"/>
          <w:lang w:val="pl-PL"/>
        </w:rPr>
      </w:pPr>
    </w:p>
    <w:p w14:paraId="28EA3E20" w14:textId="77777777" w:rsidR="00330BD1" w:rsidRPr="00E76508" w:rsidRDefault="00437151" w:rsidP="00212AD0">
      <w:pPr>
        <w:spacing w:line="240" w:lineRule="auto"/>
        <w:rPr>
          <w:szCs w:val="22"/>
          <w:lang w:val="pl-PL"/>
        </w:rPr>
      </w:pPr>
      <w:r w:rsidRPr="00E76508">
        <w:rPr>
          <w:szCs w:val="22"/>
          <w:lang w:val="pl-PL"/>
        </w:rPr>
        <w:t>Zwapnienie pozakostne oraz stany w miejscu podania obserwowano u małp po podskórnym podaniu w dawkach dobowy</w:t>
      </w:r>
      <w:r w:rsidR="00576ABB" w:rsidRPr="00E76508">
        <w:rPr>
          <w:szCs w:val="22"/>
          <w:lang w:val="pl-PL"/>
        </w:rPr>
        <w:t>ch</w:t>
      </w:r>
      <w:r w:rsidRPr="00E76508">
        <w:rPr>
          <w:szCs w:val="22"/>
          <w:lang w:val="pl-PL"/>
        </w:rPr>
        <w:t xml:space="preserve"> do </w:t>
      </w:r>
      <w:r w:rsidR="00330BD1" w:rsidRPr="00E76508">
        <w:rPr>
          <w:szCs w:val="22"/>
          <w:lang w:val="pl-PL"/>
        </w:rPr>
        <w:t>10</w:t>
      </w:r>
      <w:r w:rsidR="005512FA" w:rsidRPr="00E76508">
        <w:rPr>
          <w:szCs w:val="22"/>
          <w:lang w:val="pl-PL"/>
        </w:rPr>
        <w:t> </w:t>
      </w:r>
      <w:r w:rsidR="00330BD1" w:rsidRPr="00E76508">
        <w:rPr>
          <w:szCs w:val="22"/>
          <w:lang w:val="pl-PL"/>
        </w:rPr>
        <w:t xml:space="preserve">mg/kg </w:t>
      </w:r>
      <w:r w:rsidRPr="00E76508">
        <w:rPr>
          <w:szCs w:val="22"/>
          <w:lang w:val="pl-PL"/>
        </w:rPr>
        <w:t xml:space="preserve">przez </w:t>
      </w:r>
      <w:r w:rsidR="00330BD1" w:rsidRPr="00E76508">
        <w:rPr>
          <w:szCs w:val="22"/>
          <w:lang w:val="pl-PL"/>
        </w:rPr>
        <w:t>26</w:t>
      </w:r>
      <w:r w:rsidR="005512FA" w:rsidRPr="00E76508">
        <w:rPr>
          <w:szCs w:val="22"/>
          <w:lang w:val="pl-PL"/>
        </w:rPr>
        <w:t> </w:t>
      </w:r>
      <w:r w:rsidRPr="00E76508">
        <w:rPr>
          <w:szCs w:val="22"/>
          <w:lang w:val="pl-PL"/>
        </w:rPr>
        <w:t>tygodni</w:t>
      </w:r>
      <w:r w:rsidR="00330BD1" w:rsidRPr="00E76508">
        <w:rPr>
          <w:szCs w:val="22"/>
          <w:lang w:val="pl-PL"/>
        </w:rPr>
        <w:t>.</w:t>
      </w:r>
      <w:r w:rsidR="00330BD1" w:rsidRPr="00E76508">
        <w:rPr>
          <w:sz w:val="32"/>
          <w:szCs w:val="32"/>
          <w:lang w:val="pl-PL"/>
        </w:rPr>
        <w:t xml:space="preserve"> </w:t>
      </w:r>
      <w:r w:rsidRPr="00E76508">
        <w:rPr>
          <w:szCs w:val="32"/>
          <w:lang w:val="pl-PL"/>
        </w:rPr>
        <w:t>Objawy te były ograniczone do miejsc wstrzyknięcia i były częściowo lub całkowicie odwracalne.</w:t>
      </w:r>
    </w:p>
    <w:p w14:paraId="3D5E258C" w14:textId="77777777" w:rsidR="00330BD1" w:rsidRPr="00E76508" w:rsidRDefault="00437151" w:rsidP="00212AD0">
      <w:pPr>
        <w:spacing w:line="240" w:lineRule="auto"/>
        <w:rPr>
          <w:szCs w:val="22"/>
          <w:lang w:val="pl-PL"/>
        </w:rPr>
      </w:pPr>
      <w:r w:rsidRPr="00E76508">
        <w:rPr>
          <w:szCs w:val="22"/>
          <w:lang w:val="pl-PL"/>
        </w:rPr>
        <w:t>Nie ma dowodów na występowani</w:t>
      </w:r>
      <w:del w:id="418" w:author="Autor">
        <w:r w:rsidRPr="00E76508" w:rsidDel="00C005A9">
          <w:rPr>
            <w:szCs w:val="22"/>
            <w:lang w:val="pl-PL"/>
          </w:rPr>
          <w:delText>a</w:delText>
        </w:r>
      </w:del>
      <w:ins w:id="419" w:author="Autor">
        <w:r w:rsidR="00C005A9">
          <w:rPr>
            <w:szCs w:val="22"/>
            <w:lang w:val="pl-PL"/>
          </w:rPr>
          <w:t>e</w:t>
        </w:r>
      </w:ins>
      <w:r w:rsidRPr="00E76508">
        <w:rPr>
          <w:szCs w:val="22"/>
          <w:lang w:val="pl-PL"/>
        </w:rPr>
        <w:t xml:space="preserve"> zwapnienia pozakostnego w jakiejkolwiek innej badanej tkance</w:t>
      </w:r>
      <w:r w:rsidR="00330BD1" w:rsidRPr="00E76508">
        <w:rPr>
          <w:szCs w:val="22"/>
          <w:lang w:val="pl-PL"/>
        </w:rPr>
        <w:t>.</w:t>
      </w:r>
    </w:p>
    <w:p w14:paraId="5FD3301E" w14:textId="77777777" w:rsidR="00330BD1" w:rsidRPr="00E76508" w:rsidRDefault="00330BD1" w:rsidP="00212AD0">
      <w:pPr>
        <w:spacing w:line="240" w:lineRule="auto"/>
        <w:rPr>
          <w:bCs/>
          <w:szCs w:val="22"/>
          <w:lang w:val="pl-PL"/>
        </w:rPr>
      </w:pPr>
    </w:p>
    <w:p w14:paraId="43E9DAF2" w14:textId="77777777" w:rsidR="00EB3540" w:rsidRPr="00E76508" w:rsidRDefault="00EB3540" w:rsidP="00212AD0">
      <w:pPr>
        <w:spacing w:line="240" w:lineRule="auto"/>
        <w:rPr>
          <w:bCs/>
          <w:szCs w:val="22"/>
          <w:lang w:val="pl-PL"/>
        </w:rPr>
      </w:pPr>
      <w:r w:rsidRPr="00E76508">
        <w:rPr>
          <w:szCs w:val="22"/>
          <w:lang w:val="pl-PL"/>
        </w:rPr>
        <w:t>Dane przedkliniczne, wynikające z konwencjonalnych badań farmakologicznych dotyczących bezpieczeństwa, badań toksyczności po podaniu wielokrotnym oraz toksycznego wpływu na rozród i rozwój potomstwa, nie ujawniają szczególnego zagrożenia dla człowieka.</w:t>
      </w:r>
      <w:r w:rsidR="003B3952" w:rsidRPr="00E76508">
        <w:rPr>
          <w:szCs w:val="22"/>
          <w:lang w:val="pl-PL"/>
        </w:rPr>
        <w:t xml:space="preserve"> Jednakże, przy dożylnym podawaniu </w:t>
      </w:r>
      <w:del w:id="420" w:author="Autor">
        <w:r w:rsidR="003B3952" w:rsidRPr="00E76508" w:rsidDel="00D12454">
          <w:rPr>
            <w:szCs w:val="22"/>
            <w:lang w:val="pl-PL"/>
          </w:rPr>
          <w:delText xml:space="preserve">ciężarnym królikom </w:delText>
        </w:r>
      </w:del>
      <w:r w:rsidR="003B3952" w:rsidRPr="00E76508">
        <w:rPr>
          <w:szCs w:val="22"/>
          <w:lang w:val="pl-PL"/>
        </w:rPr>
        <w:t xml:space="preserve">asfotazy alfa </w:t>
      </w:r>
      <w:ins w:id="421" w:author="Autor">
        <w:r w:rsidR="00D12454" w:rsidRPr="00E76508">
          <w:rPr>
            <w:szCs w:val="22"/>
            <w:lang w:val="pl-PL"/>
          </w:rPr>
          <w:t xml:space="preserve">ciężarnym królikom </w:t>
        </w:r>
      </w:ins>
      <w:r w:rsidR="003B3952" w:rsidRPr="00E76508">
        <w:rPr>
          <w:szCs w:val="22"/>
          <w:lang w:val="pl-PL"/>
        </w:rPr>
        <w:t>w dawce do 50 mg/kg/dobę</w:t>
      </w:r>
      <w:r w:rsidR="00DA55C9" w:rsidRPr="00E76508">
        <w:rPr>
          <w:szCs w:val="22"/>
          <w:lang w:val="pl-PL"/>
        </w:rPr>
        <w:t>,</w:t>
      </w:r>
      <w:r w:rsidR="003B3952" w:rsidRPr="00E76508">
        <w:rPr>
          <w:szCs w:val="22"/>
          <w:lang w:val="pl-PL"/>
        </w:rPr>
        <w:t xml:space="preserve"> </w:t>
      </w:r>
      <w:r w:rsidR="00DA55C9" w:rsidRPr="00E76508">
        <w:rPr>
          <w:szCs w:val="22"/>
          <w:lang w:val="pl-PL"/>
        </w:rPr>
        <w:t xml:space="preserve">u 75% zwierząt potwierdzono obecność </w:t>
      </w:r>
      <w:r w:rsidR="003B3952" w:rsidRPr="00E76508">
        <w:rPr>
          <w:szCs w:val="22"/>
          <w:lang w:val="pl-PL"/>
        </w:rPr>
        <w:t>przeciwciał specyficzn</w:t>
      </w:r>
      <w:r w:rsidR="00DA55C9" w:rsidRPr="00E76508">
        <w:rPr>
          <w:szCs w:val="22"/>
          <w:lang w:val="pl-PL"/>
        </w:rPr>
        <w:t>ych</w:t>
      </w:r>
      <w:r w:rsidR="003B3952" w:rsidRPr="00E76508">
        <w:rPr>
          <w:szCs w:val="22"/>
          <w:lang w:val="pl-PL"/>
        </w:rPr>
        <w:t xml:space="preserve"> względem leku, co mogło wpłynąć na rozpoznanie toksyczn</w:t>
      </w:r>
      <w:r w:rsidR="007C5C72" w:rsidRPr="00E76508">
        <w:rPr>
          <w:szCs w:val="22"/>
          <w:lang w:val="pl-PL"/>
        </w:rPr>
        <w:t>ości reprodukcyjnej</w:t>
      </w:r>
      <w:r w:rsidR="003B3952" w:rsidRPr="00E76508">
        <w:rPr>
          <w:szCs w:val="22"/>
          <w:lang w:val="pl-PL"/>
        </w:rPr>
        <w:t>.</w:t>
      </w:r>
    </w:p>
    <w:p w14:paraId="7D814CE7" w14:textId="77777777" w:rsidR="00330BD1" w:rsidRPr="00E76508" w:rsidRDefault="00330BD1" w:rsidP="00212AD0">
      <w:pPr>
        <w:spacing w:line="240" w:lineRule="auto"/>
        <w:rPr>
          <w:szCs w:val="22"/>
          <w:lang w:val="pl-PL"/>
        </w:rPr>
      </w:pPr>
    </w:p>
    <w:p w14:paraId="647035B3" w14:textId="77777777" w:rsidR="00330BD1" w:rsidRPr="00E76508" w:rsidRDefault="00437151" w:rsidP="00212AD0">
      <w:pPr>
        <w:spacing w:line="240" w:lineRule="auto"/>
        <w:rPr>
          <w:szCs w:val="22"/>
          <w:lang w:val="pl-PL"/>
        </w:rPr>
      </w:pPr>
      <w:r w:rsidRPr="00E76508">
        <w:rPr>
          <w:szCs w:val="22"/>
          <w:lang w:val="pl-PL"/>
        </w:rPr>
        <w:t xml:space="preserve">Nie zostały przeprowadzone badania na </w:t>
      </w:r>
      <w:r w:rsidR="00944346" w:rsidRPr="00E76508">
        <w:rPr>
          <w:szCs w:val="22"/>
          <w:lang w:val="pl-PL"/>
        </w:rPr>
        <w:t>zwierzętach</w:t>
      </w:r>
      <w:r w:rsidRPr="00E76508">
        <w:rPr>
          <w:szCs w:val="22"/>
          <w:lang w:val="pl-PL"/>
        </w:rPr>
        <w:t xml:space="preserve"> mające na celu ocenę potencjału genotoksycznego i </w:t>
      </w:r>
      <w:r w:rsidR="00214DDB" w:rsidRPr="00E76508">
        <w:rPr>
          <w:szCs w:val="22"/>
          <w:lang w:val="pl-PL"/>
        </w:rPr>
        <w:t xml:space="preserve">rakotwórczości </w:t>
      </w:r>
      <w:r w:rsidR="00330BD1" w:rsidRPr="00E76508">
        <w:rPr>
          <w:szCs w:val="22"/>
          <w:lang w:val="pl-PL"/>
        </w:rPr>
        <w:t>asfota</w:t>
      </w:r>
      <w:r w:rsidRPr="00E76508">
        <w:rPr>
          <w:szCs w:val="22"/>
          <w:lang w:val="pl-PL"/>
        </w:rPr>
        <w:t>zy</w:t>
      </w:r>
      <w:r w:rsidR="00330BD1" w:rsidRPr="00E76508">
        <w:rPr>
          <w:szCs w:val="22"/>
          <w:lang w:val="pl-PL"/>
        </w:rPr>
        <w:t xml:space="preserve"> alfa.</w:t>
      </w:r>
    </w:p>
    <w:p w14:paraId="3FC8F090" w14:textId="77777777" w:rsidR="00330BD1" w:rsidRPr="00E76508" w:rsidRDefault="00330BD1" w:rsidP="00212AD0">
      <w:pPr>
        <w:numPr>
          <w:ilvl w:val="12"/>
          <w:numId w:val="0"/>
        </w:numPr>
        <w:spacing w:line="240" w:lineRule="auto"/>
        <w:ind w:right="-2"/>
        <w:rPr>
          <w:iCs/>
          <w:szCs w:val="22"/>
          <w:lang w:val="pl-PL"/>
        </w:rPr>
      </w:pPr>
    </w:p>
    <w:p w14:paraId="1AC1AAAB" w14:textId="77777777" w:rsidR="008C5AC0" w:rsidRPr="00E76508" w:rsidRDefault="008C5AC0" w:rsidP="00212AD0">
      <w:pPr>
        <w:numPr>
          <w:ilvl w:val="12"/>
          <w:numId w:val="0"/>
        </w:numPr>
        <w:spacing w:line="240" w:lineRule="auto"/>
        <w:ind w:right="-2"/>
        <w:rPr>
          <w:iCs/>
          <w:szCs w:val="22"/>
          <w:lang w:val="pl-PL"/>
        </w:rPr>
      </w:pPr>
    </w:p>
    <w:p w14:paraId="12BD1A3F" w14:textId="77777777" w:rsidR="00EB3540" w:rsidRPr="00E76508" w:rsidRDefault="00EB3540" w:rsidP="00212AD0">
      <w:pPr>
        <w:keepNext/>
        <w:spacing w:line="240" w:lineRule="auto"/>
        <w:rPr>
          <w:b/>
          <w:szCs w:val="22"/>
          <w:lang w:val="pl-PL"/>
        </w:rPr>
      </w:pPr>
      <w:r w:rsidRPr="00E76508">
        <w:rPr>
          <w:b/>
          <w:szCs w:val="22"/>
          <w:lang w:val="pl-PL"/>
        </w:rPr>
        <w:t>6.</w:t>
      </w:r>
      <w:r w:rsidRPr="00E76508">
        <w:rPr>
          <w:b/>
          <w:szCs w:val="22"/>
          <w:lang w:val="pl-PL"/>
        </w:rPr>
        <w:tab/>
        <w:t>DANE FARMACEUTYCZNE</w:t>
      </w:r>
    </w:p>
    <w:p w14:paraId="7BA4983B" w14:textId="77777777" w:rsidR="00EB3540" w:rsidRPr="00E76508" w:rsidRDefault="00EB3540" w:rsidP="00212AD0">
      <w:pPr>
        <w:keepNext/>
        <w:spacing w:line="240" w:lineRule="auto"/>
        <w:rPr>
          <w:szCs w:val="22"/>
          <w:lang w:val="pl-PL"/>
        </w:rPr>
      </w:pPr>
    </w:p>
    <w:p w14:paraId="74711C39" w14:textId="77777777" w:rsidR="00EB3540" w:rsidRPr="00E76508" w:rsidRDefault="00EB3540" w:rsidP="00212AD0">
      <w:pPr>
        <w:keepNext/>
        <w:spacing w:line="240" w:lineRule="auto"/>
        <w:outlineLvl w:val="0"/>
        <w:rPr>
          <w:szCs w:val="22"/>
          <w:lang w:val="pl-PL"/>
        </w:rPr>
      </w:pPr>
      <w:r w:rsidRPr="00E76508">
        <w:rPr>
          <w:b/>
          <w:szCs w:val="22"/>
          <w:lang w:val="pl-PL"/>
        </w:rPr>
        <w:t>6.1</w:t>
      </w:r>
      <w:r w:rsidRPr="00E76508">
        <w:rPr>
          <w:b/>
          <w:szCs w:val="22"/>
          <w:lang w:val="pl-PL"/>
        </w:rPr>
        <w:tab/>
        <w:t>Wykaz substancji pomocniczych</w:t>
      </w:r>
    </w:p>
    <w:p w14:paraId="32549C3C" w14:textId="77777777" w:rsidR="00330BD1" w:rsidRPr="00E76508" w:rsidRDefault="00330BD1" w:rsidP="00212AD0">
      <w:pPr>
        <w:keepNext/>
        <w:spacing w:line="240" w:lineRule="auto"/>
        <w:rPr>
          <w:i/>
          <w:szCs w:val="22"/>
          <w:lang w:val="pl-PL"/>
        </w:rPr>
      </w:pPr>
    </w:p>
    <w:p w14:paraId="72FA886E" w14:textId="77777777" w:rsidR="00330BD1" w:rsidRPr="00E76508" w:rsidRDefault="00EB3540" w:rsidP="00212AD0">
      <w:pPr>
        <w:spacing w:line="240" w:lineRule="auto"/>
        <w:rPr>
          <w:szCs w:val="22"/>
          <w:lang w:val="pl-PL"/>
        </w:rPr>
      </w:pPr>
      <w:r w:rsidRPr="00E76508">
        <w:rPr>
          <w:szCs w:val="22"/>
          <w:lang w:val="pl-PL"/>
        </w:rPr>
        <w:t>Sodu chlorek</w:t>
      </w:r>
    </w:p>
    <w:p w14:paraId="1050CD9D" w14:textId="77777777" w:rsidR="00330BD1" w:rsidRPr="00E76508" w:rsidRDefault="00944346" w:rsidP="00212AD0">
      <w:pPr>
        <w:spacing w:line="240" w:lineRule="auto"/>
        <w:rPr>
          <w:szCs w:val="22"/>
          <w:lang w:val="pl-PL"/>
        </w:rPr>
      </w:pPr>
      <w:r w:rsidRPr="00E76508">
        <w:rPr>
          <w:szCs w:val="22"/>
          <w:lang w:val="pl-PL"/>
        </w:rPr>
        <w:t>Sodu wodorofosforan siedmiowodny</w:t>
      </w:r>
    </w:p>
    <w:p w14:paraId="06ECB803" w14:textId="77777777" w:rsidR="00330BD1" w:rsidRPr="00E76508" w:rsidRDefault="00944346" w:rsidP="00212AD0">
      <w:pPr>
        <w:spacing w:line="240" w:lineRule="auto"/>
        <w:rPr>
          <w:szCs w:val="22"/>
          <w:lang w:val="pl-PL"/>
        </w:rPr>
      </w:pPr>
      <w:r w:rsidRPr="00E76508">
        <w:rPr>
          <w:szCs w:val="22"/>
          <w:lang w:val="pl-PL"/>
        </w:rPr>
        <w:lastRenderedPageBreak/>
        <w:t>Sodu diwodorofosforan jednowodny</w:t>
      </w:r>
    </w:p>
    <w:p w14:paraId="425BF281" w14:textId="77777777" w:rsidR="00330BD1" w:rsidRPr="00E76508" w:rsidRDefault="00EB3540" w:rsidP="00212AD0">
      <w:pPr>
        <w:spacing w:line="240" w:lineRule="auto"/>
        <w:rPr>
          <w:szCs w:val="22"/>
          <w:lang w:val="pl-PL"/>
        </w:rPr>
      </w:pPr>
      <w:r w:rsidRPr="00E76508">
        <w:rPr>
          <w:szCs w:val="22"/>
          <w:lang w:val="pl-PL"/>
        </w:rPr>
        <w:t>Woda do wstrzykiwań</w:t>
      </w:r>
    </w:p>
    <w:p w14:paraId="5C73072B" w14:textId="77777777" w:rsidR="00330BD1" w:rsidRPr="00E76508" w:rsidRDefault="00330BD1" w:rsidP="00212AD0">
      <w:pPr>
        <w:spacing w:line="240" w:lineRule="auto"/>
        <w:rPr>
          <w:szCs w:val="22"/>
          <w:lang w:val="pl-PL"/>
        </w:rPr>
      </w:pPr>
    </w:p>
    <w:p w14:paraId="43E6E153" w14:textId="77777777" w:rsidR="00EB3540" w:rsidRPr="00E76508" w:rsidRDefault="00EB3540" w:rsidP="00212AD0">
      <w:pPr>
        <w:keepNext/>
        <w:spacing w:line="240" w:lineRule="auto"/>
        <w:rPr>
          <w:b/>
          <w:szCs w:val="22"/>
          <w:lang w:val="pl-PL"/>
        </w:rPr>
      </w:pPr>
      <w:r w:rsidRPr="00E76508">
        <w:rPr>
          <w:b/>
          <w:szCs w:val="22"/>
          <w:lang w:val="pl-PL"/>
        </w:rPr>
        <w:t>6.2</w:t>
      </w:r>
      <w:r w:rsidRPr="00E76508">
        <w:rPr>
          <w:b/>
          <w:szCs w:val="22"/>
          <w:lang w:val="pl-PL"/>
        </w:rPr>
        <w:tab/>
        <w:t>Niezgodności farmaceutyczne</w:t>
      </w:r>
    </w:p>
    <w:p w14:paraId="0B5F0BCA" w14:textId="77777777" w:rsidR="00330BD1" w:rsidRPr="00E76508" w:rsidRDefault="00330BD1" w:rsidP="00212AD0">
      <w:pPr>
        <w:keepNext/>
        <w:spacing w:line="240" w:lineRule="auto"/>
        <w:rPr>
          <w:szCs w:val="22"/>
          <w:lang w:val="pl-PL"/>
        </w:rPr>
      </w:pPr>
    </w:p>
    <w:p w14:paraId="585407AB" w14:textId="77777777" w:rsidR="00EB3540" w:rsidRPr="00E76508" w:rsidRDefault="00EB3540" w:rsidP="00212AD0">
      <w:pPr>
        <w:spacing w:line="240" w:lineRule="auto"/>
        <w:rPr>
          <w:szCs w:val="22"/>
          <w:lang w:val="pl-PL"/>
        </w:rPr>
      </w:pPr>
      <w:r w:rsidRPr="00E76508">
        <w:rPr>
          <w:szCs w:val="22"/>
          <w:lang w:val="pl-PL"/>
        </w:rPr>
        <w:t xml:space="preserve">Nie </w:t>
      </w:r>
      <w:ins w:id="422" w:author="Autor">
        <w:r w:rsidR="00D12454">
          <w:rPr>
            <w:szCs w:val="22"/>
            <w:lang w:val="pl-PL"/>
          </w:rPr>
          <w:t xml:space="preserve">należy </w:t>
        </w:r>
      </w:ins>
      <w:r w:rsidRPr="00E76508">
        <w:rPr>
          <w:szCs w:val="22"/>
          <w:lang w:val="pl-PL"/>
        </w:rPr>
        <w:t xml:space="preserve">mieszać </w:t>
      </w:r>
      <w:r w:rsidR="00A61305" w:rsidRPr="00E76508">
        <w:rPr>
          <w:szCs w:val="22"/>
          <w:lang w:val="pl-PL"/>
        </w:rPr>
        <w:t xml:space="preserve">tego </w:t>
      </w:r>
      <w:r w:rsidRPr="00E76508">
        <w:rPr>
          <w:szCs w:val="22"/>
          <w:lang w:val="pl-PL"/>
        </w:rPr>
        <w:t>produktu leczniczego z innymi produktami leczniczymi, ponieważ nie wykonywano badań dotyczących zgodności.</w:t>
      </w:r>
    </w:p>
    <w:p w14:paraId="2AB7094F" w14:textId="77777777" w:rsidR="00330BD1" w:rsidRPr="00E76508" w:rsidRDefault="00330BD1" w:rsidP="00212AD0">
      <w:pPr>
        <w:spacing w:line="240" w:lineRule="auto"/>
        <w:rPr>
          <w:szCs w:val="22"/>
          <w:lang w:val="pl-PL"/>
        </w:rPr>
      </w:pPr>
    </w:p>
    <w:p w14:paraId="4AECDB8A" w14:textId="77777777" w:rsidR="00EB3540" w:rsidRPr="00E76508" w:rsidRDefault="00EB3540" w:rsidP="00212AD0">
      <w:pPr>
        <w:keepNext/>
        <w:spacing w:line="240" w:lineRule="auto"/>
        <w:rPr>
          <w:b/>
          <w:szCs w:val="22"/>
          <w:lang w:val="pl-PL"/>
        </w:rPr>
      </w:pPr>
      <w:r w:rsidRPr="00E76508">
        <w:rPr>
          <w:b/>
          <w:szCs w:val="22"/>
          <w:lang w:val="pl-PL"/>
        </w:rPr>
        <w:t>6.3</w:t>
      </w:r>
      <w:r w:rsidRPr="00E76508">
        <w:rPr>
          <w:b/>
          <w:szCs w:val="22"/>
          <w:lang w:val="pl-PL"/>
        </w:rPr>
        <w:tab/>
        <w:t>Okres ważności</w:t>
      </w:r>
    </w:p>
    <w:p w14:paraId="7BAF0DAD" w14:textId="77777777" w:rsidR="00330BD1" w:rsidRPr="00E76508" w:rsidRDefault="00330BD1" w:rsidP="00212AD0">
      <w:pPr>
        <w:keepNext/>
        <w:spacing w:line="240" w:lineRule="auto"/>
        <w:rPr>
          <w:szCs w:val="22"/>
          <w:lang w:val="pl-PL"/>
        </w:rPr>
      </w:pPr>
    </w:p>
    <w:p w14:paraId="05ACB02B" w14:textId="77777777" w:rsidR="00330BD1" w:rsidRPr="00E76508" w:rsidRDefault="00B00737" w:rsidP="00212AD0">
      <w:pPr>
        <w:spacing w:line="240" w:lineRule="auto"/>
        <w:rPr>
          <w:szCs w:val="22"/>
          <w:lang w:val="pl-PL"/>
        </w:rPr>
      </w:pPr>
      <w:r w:rsidRPr="00E76508">
        <w:rPr>
          <w:szCs w:val="22"/>
          <w:lang w:val="pl-PL"/>
        </w:rPr>
        <w:t>30 miesięcy</w:t>
      </w:r>
    </w:p>
    <w:p w14:paraId="4CEF2116" w14:textId="77777777" w:rsidR="00330BD1" w:rsidRPr="00E76508" w:rsidRDefault="00330BD1" w:rsidP="00212AD0">
      <w:pPr>
        <w:spacing w:line="240" w:lineRule="auto"/>
        <w:rPr>
          <w:szCs w:val="22"/>
          <w:lang w:val="pl-PL"/>
        </w:rPr>
      </w:pPr>
    </w:p>
    <w:p w14:paraId="0CD51D11" w14:textId="77777777" w:rsidR="00330BD1" w:rsidRPr="00E76508" w:rsidRDefault="005934D6" w:rsidP="00212AD0">
      <w:pPr>
        <w:spacing w:line="240" w:lineRule="auto"/>
        <w:rPr>
          <w:szCs w:val="22"/>
          <w:lang w:val="pl-PL"/>
        </w:rPr>
      </w:pPr>
      <w:r w:rsidRPr="00E76508">
        <w:rPr>
          <w:szCs w:val="22"/>
          <w:lang w:val="pl-PL"/>
        </w:rPr>
        <w:t xml:space="preserve">Stabilność chemiczna i fizyczna gotowego do użycia produktu </w:t>
      </w:r>
      <w:del w:id="423" w:author="Autor">
        <w:r w:rsidRPr="00E76508" w:rsidDel="00014807">
          <w:rPr>
            <w:szCs w:val="22"/>
            <w:lang w:val="pl-PL"/>
          </w:rPr>
          <w:delText>została wykazana przez okres</w:delText>
        </w:r>
      </w:del>
      <w:ins w:id="424" w:author="Autor">
        <w:r w:rsidR="00014807">
          <w:rPr>
            <w:szCs w:val="22"/>
            <w:lang w:val="pl-PL"/>
          </w:rPr>
          <w:t>wynosi</w:t>
        </w:r>
      </w:ins>
      <w:r w:rsidRPr="00E76508">
        <w:rPr>
          <w:szCs w:val="22"/>
          <w:lang w:val="pl-PL"/>
        </w:rPr>
        <w:t xml:space="preserve"> </w:t>
      </w:r>
      <w:r w:rsidR="00DF248E" w:rsidRPr="00E76508">
        <w:rPr>
          <w:szCs w:val="22"/>
          <w:lang w:val="pl-PL"/>
        </w:rPr>
        <w:t xml:space="preserve">do </w:t>
      </w:r>
      <w:r w:rsidR="00BB04F0" w:rsidRPr="00E76508">
        <w:rPr>
          <w:szCs w:val="22"/>
          <w:lang w:val="pl-PL"/>
        </w:rPr>
        <w:t>3 </w:t>
      </w:r>
      <w:r w:rsidRPr="00E76508">
        <w:rPr>
          <w:szCs w:val="22"/>
          <w:lang w:val="pl-PL"/>
        </w:rPr>
        <w:t xml:space="preserve">godzin w temperaturze </w:t>
      </w:r>
      <w:r w:rsidR="003B3952" w:rsidRPr="00E76508">
        <w:rPr>
          <w:szCs w:val="22"/>
          <w:lang w:val="pl-PL"/>
        </w:rPr>
        <w:t xml:space="preserve">w zakresie od </w:t>
      </w:r>
      <w:r w:rsidR="00330BD1" w:rsidRPr="00E76508">
        <w:rPr>
          <w:szCs w:val="22"/>
          <w:lang w:val="pl-PL"/>
        </w:rPr>
        <w:t>23°C</w:t>
      </w:r>
      <w:r w:rsidR="005512FA" w:rsidRPr="00E76508">
        <w:rPr>
          <w:szCs w:val="22"/>
          <w:lang w:val="pl-PL"/>
        </w:rPr>
        <w:t> </w:t>
      </w:r>
      <w:r w:rsidR="003B3952" w:rsidRPr="00E76508">
        <w:rPr>
          <w:rFonts w:eastAsia="SimSun"/>
          <w:color w:val="000000"/>
          <w:szCs w:val="22"/>
          <w:lang w:val="pl-PL"/>
        </w:rPr>
        <w:t>do</w:t>
      </w:r>
      <w:r w:rsidR="003B3952" w:rsidRPr="00E76508">
        <w:rPr>
          <w:szCs w:val="22"/>
          <w:lang w:val="pl-PL"/>
        </w:rPr>
        <w:t> </w:t>
      </w:r>
      <w:r w:rsidR="00330BD1" w:rsidRPr="00E76508">
        <w:rPr>
          <w:szCs w:val="22"/>
          <w:lang w:val="pl-PL"/>
        </w:rPr>
        <w:t>27°C.</w:t>
      </w:r>
    </w:p>
    <w:p w14:paraId="66C8C102" w14:textId="77777777" w:rsidR="00330BD1" w:rsidRPr="00E76508" w:rsidRDefault="00330BD1" w:rsidP="00212AD0">
      <w:pPr>
        <w:spacing w:line="240" w:lineRule="auto"/>
        <w:rPr>
          <w:szCs w:val="22"/>
          <w:lang w:val="pl-PL"/>
        </w:rPr>
      </w:pPr>
    </w:p>
    <w:p w14:paraId="3EA14D88" w14:textId="77777777" w:rsidR="00EB3540" w:rsidRPr="00E76508" w:rsidRDefault="00EB3540" w:rsidP="00212AD0">
      <w:pPr>
        <w:keepNext/>
        <w:spacing w:line="240" w:lineRule="auto"/>
        <w:rPr>
          <w:b/>
          <w:szCs w:val="22"/>
          <w:lang w:val="pl-PL"/>
        </w:rPr>
      </w:pPr>
      <w:r w:rsidRPr="00E76508">
        <w:rPr>
          <w:b/>
          <w:szCs w:val="22"/>
          <w:lang w:val="pl-PL"/>
        </w:rPr>
        <w:t>6.4</w:t>
      </w:r>
      <w:r w:rsidRPr="00E76508">
        <w:rPr>
          <w:b/>
          <w:szCs w:val="22"/>
          <w:lang w:val="pl-PL"/>
        </w:rPr>
        <w:tab/>
        <w:t>Specjalne środki ostrożności podczas przechowywania</w:t>
      </w:r>
    </w:p>
    <w:p w14:paraId="4D283226" w14:textId="77777777" w:rsidR="00330BD1" w:rsidRPr="00E76508" w:rsidRDefault="00330BD1" w:rsidP="00212AD0">
      <w:pPr>
        <w:keepNext/>
        <w:spacing w:line="240" w:lineRule="auto"/>
        <w:ind w:left="567" w:hanging="567"/>
        <w:outlineLvl w:val="0"/>
        <w:rPr>
          <w:szCs w:val="22"/>
          <w:lang w:val="pl-PL"/>
        </w:rPr>
      </w:pPr>
    </w:p>
    <w:p w14:paraId="1A18AA2F" w14:textId="77777777" w:rsidR="00330BD1" w:rsidRPr="00E76508" w:rsidRDefault="00944346"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lodówce (</w:t>
      </w:r>
      <w:smartTag w:uri="urn:schemas-microsoft-com:office:smarttags" w:element="metricconverter">
        <w:smartTagPr>
          <w:attr w:name="ProductID" w:val="2ﾰC"/>
        </w:smartTagPr>
        <w:r w:rsidR="00D05459" w:rsidRPr="00E76508">
          <w:rPr>
            <w:szCs w:val="22"/>
            <w:lang w:val="pl-PL"/>
          </w:rPr>
          <w:t>2°C</w:t>
        </w:r>
      </w:smartTag>
      <w:r w:rsidR="00D05459" w:rsidRPr="00E76508">
        <w:rPr>
          <w:szCs w:val="22"/>
          <w:lang w:val="pl-PL"/>
        </w:rPr>
        <w:t xml:space="preserve"> – </w:t>
      </w:r>
      <w:smartTag w:uri="urn:schemas-microsoft-com:office:smarttags" w:element="metricconverter">
        <w:smartTagPr>
          <w:attr w:name="ProductID" w:val="8ﾰC"/>
        </w:smartTagPr>
        <w:r w:rsidR="00D05459" w:rsidRPr="00E76508">
          <w:rPr>
            <w:szCs w:val="22"/>
            <w:lang w:val="pl-PL"/>
          </w:rPr>
          <w:t>8°C</w:t>
        </w:r>
      </w:smartTag>
      <w:r w:rsidRPr="00E76508">
        <w:rPr>
          <w:szCs w:val="22"/>
          <w:lang w:val="pl-PL"/>
        </w:rPr>
        <w:t>)</w:t>
      </w:r>
      <w:r w:rsidR="00330BD1" w:rsidRPr="00E76508">
        <w:rPr>
          <w:rFonts w:eastAsia="SimSun"/>
          <w:color w:val="000000"/>
          <w:szCs w:val="22"/>
          <w:lang w:val="pl-PL"/>
        </w:rPr>
        <w:t>.</w:t>
      </w:r>
    </w:p>
    <w:p w14:paraId="3F458067" w14:textId="77777777" w:rsidR="00330BD1" w:rsidRPr="00E76508" w:rsidRDefault="00944346"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Nie zamrażać</w:t>
      </w:r>
      <w:r w:rsidR="00330BD1" w:rsidRPr="00E76508">
        <w:rPr>
          <w:rFonts w:eastAsia="SimSun"/>
          <w:color w:val="000000"/>
          <w:szCs w:val="22"/>
          <w:lang w:val="pl-PL"/>
        </w:rPr>
        <w:t>.</w:t>
      </w:r>
    </w:p>
    <w:p w14:paraId="685BB327" w14:textId="77777777" w:rsidR="00330BD1" w:rsidRPr="00E76508" w:rsidRDefault="00944346"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 xml:space="preserve">Przechowywać w </w:t>
      </w:r>
      <w:r w:rsidR="00214DDB" w:rsidRPr="00E76508">
        <w:rPr>
          <w:szCs w:val="22"/>
          <w:lang w:val="pl-PL"/>
        </w:rPr>
        <w:t xml:space="preserve">oryginalnym </w:t>
      </w:r>
      <w:r w:rsidRPr="00E76508">
        <w:rPr>
          <w:szCs w:val="22"/>
          <w:lang w:val="pl-PL"/>
        </w:rPr>
        <w:t>opakowaniu</w:t>
      </w:r>
      <w:r w:rsidRPr="00E76508">
        <w:rPr>
          <w:rFonts w:eastAsia="SimSun"/>
          <w:color w:val="000000"/>
          <w:szCs w:val="22"/>
          <w:lang w:val="pl-PL"/>
        </w:rPr>
        <w:t xml:space="preserve"> </w:t>
      </w:r>
      <w:r w:rsidRPr="00E76508">
        <w:rPr>
          <w:szCs w:val="22"/>
          <w:lang w:val="pl-PL"/>
        </w:rPr>
        <w:t>w celu ochrony przed światłem</w:t>
      </w:r>
      <w:r w:rsidR="00330BD1" w:rsidRPr="00E76508">
        <w:rPr>
          <w:rFonts w:eastAsia="SimSun"/>
          <w:color w:val="000000"/>
          <w:szCs w:val="22"/>
          <w:lang w:val="pl-PL"/>
        </w:rPr>
        <w:t>.</w:t>
      </w:r>
    </w:p>
    <w:p w14:paraId="20F4C0CD" w14:textId="77777777" w:rsidR="00EB3540" w:rsidRPr="00E76508" w:rsidRDefault="00EB3540" w:rsidP="00212AD0">
      <w:pPr>
        <w:spacing w:line="240" w:lineRule="auto"/>
        <w:ind w:right="-142"/>
        <w:rPr>
          <w:szCs w:val="22"/>
          <w:lang w:val="pl-PL"/>
        </w:rPr>
      </w:pPr>
      <w:r w:rsidRPr="00E76508">
        <w:rPr>
          <w:szCs w:val="22"/>
          <w:lang w:val="pl-PL"/>
        </w:rPr>
        <w:t xml:space="preserve">Warunki przechowywania produktu leczniczego </w:t>
      </w:r>
      <w:r w:rsidR="00D95F9E" w:rsidRPr="00E76508">
        <w:rPr>
          <w:szCs w:val="22"/>
          <w:lang w:val="pl-PL"/>
        </w:rPr>
        <w:t>po pierwszym otwarciu</w:t>
      </w:r>
      <w:r w:rsidR="00944346" w:rsidRPr="00E76508">
        <w:rPr>
          <w:szCs w:val="22"/>
          <w:lang w:val="pl-PL"/>
        </w:rPr>
        <w:t xml:space="preserve">, patrz </w:t>
      </w:r>
      <w:r w:rsidR="00D05459" w:rsidRPr="00E76508">
        <w:rPr>
          <w:szCs w:val="22"/>
          <w:lang w:val="pl-PL"/>
        </w:rPr>
        <w:t>punkt </w:t>
      </w:r>
      <w:r w:rsidR="00944346" w:rsidRPr="00E76508">
        <w:rPr>
          <w:szCs w:val="22"/>
          <w:lang w:val="pl-PL"/>
        </w:rPr>
        <w:t>6.3.</w:t>
      </w:r>
    </w:p>
    <w:p w14:paraId="689545F2" w14:textId="77777777" w:rsidR="00330BD1" w:rsidRPr="00E76508" w:rsidRDefault="00330BD1" w:rsidP="00212AD0">
      <w:pPr>
        <w:spacing w:line="240" w:lineRule="auto"/>
        <w:rPr>
          <w:szCs w:val="22"/>
          <w:lang w:val="pl-PL"/>
        </w:rPr>
      </w:pPr>
    </w:p>
    <w:p w14:paraId="41A94E13" w14:textId="77777777" w:rsidR="00330BD1" w:rsidRPr="00E76508" w:rsidRDefault="00EB3540" w:rsidP="00212AD0">
      <w:pPr>
        <w:keepNext/>
        <w:spacing w:line="240" w:lineRule="auto"/>
        <w:ind w:left="567" w:hanging="567"/>
        <w:outlineLvl w:val="0"/>
        <w:rPr>
          <w:b/>
          <w:szCs w:val="22"/>
          <w:lang w:val="pl-PL"/>
        </w:rPr>
      </w:pPr>
      <w:r w:rsidRPr="00E76508">
        <w:rPr>
          <w:b/>
          <w:szCs w:val="22"/>
          <w:lang w:val="pl-PL"/>
        </w:rPr>
        <w:t>6.5</w:t>
      </w:r>
      <w:r w:rsidRPr="00E76508">
        <w:rPr>
          <w:b/>
          <w:szCs w:val="22"/>
          <w:lang w:val="pl-PL"/>
        </w:rPr>
        <w:tab/>
        <w:t>Rodzaj i zawartość opakowania</w:t>
      </w:r>
    </w:p>
    <w:p w14:paraId="1724FDBB" w14:textId="77777777" w:rsidR="00330BD1" w:rsidRPr="00E76508" w:rsidRDefault="00330BD1" w:rsidP="00212AD0">
      <w:pPr>
        <w:keepNext/>
        <w:spacing w:line="240" w:lineRule="auto"/>
        <w:outlineLvl w:val="0"/>
        <w:rPr>
          <w:b/>
          <w:szCs w:val="22"/>
          <w:lang w:val="pl-PL"/>
        </w:rPr>
      </w:pPr>
    </w:p>
    <w:p w14:paraId="0126A5B6" w14:textId="77777777" w:rsidR="00330BD1" w:rsidRPr="00E76508" w:rsidRDefault="005934D6" w:rsidP="00212AD0">
      <w:pPr>
        <w:spacing w:line="240" w:lineRule="auto"/>
        <w:rPr>
          <w:szCs w:val="22"/>
          <w:lang w:val="pl-PL"/>
        </w:rPr>
      </w:pPr>
      <w:r w:rsidRPr="00E76508">
        <w:rPr>
          <w:szCs w:val="22"/>
          <w:lang w:val="pl-PL"/>
        </w:rPr>
        <w:t xml:space="preserve">Fiolka </w:t>
      </w:r>
      <w:r w:rsidR="00BF687C" w:rsidRPr="00E76508">
        <w:rPr>
          <w:szCs w:val="22"/>
          <w:lang w:val="pl-PL"/>
        </w:rPr>
        <w:t xml:space="preserve">ze </w:t>
      </w:r>
      <w:r w:rsidR="00FC585A" w:rsidRPr="00E76508">
        <w:rPr>
          <w:szCs w:val="22"/>
          <w:lang w:val="pl-PL"/>
        </w:rPr>
        <w:t>szkł</w:t>
      </w:r>
      <w:r w:rsidR="00BF687C" w:rsidRPr="00E76508">
        <w:rPr>
          <w:szCs w:val="22"/>
          <w:lang w:val="pl-PL"/>
        </w:rPr>
        <w:t>a</w:t>
      </w:r>
      <w:r w:rsidR="00FC585A" w:rsidRPr="00E76508">
        <w:rPr>
          <w:szCs w:val="22"/>
          <w:lang w:val="pl-PL"/>
        </w:rPr>
        <w:t xml:space="preserve"> typu </w:t>
      </w:r>
      <w:r w:rsidR="00330BD1" w:rsidRPr="00E76508">
        <w:rPr>
          <w:szCs w:val="22"/>
          <w:lang w:val="pl-PL"/>
        </w:rPr>
        <w:t xml:space="preserve">I </w:t>
      </w:r>
      <w:r w:rsidR="00FC585A" w:rsidRPr="00E76508">
        <w:rPr>
          <w:szCs w:val="22"/>
          <w:lang w:val="pl-PL"/>
        </w:rPr>
        <w:t xml:space="preserve">z korkiem </w:t>
      </w:r>
      <w:r w:rsidR="00330BD1" w:rsidRPr="00E76508">
        <w:rPr>
          <w:szCs w:val="22"/>
          <w:lang w:val="pl-PL"/>
        </w:rPr>
        <w:t>(</w:t>
      </w:r>
      <w:r w:rsidR="00FC585A" w:rsidRPr="00E76508">
        <w:rPr>
          <w:szCs w:val="22"/>
          <w:lang w:val="pl-PL"/>
        </w:rPr>
        <w:t>guma butylowa</w:t>
      </w:r>
      <w:r w:rsidR="00330BD1" w:rsidRPr="00E76508">
        <w:rPr>
          <w:szCs w:val="22"/>
          <w:lang w:val="pl-PL"/>
        </w:rPr>
        <w:t xml:space="preserve">) </w:t>
      </w:r>
      <w:r w:rsidR="00FC585A" w:rsidRPr="00E76508">
        <w:rPr>
          <w:szCs w:val="22"/>
          <w:lang w:val="pl-PL"/>
        </w:rPr>
        <w:t xml:space="preserve">oraz kapturkiem </w:t>
      </w:r>
      <w:r w:rsidR="00330BD1" w:rsidRPr="00E76508">
        <w:rPr>
          <w:szCs w:val="22"/>
          <w:lang w:val="pl-PL"/>
        </w:rPr>
        <w:t xml:space="preserve">(aluminium) </w:t>
      </w:r>
      <w:r w:rsidR="00FC585A" w:rsidRPr="00E76508">
        <w:rPr>
          <w:szCs w:val="22"/>
          <w:lang w:val="pl-PL"/>
        </w:rPr>
        <w:t xml:space="preserve">z odrywalnym wieczkiem </w:t>
      </w:r>
      <w:r w:rsidR="00330BD1" w:rsidRPr="00E76508">
        <w:rPr>
          <w:szCs w:val="22"/>
          <w:lang w:val="pl-PL"/>
        </w:rPr>
        <w:t>(</w:t>
      </w:r>
      <w:r w:rsidR="00FC585A" w:rsidRPr="00E76508">
        <w:rPr>
          <w:szCs w:val="22"/>
          <w:lang w:val="pl-PL"/>
        </w:rPr>
        <w:t>polipropylen</w:t>
      </w:r>
      <w:r w:rsidR="00330BD1" w:rsidRPr="00E76508">
        <w:rPr>
          <w:szCs w:val="22"/>
          <w:lang w:val="pl-PL"/>
        </w:rPr>
        <w:t>).</w:t>
      </w:r>
    </w:p>
    <w:p w14:paraId="42AFE220" w14:textId="77777777" w:rsidR="00330BD1" w:rsidRPr="00E76508" w:rsidRDefault="00330BD1" w:rsidP="00212AD0">
      <w:pPr>
        <w:spacing w:line="240" w:lineRule="auto"/>
        <w:rPr>
          <w:szCs w:val="22"/>
          <w:lang w:val="pl-PL"/>
        </w:rPr>
      </w:pPr>
    </w:p>
    <w:p w14:paraId="7082C981" w14:textId="77777777" w:rsidR="00F35BE3" w:rsidRPr="00E76508" w:rsidRDefault="00F35BE3" w:rsidP="00212AD0">
      <w:pPr>
        <w:keepNext/>
        <w:spacing w:line="240" w:lineRule="auto"/>
        <w:rPr>
          <w:szCs w:val="22"/>
          <w:u w:val="single"/>
          <w:lang w:val="pl-PL"/>
        </w:rPr>
      </w:pPr>
      <w:r w:rsidRPr="00E76508">
        <w:rPr>
          <w:szCs w:val="22"/>
          <w:u w:val="single"/>
          <w:lang w:val="pl-PL"/>
        </w:rPr>
        <w:t>Strensiq 40 mg/ml roztwór do wstrzykiwań</w:t>
      </w:r>
    </w:p>
    <w:p w14:paraId="64794409" w14:textId="77777777" w:rsidR="0066334A" w:rsidRPr="00E76508" w:rsidRDefault="0066334A" w:rsidP="00212AD0">
      <w:pPr>
        <w:keepNext/>
        <w:spacing w:line="240" w:lineRule="auto"/>
        <w:rPr>
          <w:szCs w:val="22"/>
          <w:u w:val="single"/>
          <w:lang w:val="pl-PL"/>
        </w:rPr>
      </w:pPr>
    </w:p>
    <w:p w14:paraId="1B33F5F2" w14:textId="77777777" w:rsidR="00330BD1" w:rsidRPr="00E76508" w:rsidRDefault="00FC585A" w:rsidP="00212AD0">
      <w:pPr>
        <w:spacing w:line="240" w:lineRule="auto"/>
        <w:rPr>
          <w:szCs w:val="22"/>
          <w:lang w:val="pl-PL"/>
        </w:rPr>
      </w:pPr>
      <w:r w:rsidRPr="00E76508">
        <w:rPr>
          <w:szCs w:val="22"/>
          <w:lang w:val="pl-PL"/>
        </w:rPr>
        <w:t>Objętości płynu umieszczonego w fiolce wynoszą</w:t>
      </w:r>
      <w:r w:rsidR="00330BD1" w:rsidRPr="00E76508">
        <w:rPr>
          <w:szCs w:val="22"/>
          <w:lang w:val="pl-PL"/>
        </w:rPr>
        <w:t>:</w:t>
      </w:r>
      <w:r w:rsidR="003B3952" w:rsidRPr="00E76508">
        <w:rPr>
          <w:szCs w:val="22"/>
          <w:lang w:val="pl-PL"/>
        </w:rPr>
        <w:t xml:space="preserve"> 0,3 ml, 0,45 ml, 0,7 ml oraz 1,0 ml.</w:t>
      </w:r>
    </w:p>
    <w:p w14:paraId="336F153D" w14:textId="77777777" w:rsidR="003B3952" w:rsidRPr="00E76508" w:rsidRDefault="003B3952" w:rsidP="00212AD0">
      <w:pPr>
        <w:spacing w:line="240" w:lineRule="auto"/>
        <w:rPr>
          <w:szCs w:val="22"/>
          <w:lang w:val="pl-PL"/>
        </w:rPr>
      </w:pPr>
    </w:p>
    <w:p w14:paraId="478E9436" w14:textId="77777777" w:rsidR="00F35BE3" w:rsidRPr="00E76508" w:rsidRDefault="00F35BE3" w:rsidP="00212AD0">
      <w:pPr>
        <w:keepNext/>
        <w:spacing w:line="240" w:lineRule="auto"/>
        <w:rPr>
          <w:szCs w:val="22"/>
          <w:u w:val="single"/>
          <w:lang w:val="pl-PL"/>
        </w:rPr>
      </w:pPr>
      <w:r w:rsidRPr="00E76508">
        <w:rPr>
          <w:szCs w:val="22"/>
          <w:u w:val="single"/>
          <w:lang w:val="pl-PL"/>
        </w:rPr>
        <w:t>Strensiq 100 mg/ml roztwór do wstrzykiwań</w:t>
      </w:r>
    </w:p>
    <w:p w14:paraId="43D8A74B" w14:textId="77777777" w:rsidR="0066334A" w:rsidRPr="00E76508" w:rsidRDefault="0066334A" w:rsidP="00212AD0">
      <w:pPr>
        <w:keepNext/>
        <w:spacing w:line="240" w:lineRule="auto"/>
        <w:rPr>
          <w:szCs w:val="22"/>
          <w:u w:val="single"/>
          <w:lang w:val="pl-PL"/>
        </w:rPr>
      </w:pPr>
    </w:p>
    <w:p w14:paraId="6996D39E" w14:textId="77777777" w:rsidR="00F35BE3" w:rsidRPr="00E76508" w:rsidRDefault="00F35BE3" w:rsidP="00212AD0">
      <w:pPr>
        <w:spacing w:line="240" w:lineRule="auto"/>
        <w:rPr>
          <w:szCs w:val="22"/>
          <w:lang w:val="pl-PL"/>
        </w:rPr>
      </w:pPr>
      <w:r w:rsidRPr="00E76508">
        <w:rPr>
          <w:szCs w:val="22"/>
          <w:lang w:val="pl-PL"/>
        </w:rPr>
        <w:t>Objętość płynu umieszczonego w fiolce wynosi: 0,8 ml.</w:t>
      </w:r>
    </w:p>
    <w:p w14:paraId="5A413967" w14:textId="77777777" w:rsidR="00F35BE3" w:rsidRPr="00E76508" w:rsidRDefault="00F35BE3" w:rsidP="00212AD0">
      <w:pPr>
        <w:spacing w:line="240" w:lineRule="auto"/>
        <w:rPr>
          <w:szCs w:val="22"/>
          <w:lang w:val="pl-PL"/>
        </w:rPr>
      </w:pPr>
    </w:p>
    <w:p w14:paraId="1343F891" w14:textId="77777777" w:rsidR="00330BD1" w:rsidRPr="00E76508" w:rsidRDefault="00FC585A" w:rsidP="00212AD0">
      <w:pPr>
        <w:spacing w:line="240" w:lineRule="auto"/>
        <w:rPr>
          <w:szCs w:val="22"/>
          <w:lang w:val="pl-PL"/>
        </w:rPr>
      </w:pPr>
      <w:r w:rsidRPr="00E76508">
        <w:rPr>
          <w:szCs w:val="22"/>
          <w:lang w:val="pl-PL"/>
        </w:rPr>
        <w:t>Wiel</w:t>
      </w:r>
      <w:ins w:id="425" w:author="Autor">
        <w:r w:rsidR="00C005A9">
          <w:rPr>
            <w:szCs w:val="22"/>
            <w:lang w:val="pl-PL"/>
          </w:rPr>
          <w:t>k</w:t>
        </w:r>
      </w:ins>
      <w:r w:rsidRPr="00E76508">
        <w:rPr>
          <w:szCs w:val="22"/>
          <w:lang w:val="pl-PL"/>
        </w:rPr>
        <w:t>ości opakowań</w:t>
      </w:r>
      <w:r w:rsidR="00330BD1" w:rsidRPr="00E76508">
        <w:rPr>
          <w:szCs w:val="22"/>
          <w:lang w:val="pl-PL"/>
        </w:rPr>
        <w:t>:</w:t>
      </w:r>
      <w:r w:rsidR="003B3952" w:rsidRPr="00E76508">
        <w:rPr>
          <w:szCs w:val="22"/>
          <w:lang w:val="pl-PL"/>
        </w:rPr>
        <w:t xml:space="preserve"> 1 lub 12 fiolek.</w:t>
      </w:r>
    </w:p>
    <w:p w14:paraId="31A3857A" w14:textId="77777777" w:rsidR="00EB3540" w:rsidRPr="00E76508" w:rsidRDefault="00EB3540" w:rsidP="00212AD0">
      <w:pPr>
        <w:spacing w:line="240" w:lineRule="auto"/>
        <w:rPr>
          <w:szCs w:val="22"/>
          <w:lang w:val="pl-PL"/>
        </w:rPr>
      </w:pPr>
      <w:r w:rsidRPr="00E76508">
        <w:rPr>
          <w:szCs w:val="22"/>
          <w:lang w:val="pl-PL"/>
        </w:rPr>
        <w:t>Nie wszystkie wielkości opakowań muszą znajdować się w obrocie.</w:t>
      </w:r>
    </w:p>
    <w:p w14:paraId="69447900" w14:textId="77777777" w:rsidR="00330BD1" w:rsidRPr="00E76508" w:rsidRDefault="00330BD1" w:rsidP="00212AD0">
      <w:pPr>
        <w:spacing w:line="240" w:lineRule="auto"/>
        <w:rPr>
          <w:szCs w:val="22"/>
          <w:lang w:val="pl-PL"/>
        </w:rPr>
      </w:pPr>
    </w:p>
    <w:p w14:paraId="02E2F37C" w14:textId="77777777" w:rsidR="00EB3540" w:rsidRPr="00E76508" w:rsidRDefault="00EB3540" w:rsidP="00212AD0">
      <w:pPr>
        <w:keepNext/>
        <w:spacing w:line="240" w:lineRule="auto"/>
        <w:ind w:left="567" w:hanging="567"/>
        <w:rPr>
          <w:b/>
          <w:szCs w:val="22"/>
          <w:lang w:val="pl-PL"/>
        </w:rPr>
      </w:pPr>
      <w:r w:rsidRPr="00E76508">
        <w:rPr>
          <w:b/>
          <w:szCs w:val="22"/>
          <w:lang w:val="pl-PL"/>
        </w:rPr>
        <w:t>6.6</w:t>
      </w:r>
      <w:r w:rsidRPr="00E76508">
        <w:rPr>
          <w:b/>
          <w:szCs w:val="22"/>
          <w:lang w:val="pl-PL"/>
        </w:rPr>
        <w:tab/>
        <w:t>Specjalne środki ostrożności dotyczące usuwania i przygotowania produktu leczniczego do stosowania</w:t>
      </w:r>
    </w:p>
    <w:p w14:paraId="57A38089" w14:textId="77777777" w:rsidR="00EB3540" w:rsidRPr="00E76508" w:rsidRDefault="00EB3540" w:rsidP="00212AD0">
      <w:pPr>
        <w:keepNext/>
        <w:tabs>
          <w:tab w:val="clear" w:pos="567"/>
        </w:tabs>
        <w:autoSpaceDE w:val="0"/>
        <w:autoSpaceDN w:val="0"/>
        <w:adjustRightInd w:val="0"/>
        <w:spacing w:line="240" w:lineRule="auto"/>
        <w:rPr>
          <w:szCs w:val="22"/>
          <w:lang w:val="pl-PL"/>
        </w:rPr>
      </w:pPr>
    </w:p>
    <w:p w14:paraId="3686F338" w14:textId="77777777" w:rsidR="00330BD1" w:rsidRPr="00E76508" w:rsidRDefault="00FC585A" w:rsidP="00212AD0">
      <w:pPr>
        <w:tabs>
          <w:tab w:val="clear" w:pos="567"/>
        </w:tabs>
        <w:autoSpaceDE w:val="0"/>
        <w:autoSpaceDN w:val="0"/>
        <w:adjustRightInd w:val="0"/>
        <w:spacing w:line="240" w:lineRule="auto"/>
        <w:rPr>
          <w:szCs w:val="22"/>
          <w:lang w:val="pl-PL"/>
        </w:rPr>
      </w:pPr>
      <w:r w:rsidRPr="00E76508">
        <w:rPr>
          <w:szCs w:val="22"/>
          <w:lang w:val="pl-PL"/>
        </w:rPr>
        <w:t xml:space="preserve">Każda fiolka produktu </w:t>
      </w:r>
      <w:r w:rsidR="002A2DD2" w:rsidRPr="00E76508">
        <w:rPr>
          <w:szCs w:val="22"/>
          <w:lang w:val="pl-PL"/>
        </w:rPr>
        <w:t xml:space="preserve">leczniczego </w:t>
      </w:r>
      <w:r w:rsidRPr="00E76508">
        <w:rPr>
          <w:szCs w:val="22"/>
          <w:lang w:val="pl-PL"/>
        </w:rPr>
        <w:t>jest przeznaczona wyłącznie do jednokrotnego wykorzystania i powinna być nakłuta tylko jeden raz</w:t>
      </w:r>
      <w:r w:rsidR="00330BD1" w:rsidRPr="00E76508">
        <w:rPr>
          <w:szCs w:val="22"/>
          <w:lang w:val="pl-PL"/>
        </w:rPr>
        <w:t xml:space="preserve">. </w:t>
      </w:r>
      <w:r w:rsidRPr="00E76508">
        <w:rPr>
          <w:szCs w:val="22"/>
          <w:lang w:val="pl-PL"/>
        </w:rPr>
        <w:t>Jakakolwiek niewykorzystana pozostałość roztworu w fiolce powinna zostać usunięta</w:t>
      </w:r>
      <w:r w:rsidR="00330BD1" w:rsidRPr="00E76508">
        <w:rPr>
          <w:szCs w:val="22"/>
          <w:lang w:val="pl-PL"/>
        </w:rPr>
        <w:t>.</w:t>
      </w:r>
    </w:p>
    <w:p w14:paraId="722D87F4" w14:textId="77777777" w:rsidR="00330BD1" w:rsidRPr="00E76508" w:rsidRDefault="00330BD1" w:rsidP="00212AD0">
      <w:pPr>
        <w:tabs>
          <w:tab w:val="clear" w:pos="567"/>
        </w:tabs>
        <w:autoSpaceDE w:val="0"/>
        <w:autoSpaceDN w:val="0"/>
        <w:adjustRightInd w:val="0"/>
        <w:spacing w:line="240" w:lineRule="auto"/>
        <w:rPr>
          <w:szCs w:val="22"/>
          <w:lang w:val="pl-PL"/>
        </w:rPr>
      </w:pPr>
    </w:p>
    <w:p w14:paraId="57C588F6" w14:textId="77777777" w:rsidR="00330BD1" w:rsidRPr="00E76508" w:rsidRDefault="00680D6A" w:rsidP="00212AD0">
      <w:pPr>
        <w:tabs>
          <w:tab w:val="clear" w:pos="567"/>
        </w:tabs>
        <w:autoSpaceDE w:val="0"/>
        <w:autoSpaceDN w:val="0"/>
        <w:adjustRightInd w:val="0"/>
        <w:spacing w:line="240" w:lineRule="auto"/>
        <w:rPr>
          <w:szCs w:val="22"/>
          <w:lang w:val="pl-PL"/>
        </w:rPr>
      </w:pPr>
      <w:r w:rsidRPr="00E76508">
        <w:rPr>
          <w:szCs w:val="22"/>
          <w:lang w:val="pl-PL"/>
        </w:rPr>
        <w:t xml:space="preserve">Produkt </w:t>
      </w:r>
      <w:r w:rsidR="00330BD1" w:rsidRPr="00E76508">
        <w:rPr>
          <w:szCs w:val="22"/>
          <w:lang w:val="pl-PL"/>
        </w:rPr>
        <w:t xml:space="preserve">Strensiq </w:t>
      </w:r>
      <w:r w:rsidRPr="00E76508">
        <w:rPr>
          <w:szCs w:val="22"/>
          <w:lang w:val="pl-PL"/>
        </w:rPr>
        <w:t xml:space="preserve">powinien być podawany z wykorzystaniem sterylnych, jednorazowych strzykawek i igieł </w:t>
      </w:r>
      <w:r w:rsidR="00E922E2" w:rsidRPr="00E76508">
        <w:rPr>
          <w:szCs w:val="22"/>
          <w:lang w:val="pl-PL"/>
        </w:rPr>
        <w:t>iniekcyjnych</w:t>
      </w:r>
      <w:r w:rsidR="00330BD1" w:rsidRPr="00E76508">
        <w:rPr>
          <w:szCs w:val="22"/>
          <w:lang w:val="pl-PL"/>
        </w:rPr>
        <w:t xml:space="preserve">. </w:t>
      </w:r>
      <w:r w:rsidRPr="00E76508">
        <w:rPr>
          <w:szCs w:val="22"/>
          <w:lang w:val="pl-PL"/>
        </w:rPr>
        <w:t>Strzykawki powinny mieć pojemność wystarczająco małą, aby możliwe było pobranie z fiolki zalecanej dawki z wystarczającą dokładnością</w:t>
      </w:r>
      <w:r w:rsidR="00330BD1" w:rsidRPr="00E76508">
        <w:rPr>
          <w:szCs w:val="22"/>
          <w:lang w:val="pl-PL"/>
        </w:rPr>
        <w:t xml:space="preserve">. </w:t>
      </w:r>
      <w:r w:rsidR="003B3952" w:rsidRPr="00E76508">
        <w:rPr>
          <w:szCs w:val="22"/>
          <w:lang w:val="pl-PL"/>
        </w:rPr>
        <w:t>Należy s</w:t>
      </w:r>
      <w:r w:rsidRPr="00E76508">
        <w:rPr>
          <w:szCs w:val="22"/>
          <w:lang w:val="pl-PL"/>
        </w:rPr>
        <w:t>tosować techniki aseptyczne</w:t>
      </w:r>
      <w:r w:rsidR="00330BD1" w:rsidRPr="00E76508">
        <w:rPr>
          <w:szCs w:val="22"/>
          <w:lang w:val="pl-PL"/>
        </w:rPr>
        <w:t xml:space="preserve">. </w:t>
      </w:r>
    </w:p>
    <w:p w14:paraId="50241FCE" w14:textId="77777777" w:rsidR="00330BD1" w:rsidRPr="00E76508" w:rsidRDefault="00330BD1" w:rsidP="00212AD0">
      <w:pPr>
        <w:spacing w:line="240" w:lineRule="auto"/>
        <w:rPr>
          <w:i/>
          <w:szCs w:val="22"/>
          <w:lang w:val="pl-PL"/>
        </w:rPr>
      </w:pPr>
    </w:p>
    <w:p w14:paraId="14E504E5" w14:textId="77777777" w:rsidR="00EB3540" w:rsidRPr="00E76508" w:rsidRDefault="00EB3540" w:rsidP="00212AD0">
      <w:pPr>
        <w:spacing w:line="240" w:lineRule="auto"/>
        <w:rPr>
          <w:szCs w:val="22"/>
          <w:lang w:val="pl-PL"/>
        </w:rPr>
      </w:pPr>
      <w:r w:rsidRPr="00E76508">
        <w:rPr>
          <w:szCs w:val="22"/>
          <w:lang w:val="pl-PL"/>
        </w:rPr>
        <w:t>Wszelkie niewykorzystane resztki produktu leczniczego lub jego odpady należy usunąć zgodnie z lokalnymi przepisami.</w:t>
      </w:r>
    </w:p>
    <w:p w14:paraId="30F97D9D" w14:textId="77777777" w:rsidR="00330BD1" w:rsidRPr="00E76508" w:rsidRDefault="00330BD1" w:rsidP="00212AD0">
      <w:pPr>
        <w:spacing w:line="240" w:lineRule="auto"/>
        <w:rPr>
          <w:szCs w:val="22"/>
          <w:lang w:val="pl-PL"/>
        </w:rPr>
      </w:pPr>
    </w:p>
    <w:p w14:paraId="6E54C141" w14:textId="77777777" w:rsidR="005512FA" w:rsidRPr="00E76508" w:rsidRDefault="005512FA" w:rsidP="00212AD0">
      <w:pPr>
        <w:spacing w:line="240" w:lineRule="auto"/>
        <w:rPr>
          <w:szCs w:val="22"/>
          <w:lang w:val="pl-PL"/>
        </w:rPr>
      </w:pPr>
    </w:p>
    <w:p w14:paraId="4486D6EB" w14:textId="77777777" w:rsidR="00EB3540" w:rsidRPr="00E76508" w:rsidRDefault="00EB3540" w:rsidP="00212AD0">
      <w:pPr>
        <w:keepNext/>
        <w:spacing w:line="240" w:lineRule="auto"/>
        <w:ind w:left="567" w:hanging="567"/>
        <w:rPr>
          <w:b/>
          <w:szCs w:val="22"/>
          <w:lang w:val="pl-PL"/>
        </w:rPr>
      </w:pPr>
      <w:r w:rsidRPr="00E76508">
        <w:rPr>
          <w:b/>
          <w:szCs w:val="22"/>
          <w:lang w:val="pl-PL"/>
        </w:rPr>
        <w:lastRenderedPageBreak/>
        <w:t>7.</w:t>
      </w:r>
      <w:r w:rsidRPr="00E76508">
        <w:rPr>
          <w:b/>
          <w:szCs w:val="22"/>
          <w:lang w:val="pl-PL"/>
        </w:rPr>
        <w:tab/>
        <w:t>PODMIOT ODPOWIEDZIALNY POSIADAJĄCY POZWOLENIE NA DOPUSZCZENIE DO OBROTU</w:t>
      </w:r>
    </w:p>
    <w:p w14:paraId="03EFDC67" w14:textId="77777777" w:rsidR="00330BD1" w:rsidRPr="00E76508" w:rsidRDefault="00330BD1" w:rsidP="00212AD0">
      <w:pPr>
        <w:keepNext/>
        <w:spacing w:line="240" w:lineRule="auto"/>
        <w:rPr>
          <w:szCs w:val="22"/>
          <w:lang w:val="pl-PL"/>
        </w:rPr>
      </w:pPr>
    </w:p>
    <w:p w14:paraId="23E70588" w14:textId="77777777" w:rsidR="00F063F6" w:rsidRPr="00E76508" w:rsidRDefault="00F063F6" w:rsidP="00212AD0">
      <w:pPr>
        <w:keepNext/>
        <w:spacing w:line="240" w:lineRule="auto"/>
        <w:rPr>
          <w:szCs w:val="22"/>
          <w:lang w:val="pl-PL"/>
        </w:rPr>
      </w:pPr>
      <w:r w:rsidRPr="00E76508">
        <w:rPr>
          <w:szCs w:val="22"/>
          <w:lang w:val="pl-PL"/>
        </w:rPr>
        <w:t>Alexion Europe SAS</w:t>
      </w:r>
    </w:p>
    <w:p w14:paraId="70CBE907" w14:textId="77777777" w:rsidR="000E5E23" w:rsidRPr="00E76508" w:rsidRDefault="000E5E23" w:rsidP="000E5E23">
      <w:pPr>
        <w:keepNext/>
        <w:tabs>
          <w:tab w:val="clear" w:pos="567"/>
        </w:tabs>
        <w:autoSpaceDE w:val="0"/>
        <w:autoSpaceDN w:val="0"/>
        <w:adjustRightInd w:val="0"/>
        <w:spacing w:line="240" w:lineRule="auto"/>
        <w:rPr>
          <w:szCs w:val="22"/>
          <w:lang w:val="pl-PL"/>
        </w:rPr>
      </w:pPr>
      <w:r w:rsidRPr="00E76508">
        <w:rPr>
          <w:szCs w:val="22"/>
          <w:lang w:val="pl-PL"/>
        </w:rPr>
        <w:t>103-105 rue Anatole France</w:t>
      </w:r>
    </w:p>
    <w:p w14:paraId="59B79B57" w14:textId="77777777" w:rsidR="00330BD1" w:rsidRPr="00E76508" w:rsidRDefault="000E5E23" w:rsidP="00212AD0">
      <w:pPr>
        <w:keepNext/>
        <w:tabs>
          <w:tab w:val="clear" w:pos="567"/>
        </w:tabs>
        <w:autoSpaceDE w:val="0"/>
        <w:autoSpaceDN w:val="0"/>
        <w:adjustRightInd w:val="0"/>
        <w:spacing w:line="240" w:lineRule="auto"/>
        <w:rPr>
          <w:szCs w:val="22"/>
          <w:lang w:val="pl-PL"/>
        </w:rPr>
      </w:pPr>
      <w:r w:rsidRPr="00E76508">
        <w:rPr>
          <w:szCs w:val="22"/>
          <w:lang w:val="pl-PL"/>
        </w:rPr>
        <w:t>92300 Levallois-Perret</w:t>
      </w:r>
    </w:p>
    <w:p w14:paraId="73CF44B9" w14:textId="77777777" w:rsidR="00330BD1" w:rsidRPr="00E76508" w:rsidRDefault="001D71F1" w:rsidP="00212AD0">
      <w:pPr>
        <w:spacing w:line="240" w:lineRule="auto"/>
        <w:rPr>
          <w:szCs w:val="22"/>
          <w:lang w:val="pl-PL"/>
        </w:rPr>
      </w:pPr>
      <w:r w:rsidRPr="00E76508">
        <w:rPr>
          <w:szCs w:val="22"/>
          <w:lang w:val="pl-PL"/>
        </w:rPr>
        <w:t>F</w:t>
      </w:r>
      <w:r w:rsidR="003B3952" w:rsidRPr="00E76508">
        <w:rPr>
          <w:szCs w:val="22"/>
          <w:lang w:val="pl-PL"/>
        </w:rPr>
        <w:t>rancja</w:t>
      </w:r>
    </w:p>
    <w:p w14:paraId="718C7187" w14:textId="77777777" w:rsidR="00330BD1" w:rsidRPr="00E76508" w:rsidRDefault="00330BD1" w:rsidP="00212AD0">
      <w:pPr>
        <w:spacing w:line="240" w:lineRule="auto"/>
        <w:rPr>
          <w:szCs w:val="22"/>
          <w:lang w:val="pl-PL"/>
        </w:rPr>
      </w:pPr>
    </w:p>
    <w:p w14:paraId="33EC3FDB" w14:textId="77777777" w:rsidR="005512FA" w:rsidRPr="00E76508" w:rsidRDefault="005512FA" w:rsidP="00212AD0">
      <w:pPr>
        <w:spacing w:line="240" w:lineRule="auto"/>
        <w:rPr>
          <w:szCs w:val="22"/>
          <w:lang w:val="pl-PL"/>
        </w:rPr>
      </w:pPr>
    </w:p>
    <w:p w14:paraId="095A791F" w14:textId="77777777" w:rsidR="00EB3540" w:rsidRPr="00E76508" w:rsidRDefault="00EB3540" w:rsidP="00212AD0">
      <w:pPr>
        <w:keepNext/>
        <w:spacing w:line="240" w:lineRule="auto"/>
        <w:rPr>
          <w:b/>
          <w:szCs w:val="22"/>
          <w:lang w:val="pl-PL"/>
        </w:rPr>
      </w:pPr>
      <w:r w:rsidRPr="00E76508">
        <w:rPr>
          <w:b/>
          <w:szCs w:val="22"/>
          <w:lang w:val="pl-PL"/>
        </w:rPr>
        <w:t>8.</w:t>
      </w:r>
      <w:r w:rsidRPr="00E76508">
        <w:rPr>
          <w:b/>
          <w:szCs w:val="22"/>
          <w:lang w:val="pl-PL"/>
        </w:rPr>
        <w:tab/>
        <w:t>NUMERY POZWOLEŃ NA DOPUSZCZENIE DO OBROTU</w:t>
      </w:r>
    </w:p>
    <w:p w14:paraId="6EE55574" w14:textId="77777777" w:rsidR="00330BD1" w:rsidRPr="00E76508" w:rsidRDefault="00330BD1" w:rsidP="00212AD0">
      <w:pPr>
        <w:keepNext/>
        <w:spacing w:line="240" w:lineRule="auto"/>
        <w:rPr>
          <w:szCs w:val="22"/>
          <w:lang w:val="pl-PL"/>
        </w:rPr>
      </w:pPr>
    </w:p>
    <w:p w14:paraId="6F0C3002" w14:textId="77777777" w:rsidR="00F35BE3" w:rsidRPr="00E76508" w:rsidRDefault="00F35BE3" w:rsidP="00212AD0">
      <w:pPr>
        <w:keepNext/>
        <w:spacing w:line="240" w:lineRule="auto"/>
        <w:outlineLvl w:val="0"/>
        <w:rPr>
          <w:szCs w:val="22"/>
          <w:u w:val="single"/>
          <w:lang w:val="pl-PL"/>
        </w:rPr>
      </w:pPr>
      <w:r w:rsidRPr="00E76508">
        <w:rPr>
          <w:szCs w:val="22"/>
          <w:u w:val="single"/>
          <w:lang w:val="pl-PL"/>
        </w:rPr>
        <w:t xml:space="preserve">Strensiq 40 mg/ml </w:t>
      </w:r>
      <w:r w:rsidR="008124C0" w:rsidRPr="00E76508">
        <w:rPr>
          <w:szCs w:val="22"/>
          <w:u w:val="single"/>
          <w:lang w:val="pl-PL"/>
        </w:rPr>
        <w:t>roztwór do wstrzykiwań</w:t>
      </w:r>
    </w:p>
    <w:p w14:paraId="419ABA15" w14:textId="77777777" w:rsidR="00F57FDD" w:rsidRPr="00E76508" w:rsidRDefault="00F57FDD" w:rsidP="00212AD0">
      <w:pPr>
        <w:keepNext/>
        <w:spacing w:line="240" w:lineRule="auto"/>
        <w:outlineLvl w:val="0"/>
        <w:rPr>
          <w:szCs w:val="22"/>
          <w:lang w:val="pl-PL"/>
        </w:rPr>
      </w:pPr>
    </w:p>
    <w:p w14:paraId="67E18D1F" w14:textId="77777777" w:rsidR="00330BD1" w:rsidRPr="00E76508" w:rsidRDefault="00330BD1" w:rsidP="00212AD0">
      <w:pPr>
        <w:spacing w:line="240" w:lineRule="auto"/>
        <w:outlineLvl w:val="0"/>
        <w:rPr>
          <w:szCs w:val="22"/>
          <w:lang w:val="pl-PL"/>
        </w:rPr>
      </w:pPr>
      <w:r w:rsidRPr="00E76508">
        <w:rPr>
          <w:szCs w:val="22"/>
          <w:lang w:val="pl-PL"/>
        </w:rPr>
        <w:t>EU/</w:t>
      </w:r>
      <w:r w:rsidR="00F35BE3" w:rsidRPr="00E76508">
        <w:rPr>
          <w:szCs w:val="22"/>
          <w:lang w:val="pl-PL"/>
        </w:rPr>
        <w:t>1/15/1015/001</w:t>
      </w:r>
    </w:p>
    <w:p w14:paraId="52EFC1C4" w14:textId="77777777" w:rsidR="00330BD1" w:rsidRPr="00E76508" w:rsidRDefault="00330BD1" w:rsidP="00212AD0">
      <w:pPr>
        <w:spacing w:line="240" w:lineRule="auto"/>
        <w:outlineLvl w:val="0"/>
        <w:rPr>
          <w:szCs w:val="22"/>
          <w:lang w:val="pl-PL"/>
        </w:rPr>
      </w:pPr>
      <w:r w:rsidRPr="00E76508">
        <w:rPr>
          <w:szCs w:val="22"/>
          <w:lang w:val="pl-PL"/>
        </w:rPr>
        <w:t>EU/</w:t>
      </w:r>
      <w:r w:rsidR="00F35BE3" w:rsidRPr="00E76508">
        <w:rPr>
          <w:szCs w:val="22"/>
          <w:lang w:val="pl-PL"/>
        </w:rPr>
        <w:t>1/15/1015/002</w:t>
      </w:r>
    </w:p>
    <w:p w14:paraId="52E95E6F" w14:textId="77777777" w:rsidR="00330BD1" w:rsidRPr="00E76508" w:rsidRDefault="00330BD1" w:rsidP="00212AD0">
      <w:pPr>
        <w:spacing w:line="240" w:lineRule="auto"/>
        <w:outlineLvl w:val="0"/>
        <w:rPr>
          <w:szCs w:val="22"/>
          <w:lang w:val="pl-PL"/>
        </w:rPr>
      </w:pPr>
      <w:r w:rsidRPr="00E76508">
        <w:rPr>
          <w:szCs w:val="22"/>
          <w:lang w:val="pl-PL"/>
        </w:rPr>
        <w:t>EU/</w:t>
      </w:r>
      <w:r w:rsidR="00F35BE3" w:rsidRPr="00E76508">
        <w:rPr>
          <w:szCs w:val="22"/>
          <w:lang w:val="pl-PL"/>
        </w:rPr>
        <w:t>1/15/1015/005</w:t>
      </w:r>
    </w:p>
    <w:p w14:paraId="5DD8A72F" w14:textId="77777777" w:rsidR="00131EA6" w:rsidRPr="00E76508" w:rsidRDefault="00330BD1" w:rsidP="00212AD0">
      <w:pPr>
        <w:spacing w:line="240" w:lineRule="auto"/>
        <w:rPr>
          <w:szCs w:val="22"/>
          <w:lang w:val="pl-PL"/>
        </w:rPr>
      </w:pPr>
      <w:r w:rsidRPr="00E76508">
        <w:rPr>
          <w:szCs w:val="22"/>
          <w:lang w:val="pl-PL"/>
        </w:rPr>
        <w:t>EU/</w:t>
      </w:r>
      <w:r w:rsidR="00F35BE3" w:rsidRPr="00E76508">
        <w:rPr>
          <w:szCs w:val="22"/>
          <w:lang w:val="pl-PL"/>
        </w:rPr>
        <w:t>1/15/1015/006</w:t>
      </w:r>
    </w:p>
    <w:p w14:paraId="5B928E43" w14:textId="77777777" w:rsidR="00F35BE3" w:rsidRPr="00E76508" w:rsidRDefault="00F35BE3" w:rsidP="00212AD0">
      <w:pPr>
        <w:spacing w:line="240" w:lineRule="auto"/>
        <w:rPr>
          <w:szCs w:val="22"/>
          <w:lang w:val="pl-PL"/>
        </w:rPr>
      </w:pPr>
      <w:r w:rsidRPr="00E76508">
        <w:rPr>
          <w:szCs w:val="22"/>
          <w:lang w:val="pl-PL"/>
        </w:rPr>
        <w:t>EU/1/15/1015/007</w:t>
      </w:r>
    </w:p>
    <w:p w14:paraId="20689887" w14:textId="77777777" w:rsidR="00F35BE3" w:rsidRPr="00E76508" w:rsidRDefault="00F35BE3" w:rsidP="00212AD0">
      <w:pPr>
        <w:spacing w:line="240" w:lineRule="auto"/>
        <w:rPr>
          <w:szCs w:val="22"/>
          <w:lang w:val="pl-PL"/>
        </w:rPr>
      </w:pPr>
      <w:r w:rsidRPr="00E76508">
        <w:rPr>
          <w:szCs w:val="22"/>
          <w:lang w:val="pl-PL"/>
        </w:rPr>
        <w:t>EU/1/15/1015/008</w:t>
      </w:r>
    </w:p>
    <w:p w14:paraId="67B03401" w14:textId="77777777" w:rsidR="00F35BE3" w:rsidRPr="00E76508" w:rsidRDefault="00F35BE3" w:rsidP="00212AD0">
      <w:pPr>
        <w:spacing w:line="240" w:lineRule="auto"/>
        <w:rPr>
          <w:szCs w:val="22"/>
          <w:lang w:val="pl-PL"/>
        </w:rPr>
      </w:pPr>
      <w:r w:rsidRPr="00E76508">
        <w:rPr>
          <w:szCs w:val="22"/>
          <w:lang w:val="pl-PL"/>
        </w:rPr>
        <w:t>EU/1/15/1015/009</w:t>
      </w:r>
    </w:p>
    <w:p w14:paraId="6DC7F6B5" w14:textId="77777777" w:rsidR="00F35BE3" w:rsidRPr="00E76508" w:rsidRDefault="00F35BE3" w:rsidP="00212AD0">
      <w:pPr>
        <w:spacing w:line="240" w:lineRule="auto"/>
        <w:rPr>
          <w:szCs w:val="22"/>
          <w:lang w:val="pl-PL"/>
        </w:rPr>
      </w:pPr>
      <w:r w:rsidRPr="00E76508">
        <w:rPr>
          <w:szCs w:val="22"/>
          <w:lang w:val="pl-PL"/>
        </w:rPr>
        <w:t>EU/1/15/1015/010</w:t>
      </w:r>
    </w:p>
    <w:p w14:paraId="2B50709F" w14:textId="77777777" w:rsidR="00F35BE3" w:rsidRPr="00E76508" w:rsidRDefault="00F35BE3" w:rsidP="00212AD0">
      <w:pPr>
        <w:spacing w:line="240" w:lineRule="auto"/>
        <w:rPr>
          <w:szCs w:val="22"/>
          <w:lang w:val="pl-PL"/>
        </w:rPr>
      </w:pPr>
    </w:p>
    <w:p w14:paraId="47FD48C5" w14:textId="77777777" w:rsidR="00F35BE3" w:rsidRPr="00E76508" w:rsidRDefault="00F35BE3" w:rsidP="00212AD0">
      <w:pPr>
        <w:keepNext/>
        <w:spacing w:line="240" w:lineRule="auto"/>
        <w:rPr>
          <w:szCs w:val="22"/>
          <w:u w:val="single"/>
          <w:lang w:val="pl-PL"/>
        </w:rPr>
      </w:pPr>
      <w:r w:rsidRPr="00E76508">
        <w:rPr>
          <w:szCs w:val="22"/>
          <w:u w:val="single"/>
          <w:lang w:val="pl-PL"/>
        </w:rPr>
        <w:t>Strensiq 100 mg/ml roztwór do wstrzykiwań</w:t>
      </w:r>
    </w:p>
    <w:p w14:paraId="5ADD9292" w14:textId="77777777" w:rsidR="00F57FDD" w:rsidRPr="00E76508" w:rsidRDefault="00F57FDD" w:rsidP="00212AD0">
      <w:pPr>
        <w:keepNext/>
        <w:spacing w:line="240" w:lineRule="auto"/>
        <w:rPr>
          <w:szCs w:val="22"/>
          <w:u w:val="single"/>
          <w:lang w:val="pl-PL"/>
        </w:rPr>
      </w:pPr>
    </w:p>
    <w:p w14:paraId="014CBF30" w14:textId="77777777" w:rsidR="00F35BE3" w:rsidRPr="00E76508" w:rsidRDefault="00F35BE3" w:rsidP="00212AD0">
      <w:pPr>
        <w:spacing w:line="240" w:lineRule="auto"/>
        <w:rPr>
          <w:szCs w:val="22"/>
          <w:lang w:val="pl-PL"/>
        </w:rPr>
      </w:pPr>
      <w:r w:rsidRPr="00E76508">
        <w:rPr>
          <w:szCs w:val="22"/>
          <w:lang w:val="pl-PL"/>
        </w:rPr>
        <w:t>EU/1/15/1015/003</w:t>
      </w:r>
    </w:p>
    <w:p w14:paraId="784F473C" w14:textId="77777777" w:rsidR="00F35BE3" w:rsidRPr="00E76508" w:rsidRDefault="00F35BE3" w:rsidP="00212AD0">
      <w:pPr>
        <w:spacing w:line="240" w:lineRule="auto"/>
        <w:rPr>
          <w:szCs w:val="22"/>
          <w:lang w:val="pl-PL"/>
        </w:rPr>
      </w:pPr>
      <w:r w:rsidRPr="00E76508">
        <w:rPr>
          <w:szCs w:val="22"/>
          <w:lang w:val="pl-PL"/>
        </w:rPr>
        <w:t>EU/1/15/1015/004</w:t>
      </w:r>
    </w:p>
    <w:p w14:paraId="146CCED9" w14:textId="77777777" w:rsidR="00F35BE3" w:rsidRPr="00E76508" w:rsidRDefault="00F35BE3" w:rsidP="00212AD0">
      <w:pPr>
        <w:spacing w:line="240" w:lineRule="auto"/>
        <w:rPr>
          <w:szCs w:val="22"/>
          <w:lang w:val="pl-PL"/>
        </w:rPr>
      </w:pPr>
    </w:p>
    <w:p w14:paraId="2D481833" w14:textId="77777777" w:rsidR="005512FA" w:rsidRPr="00E76508" w:rsidRDefault="005512FA" w:rsidP="00212AD0">
      <w:pPr>
        <w:spacing w:line="240" w:lineRule="auto"/>
        <w:rPr>
          <w:szCs w:val="22"/>
          <w:lang w:val="pl-PL"/>
        </w:rPr>
      </w:pPr>
    </w:p>
    <w:p w14:paraId="41D52D4D" w14:textId="77777777" w:rsidR="00EB3540" w:rsidRPr="00E76508" w:rsidRDefault="00EB3540" w:rsidP="00212AD0">
      <w:pPr>
        <w:keepNext/>
        <w:spacing w:line="240" w:lineRule="auto"/>
        <w:ind w:left="567" w:right="-142" w:hanging="567"/>
        <w:rPr>
          <w:b/>
          <w:szCs w:val="22"/>
          <w:lang w:val="pl-PL"/>
        </w:rPr>
      </w:pPr>
      <w:r w:rsidRPr="00E76508">
        <w:rPr>
          <w:b/>
          <w:szCs w:val="22"/>
          <w:lang w:val="pl-PL"/>
        </w:rPr>
        <w:t>9.</w:t>
      </w:r>
      <w:r w:rsidRPr="00E76508">
        <w:rPr>
          <w:b/>
          <w:szCs w:val="22"/>
          <w:lang w:val="pl-PL"/>
        </w:rPr>
        <w:tab/>
        <w:t>DATA WYDANIA PIERWSZEGO POZWOLENIA NA DOPUSZCZENIE DO OBROTU I DATA PRZEDŁUŻENIA POZWOLENIA</w:t>
      </w:r>
    </w:p>
    <w:p w14:paraId="2A37B578" w14:textId="77777777" w:rsidR="00330BD1" w:rsidRPr="00E76508" w:rsidRDefault="00330BD1" w:rsidP="00212AD0">
      <w:pPr>
        <w:keepNext/>
        <w:spacing w:line="240" w:lineRule="auto"/>
        <w:rPr>
          <w:i/>
          <w:szCs w:val="22"/>
          <w:lang w:val="pl-PL"/>
        </w:rPr>
      </w:pPr>
    </w:p>
    <w:p w14:paraId="363995E9" w14:textId="77777777" w:rsidR="00330BD1" w:rsidRPr="00E76508" w:rsidRDefault="006802C3" w:rsidP="00212AD0">
      <w:pPr>
        <w:spacing w:line="240" w:lineRule="auto"/>
        <w:rPr>
          <w:szCs w:val="22"/>
          <w:lang w:val="pl-PL"/>
        </w:rPr>
      </w:pPr>
      <w:r w:rsidRPr="00E76508">
        <w:rPr>
          <w:szCs w:val="22"/>
          <w:lang w:val="pl-PL"/>
        </w:rPr>
        <w:t xml:space="preserve">Data wydania pierwszego pozwolenia na dopuszczenie do obrotu: </w:t>
      </w:r>
      <w:r w:rsidR="00651B58" w:rsidRPr="00E76508">
        <w:rPr>
          <w:szCs w:val="22"/>
          <w:lang w:val="pl-PL"/>
        </w:rPr>
        <w:t>28/08/2015</w:t>
      </w:r>
    </w:p>
    <w:p w14:paraId="5A38D2E6" w14:textId="77777777" w:rsidR="0074018E" w:rsidRPr="00E76508" w:rsidRDefault="0074018E" w:rsidP="0074018E">
      <w:pPr>
        <w:rPr>
          <w:szCs w:val="22"/>
          <w:lang w:val="pl-PL"/>
        </w:rPr>
      </w:pPr>
      <w:r w:rsidRPr="00E76508">
        <w:rPr>
          <w:lang w:val="pl-PL"/>
        </w:rPr>
        <w:t>Data ostatniego przedłużenia pozwolenia: 28</w:t>
      </w:r>
      <w:r w:rsidR="00B33217" w:rsidRPr="00E76508">
        <w:rPr>
          <w:lang w:val="pl-PL"/>
        </w:rPr>
        <w:t>/04/</w:t>
      </w:r>
      <w:r w:rsidRPr="00E76508">
        <w:rPr>
          <w:lang w:val="pl-PL"/>
        </w:rPr>
        <w:t>2020</w:t>
      </w:r>
    </w:p>
    <w:p w14:paraId="50FFB7CA" w14:textId="77777777" w:rsidR="00651B58" w:rsidRPr="00E76508" w:rsidRDefault="00651B58" w:rsidP="00212AD0">
      <w:pPr>
        <w:spacing w:line="240" w:lineRule="auto"/>
        <w:rPr>
          <w:szCs w:val="22"/>
          <w:lang w:val="pl-PL"/>
        </w:rPr>
      </w:pPr>
    </w:p>
    <w:p w14:paraId="7D3AB258" w14:textId="77777777" w:rsidR="005F730A" w:rsidRPr="00E76508" w:rsidRDefault="005F730A" w:rsidP="00212AD0">
      <w:pPr>
        <w:spacing w:line="240" w:lineRule="auto"/>
        <w:rPr>
          <w:szCs w:val="22"/>
          <w:lang w:val="pl-PL"/>
        </w:rPr>
      </w:pPr>
    </w:p>
    <w:p w14:paraId="4FD8E4BC" w14:textId="77777777" w:rsidR="00EB3540" w:rsidRPr="00E76508" w:rsidRDefault="00EB3540" w:rsidP="00212AD0">
      <w:pPr>
        <w:keepNext/>
        <w:numPr>
          <w:ilvl w:val="0"/>
          <w:numId w:val="31"/>
        </w:numPr>
        <w:tabs>
          <w:tab w:val="clear" w:pos="720"/>
          <w:tab w:val="num" w:pos="567"/>
        </w:tabs>
        <w:spacing w:line="240" w:lineRule="auto"/>
        <w:ind w:left="567" w:right="-142" w:hanging="567"/>
        <w:rPr>
          <w:b/>
          <w:szCs w:val="22"/>
          <w:lang w:val="pl-PL"/>
        </w:rPr>
      </w:pPr>
      <w:r w:rsidRPr="00E76508">
        <w:rPr>
          <w:b/>
          <w:szCs w:val="22"/>
          <w:lang w:val="pl-PL"/>
        </w:rPr>
        <w:t>DATA ZATWIERDZENIA LUB CZĘŚCIOWEJ ZMIANY TEKSTU CHARAKTERYSTYKI PRODUKTU LECZNICZEGO</w:t>
      </w:r>
    </w:p>
    <w:p w14:paraId="4ECBE96C" w14:textId="77777777" w:rsidR="00330BD1" w:rsidRPr="00E76508" w:rsidRDefault="00330BD1" w:rsidP="00212AD0">
      <w:pPr>
        <w:spacing w:line="240" w:lineRule="auto"/>
        <w:rPr>
          <w:szCs w:val="22"/>
          <w:lang w:val="pl-PL"/>
        </w:rPr>
      </w:pPr>
    </w:p>
    <w:p w14:paraId="7FC6A800" w14:textId="77777777" w:rsidR="00EB3540" w:rsidRPr="00E76508" w:rsidRDefault="00EB3540" w:rsidP="00212AD0">
      <w:pPr>
        <w:spacing w:line="240" w:lineRule="auto"/>
        <w:rPr>
          <w:szCs w:val="22"/>
          <w:lang w:val="pl-PL"/>
        </w:rPr>
      </w:pPr>
      <w:r w:rsidRPr="00E76508">
        <w:rPr>
          <w:szCs w:val="22"/>
          <w:lang w:val="pl-PL"/>
        </w:rPr>
        <w:t xml:space="preserve">Szczegółowe informacje o tym produkcie leczniczym są dostępne na stronie internetowej Europejskiej Agencji Leków </w:t>
      </w:r>
      <w:ins w:id="426" w:author="Autor">
        <w:r w:rsidR="001044F2">
          <w:rPr>
            <w:szCs w:val="22"/>
            <w:lang w:val="pl-PL"/>
          </w:rPr>
          <w:fldChar w:fldCharType="begin"/>
        </w:r>
        <w:r w:rsidR="001044F2">
          <w:rPr>
            <w:szCs w:val="22"/>
            <w:lang w:val="pl-PL"/>
          </w:rPr>
          <w:instrText>HYPERLINK "</w:instrText>
        </w:r>
      </w:ins>
      <w:r w:rsidR="001044F2" w:rsidRPr="0093375B">
        <w:rPr>
          <w:szCs w:val="22"/>
          <w:lang w:val="pl-PL"/>
          <w:rPrChange w:id="427" w:author="Autor">
            <w:rPr>
              <w:rStyle w:val="Hyperlink"/>
              <w:szCs w:val="22"/>
              <w:lang w:val="pl-PL"/>
            </w:rPr>
          </w:rPrChange>
        </w:rPr>
        <w:instrText>http</w:instrText>
      </w:r>
      <w:ins w:id="428" w:author="Autor">
        <w:r w:rsidR="001044F2" w:rsidRPr="0093375B">
          <w:rPr>
            <w:szCs w:val="22"/>
            <w:lang w:val="pl-PL"/>
            <w:rPrChange w:id="429" w:author="Autor">
              <w:rPr>
                <w:rStyle w:val="Hyperlink"/>
                <w:szCs w:val="22"/>
                <w:lang w:val="pl-PL"/>
              </w:rPr>
            </w:rPrChange>
          </w:rPr>
          <w:instrText>s</w:instrText>
        </w:r>
      </w:ins>
      <w:r w:rsidR="001044F2" w:rsidRPr="0093375B">
        <w:rPr>
          <w:szCs w:val="22"/>
          <w:lang w:val="pl-PL"/>
          <w:rPrChange w:id="430" w:author="Autor">
            <w:rPr>
              <w:rStyle w:val="Hyperlink"/>
              <w:szCs w:val="22"/>
              <w:lang w:val="pl-PL"/>
            </w:rPr>
          </w:rPrChange>
        </w:rPr>
        <w:instrText>://www.ema.europa.eu</w:instrText>
      </w:r>
      <w:ins w:id="431" w:author="Autor">
        <w:r w:rsidR="001044F2">
          <w:rPr>
            <w:szCs w:val="22"/>
            <w:lang w:val="pl-PL"/>
          </w:rPr>
          <w:instrText>"</w:instrText>
        </w:r>
        <w:r w:rsidR="001044F2">
          <w:rPr>
            <w:szCs w:val="22"/>
            <w:lang w:val="pl-PL"/>
          </w:rPr>
          <w:fldChar w:fldCharType="separate"/>
        </w:r>
      </w:ins>
      <w:r w:rsidR="001044F2" w:rsidRPr="001044F2">
        <w:rPr>
          <w:rStyle w:val="Hyperlink"/>
          <w:szCs w:val="22"/>
          <w:lang w:val="pl-PL"/>
        </w:rPr>
        <w:t>http</w:t>
      </w:r>
      <w:ins w:id="432" w:author="Autor">
        <w:r w:rsidR="001044F2" w:rsidRPr="001044F2">
          <w:rPr>
            <w:rStyle w:val="Hyperlink"/>
            <w:szCs w:val="22"/>
            <w:lang w:val="pl-PL"/>
          </w:rPr>
          <w:t>s</w:t>
        </w:r>
      </w:ins>
      <w:r w:rsidR="001044F2" w:rsidRPr="001044F2">
        <w:rPr>
          <w:rStyle w:val="Hyperlink"/>
          <w:szCs w:val="22"/>
          <w:lang w:val="pl-PL"/>
        </w:rPr>
        <w:t>://www.ema.europa.eu</w:t>
      </w:r>
      <w:ins w:id="433" w:author="Autor">
        <w:r w:rsidR="001044F2">
          <w:rPr>
            <w:szCs w:val="22"/>
            <w:lang w:val="pl-PL"/>
          </w:rPr>
          <w:fldChar w:fldCharType="end"/>
        </w:r>
      </w:ins>
      <w:r w:rsidRPr="00E76508">
        <w:rPr>
          <w:color w:val="0000FF"/>
          <w:szCs w:val="22"/>
          <w:lang w:val="pl-PL"/>
        </w:rPr>
        <w:t>.</w:t>
      </w:r>
    </w:p>
    <w:p w14:paraId="03280B0E" w14:textId="77777777" w:rsidR="00732EB2" w:rsidRPr="00E76508" w:rsidRDefault="000171E8" w:rsidP="00212AD0">
      <w:pPr>
        <w:autoSpaceDE w:val="0"/>
        <w:autoSpaceDN w:val="0"/>
        <w:adjustRightInd w:val="0"/>
        <w:ind w:left="125" w:right="119"/>
        <w:rPr>
          <w:color w:val="000000"/>
          <w:szCs w:val="22"/>
          <w:lang w:val="pl-PL"/>
        </w:rPr>
      </w:pPr>
      <w:r w:rsidRPr="00E76508">
        <w:rPr>
          <w:szCs w:val="22"/>
          <w:lang w:val="pl-PL"/>
        </w:rPr>
        <w:br w:type="page"/>
      </w:r>
    </w:p>
    <w:p w14:paraId="323CBFB9" w14:textId="77777777" w:rsidR="00732EB2" w:rsidRPr="00E76508" w:rsidRDefault="00732EB2" w:rsidP="00212AD0">
      <w:pPr>
        <w:autoSpaceDE w:val="0"/>
        <w:autoSpaceDN w:val="0"/>
        <w:adjustRightInd w:val="0"/>
        <w:ind w:left="125" w:right="119"/>
        <w:rPr>
          <w:color w:val="000000"/>
          <w:szCs w:val="22"/>
          <w:lang w:val="pl-PL"/>
        </w:rPr>
      </w:pPr>
    </w:p>
    <w:p w14:paraId="5F93F96B" w14:textId="77777777" w:rsidR="00732EB2" w:rsidRPr="00E76508" w:rsidRDefault="00732EB2" w:rsidP="00212AD0">
      <w:pPr>
        <w:autoSpaceDE w:val="0"/>
        <w:autoSpaceDN w:val="0"/>
        <w:adjustRightInd w:val="0"/>
        <w:ind w:left="125" w:right="119"/>
        <w:rPr>
          <w:color w:val="000000"/>
          <w:szCs w:val="22"/>
          <w:lang w:val="pl-PL"/>
        </w:rPr>
      </w:pPr>
    </w:p>
    <w:p w14:paraId="4AD46D37" w14:textId="77777777" w:rsidR="00732EB2" w:rsidRPr="00E76508" w:rsidRDefault="00732EB2" w:rsidP="00212AD0">
      <w:pPr>
        <w:autoSpaceDE w:val="0"/>
        <w:autoSpaceDN w:val="0"/>
        <w:adjustRightInd w:val="0"/>
        <w:ind w:left="125" w:right="119"/>
        <w:rPr>
          <w:color w:val="000000"/>
          <w:szCs w:val="22"/>
          <w:lang w:val="pl-PL"/>
        </w:rPr>
      </w:pPr>
    </w:p>
    <w:p w14:paraId="526EADAC" w14:textId="77777777" w:rsidR="00732EB2" w:rsidRPr="00E76508" w:rsidRDefault="00732EB2" w:rsidP="00212AD0">
      <w:pPr>
        <w:autoSpaceDE w:val="0"/>
        <w:autoSpaceDN w:val="0"/>
        <w:adjustRightInd w:val="0"/>
        <w:ind w:left="125" w:right="119"/>
        <w:rPr>
          <w:color w:val="000000"/>
          <w:szCs w:val="22"/>
          <w:lang w:val="pl-PL"/>
        </w:rPr>
      </w:pPr>
    </w:p>
    <w:p w14:paraId="7B097F64" w14:textId="77777777" w:rsidR="00732EB2" w:rsidRPr="00E76508" w:rsidRDefault="00732EB2" w:rsidP="00212AD0">
      <w:pPr>
        <w:autoSpaceDE w:val="0"/>
        <w:autoSpaceDN w:val="0"/>
        <w:adjustRightInd w:val="0"/>
        <w:ind w:left="125" w:right="119"/>
        <w:rPr>
          <w:color w:val="000000"/>
          <w:szCs w:val="22"/>
          <w:lang w:val="pl-PL"/>
        </w:rPr>
      </w:pPr>
    </w:p>
    <w:p w14:paraId="36690C5A" w14:textId="77777777" w:rsidR="00732EB2" w:rsidRPr="00E76508" w:rsidRDefault="00732EB2" w:rsidP="00212AD0">
      <w:pPr>
        <w:autoSpaceDE w:val="0"/>
        <w:autoSpaceDN w:val="0"/>
        <w:adjustRightInd w:val="0"/>
        <w:ind w:left="125" w:right="119"/>
        <w:rPr>
          <w:color w:val="000000"/>
          <w:szCs w:val="22"/>
          <w:lang w:val="pl-PL"/>
        </w:rPr>
      </w:pPr>
    </w:p>
    <w:p w14:paraId="770B9742" w14:textId="77777777" w:rsidR="00732EB2" w:rsidRPr="00E76508" w:rsidRDefault="00732EB2" w:rsidP="00212AD0">
      <w:pPr>
        <w:autoSpaceDE w:val="0"/>
        <w:autoSpaceDN w:val="0"/>
        <w:adjustRightInd w:val="0"/>
        <w:ind w:left="125" w:right="119"/>
        <w:rPr>
          <w:color w:val="000000"/>
          <w:szCs w:val="22"/>
          <w:lang w:val="pl-PL"/>
        </w:rPr>
      </w:pPr>
    </w:p>
    <w:p w14:paraId="12B6B285" w14:textId="77777777" w:rsidR="00732EB2" w:rsidRPr="00E76508" w:rsidRDefault="00732EB2" w:rsidP="00212AD0">
      <w:pPr>
        <w:autoSpaceDE w:val="0"/>
        <w:autoSpaceDN w:val="0"/>
        <w:adjustRightInd w:val="0"/>
        <w:ind w:left="125" w:right="119"/>
        <w:rPr>
          <w:color w:val="000000"/>
          <w:szCs w:val="22"/>
          <w:lang w:val="pl-PL"/>
        </w:rPr>
      </w:pPr>
    </w:p>
    <w:p w14:paraId="05EB4F64" w14:textId="77777777" w:rsidR="00732EB2" w:rsidRPr="00E76508" w:rsidRDefault="00732EB2" w:rsidP="00212AD0">
      <w:pPr>
        <w:autoSpaceDE w:val="0"/>
        <w:autoSpaceDN w:val="0"/>
        <w:adjustRightInd w:val="0"/>
        <w:ind w:left="125" w:right="119"/>
        <w:rPr>
          <w:color w:val="000000"/>
          <w:szCs w:val="22"/>
          <w:lang w:val="pl-PL"/>
        </w:rPr>
      </w:pPr>
    </w:p>
    <w:p w14:paraId="2F517636" w14:textId="77777777" w:rsidR="00732EB2" w:rsidRPr="00E76508" w:rsidRDefault="00732EB2" w:rsidP="00212AD0">
      <w:pPr>
        <w:autoSpaceDE w:val="0"/>
        <w:autoSpaceDN w:val="0"/>
        <w:adjustRightInd w:val="0"/>
        <w:ind w:left="125" w:right="119"/>
        <w:rPr>
          <w:color w:val="000000"/>
          <w:szCs w:val="22"/>
          <w:lang w:val="pl-PL"/>
        </w:rPr>
      </w:pPr>
    </w:p>
    <w:p w14:paraId="6330C903" w14:textId="77777777" w:rsidR="00732EB2" w:rsidRPr="00E76508" w:rsidRDefault="00732EB2" w:rsidP="00212AD0">
      <w:pPr>
        <w:autoSpaceDE w:val="0"/>
        <w:autoSpaceDN w:val="0"/>
        <w:adjustRightInd w:val="0"/>
        <w:ind w:left="125" w:right="119"/>
        <w:rPr>
          <w:color w:val="000000"/>
          <w:szCs w:val="22"/>
          <w:lang w:val="pl-PL"/>
        </w:rPr>
      </w:pPr>
    </w:p>
    <w:p w14:paraId="619C584C" w14:textId="77777777" w:rsidR="00732EB2" w:rsidRPr="00E76508" w:rsidRDefault="00732EB2" w:rsidP="00212AD0">
      <w:pPr>
        <w:autoSpaceDE w:val="0"/>
        <w:autoSpaceDN w:val="0"/>
        <w:adjustRightInd w:val="0"/>
        <w:ind w:left="125" w:right="119"/>
        <w:rPr>
          <w:color w:val="000000"/>
          <w:szCs w:val="22"/>
          <w:lang w:val="pl-PL"/>
        </w:rPr>
      </w:pPr>
    </w:p>
    <w:p w14:paraId="45F43E24" w14:textId="77777777" w:rsidR="00732EB2" w:rsidRPr="00E76508" w:rsidRDefault="00732EB2" w:rsidP="00212AD0">
      <w:pPr>
        <w:autoSpaceDE w:val="0"/>
        <w:autoSpaceDN w:val="0"/>
        <w:adjustRightInd w:val="0"/>
        <w:ind w:left="125" w:right="119"/>
        <w:rPr>
          <w:color w:val="000000"/>
          <w:szCs w:val="22"/>
          <w:lang w:val="pl-PL"/>
        </w:rPr>
      </w:pPr>
    </w:p>
    <w:p w14:paraId="4600BF73" w14:textId="77777777" w:rsidR="00732EB2" w:rsidRPr="00E76508" w:rsidRDefault="00732EB2" w:rsidP="00212AD0">
      <w:pPr>
        <w:autoSpaceDE w:val="0"/>
        <w:autoSpaceDN w:val="0"/>
        <w:adjustRightInd w:val="0"/>
        <w:ind w:left="125" w:right="119"/>
        <w:rPr>
          <w:color w:val="000000"/>
          <w:szCs w:val="22"/>
          <w:lang w:val="pl-PL"/>
        </w:rPr>
      </w:pPr>
    </w:p>
    <w:p w14:paraId="25BD667C" w14:textId="77777777" w:rsidR="00732EB2" w:rsidRPr="00E76508" w:rsidRDefault="00732EB2" w:rsidP="00212AD0">
      <w:pPr>
        <w:autoSpaceDE w:val="0"/>
        <w:autoSpaceDN w:val="0"/>
        <w:adjustRightInd w:val="0"/>
        <w:ind w:left="125" w:right="119"/>
        <w:rPr>
          <w:color w:val="000000"/>
          <w:szCs w:val="22"/>
          <w:lang w:val="pl-PL"/>
        </w:rPr>
      </w:pPr>
    </w:p>
    <w:p w14:paraId="6E11765D" w14:textId="77777777" w:rsidR="00732EB2" w:rsidRPr="00E76508" w:rsidRDefault="00732EB2" w:rsidP="00212AD0">
      <w:pPr>
        <w:autoSpaceDE w:val="0"/>
        <w:autoSpaceDN w:val="0"/>
        <w:adjustRightInd w:val="0"/>
        <w:ind w:left="125" w:right="119"/>
        <w:rPr>
          <w:color w:val="000000"/>
          <w:szCs w:val="22"/>
          <w:lang w:val="pl-PL"/>
        </w:rPr>
      </w:pPr>
    </w:p>
    <w:p w14:paraId="2EF6CD64" w14:textId="77777777" w:rsidR="00732EB2" w:rsidRPr="00E76508" w:rsidRDefault="00732EB2" w:rsidP="00212AD0">
      <w:pPr>
        <w:autoSpaceDE w:val="0"/>
        <w:autoSpaceDN w:val="0"/>
        <w:adjustRightInd w:val="0"/>
        <w:ind w:left="125" w:right="119"/>
        <w:rPr>
          <w:color w:val="000000"/>
          <w:szCs w:val="22"/>
          <w:lang w:val="pl-PL"/>
        </w:rPr>
      </w:pPr>
    </w:p>
    <w:p w14:paraId="4D3235B1" w14:textId="77777777" w:rsidR="00732EB2" w:rsidRPr="00E76508" w:rsidRDefault="00732EB2" w:rsidP="00212AD0">
      <w:pPr>
        <w:keepNext/>
        <w:autoSpaceDE w:val="0"/>
        <w:autoSpaceDN w:val="0"/>
        <w:adjustRightInd w:val="0"/>
        <w:ind w:left="125" w:right="119"/>
        <w:jc w:val="center"/>
        <w:rPr>
          <w:bCs/>
          <w:color w:val="000000"/>
          <w:szCs w:val="22"/>
          <w:lang w:val="pl-PL"/>
        </w:rPr>
      </w:pPr>
    </w:p>
    <w:p w14:paraId="1A42A244" w14:textId="77777777" w:rsidR="00732EB2" w:rsidRPr="00E76508" w:rsidRDefault="00732EB2" w:rsidP="00212AD0">
      <w:pPr>
        <w:keepNext/>
        <w:autoSpaceDE w:val="0"/>
        <w:autoSpaceDN w:val="0"/>
        <w:adjustRightInd w:val="0"/>
        <w:ind w:left="125" w:right="119"/>
        <w:jc w:val="center"/>
        <w:rPr>
          <w:bCs/>
          <w:color w:val="000000"/>
          <w:szCs w:val="22"/>
          <w:lang w:val="pl-PL"/>
        </w:rPr>
      </w:pPr>
    </w:p>
    <w:p w14:paraId="0957D1D0" w14:textId="77777777" w:rsidR="00732EB2" w:rsidRPr="00E76508" w:rsidRDefault="00732EB2" w:rsidP="00212AD0">
      <w:pPr>
        <w:keepNext/>
        <w:autoSpaceDE w:val="0"/>
        <w:autoSpaceDN w:val="0"/>
        <w:adjustRightInd w:val="0"/>
        <w:ind w:left="125" w:right="119"/>
        <w:jc w:val="center"/>
        <w:rPr>
          <w:bCs/>
          <w:color w:val="000000"/>
          <w:szCs w:val="22"/>
          <w:lang w:val="pl-PL"/>
        </w:rPr>
      </w:pPr>
    </w:p>
    <w:p w14:paraId="0918DA81" w14:textId="77777777" w:rsidR="00732EB2" w:rsidRPr="00E76508" w:rsidRDefault="00732EB2" w:rsidP="00212AD0">
      <w:pPr>
        <w:keepNext/>
        <w:autoSpaceDE w:val="0"/>
        <w:autoSpaceDN w:val="0"/>
        <w:adjustRightInd w:val="0"/>
        <w:ind w:left="125" w:right="119"/>
        <w:jc w:val="center"/>
        <w:rPr>
          <w:bCs/>
          <w:color w:val="000000"/>
          <w:szCs w:val="22"/>
          <w:lang w:val="pl-PL"/>
        </w:rPr>
      </w:pPr>
    </w:p>
    <w:p w14:paraId="19833459" w14:textId="77777777" w:rsidR="00732EB2" w:rsidRPr="00E76508" w:rsidRDefault="00732EB2" w:rsidP="00212AD0">
      <w:pPr>
        <w:keepNext/>
        <w:autoSpaceDE w:val="0"/>
        <w:autoSpaceDN w:val="0"/>
        <w:adjustRightInd w:val="0"/>
        <w:ind w:left="125" w:right="119"/>
        <w:jc w:val="center"/>
        <w:rPr>
          <w:bCs/>
          <w:color w:val="000000"/>
          <w:szCs w:val="22"/>
          <w:lang w:val="pl-PL"/>
        </w:rPr>
      </w:pPr>
    </w:p>
    <w:p w14:paraId="597BF79F" w14:textId="77777777" w:rsidR="00732EB2" w:rsidRPr="00E76508" w:rsidRDefault="00732EB2" w:rsidP="00212AD0">
      <w:pPr>
        <w:keepNext/>
        <w:autoSpaceDE w:val="0"/>
        <w:autoSpaceDN w:val="0"/>
        <w:adjustRightInd w:val="0"/>
        <w:ind w:left="127" w:right="119"/>
        <w:jc w:val="center"/>
        <w:rPr>
          <w:b/>
          <w:bCs/>
          <w:color w:val="000000"/>
          <w:szCs w:val="22"/>
          <w:lang w:val="pl-PL"/>
        </w:rPr>
      </w:pPr>
      <w:r w:rsidRPr="00E76508">
        <w:rPr>
          <w:b/>
          <w:bCs/>
          <w:color w:val="000000"/>
          <w:szCs w:val="22"/>
          <w:lang w:val="pl-PL"/>
        </w:rPr>
        <w:t>ANEKS II</w:t>
      </w:r>
    </w:p>
    <w:p w14:paraId="03D77EEF" w14:textId="77777777" w:rsidR="00732EB2" w:rsidRPr="00E76508" w:rsidRDefault="00732EB2" w:rsidP="00212AD0">
      <w:pPr>
        <w:autoSpaceDE w:val="0"/>
        <w:autoSpaceDN w:val="0"/>
        <w:adjustRightInd w:val="0"/>
        <w:ind w:left="127" w:right="119"/>
        <w:rPr>
          <w:color w:val="000000"/>
          <w:szCs w:val="22"/>
          <w:lang w:val="pl-PL"/>
        </w:rPr>
      </w:pPr>
    </w:p>
    <w:p w14:paraId="7D2D4713" w14:textId="77777777" w:rsidR="00732EB2" w:rsidRPr="00E76508" w:rsidRDefault="001A4FCE" w:rsidP="00212AD0">
      <w:pPr>
        <w:keepNext/>
        <w:tabs>
          <w:tab w:val="clear" w:pos="567"/>
        </w:tabs>
        <w:autoSpaceDE w:val="0"/>
        <w:autoSpaceDN w:val="0"/>
        <w:adjustRightInd w:val="0"/>
        <w:spacing w:line="240" w:lineRule="auto"/>
        <w:ind w:left="851" w:right="119" w:hanging="425"/>
        <w:rPr>
          <w:b/>
          <w:bCs/>
          <w:color w:val="000000"/>
          <w:szCs w:val="22"/>
          <w:lang w:val="pl-PL"/>
        </w:rPr>
      </w:pPr>
      <w:r w:rsidRPr="00E76508">
        <w:rPr>
          <w:b/>
          <w:bCs/>
          <w:color w:val="000000"/>
          <w:szCs w:val="22"/>
          <w:lang w:val="pl-PL"/>
        </w:rPr>
        <w:t>A.</w:t>
      </w:r>
      <w:r w:rsidRPr="00E76508">
        <w:rPr>
          <w:b/>
          <w:bCs/>
          <w:color w:val="000000"/>
          <w:szCs w:val="22"/>
          <w:lang w:val="pl-PL"/>
        </w:rPr>
        <w:tab/>
      </w:r>
      <w:r w:rsidR="00732EB2" w:rsidRPr="00E76508">
        <w:rPr>
          <w:b/>
          <w:bCs/>
          <w:color w:val="000000"/>
          <w:szCs w:val="22"/>
          <w:lang w:val="pl-PL"/>
        </w:rPr>
        <w:t xml:space="preserve">WYTWÓRCA BIOLOGICZNEJ SUBSTANCJI CZYNNEJ ORAZ WYTWÓRCA ODPOWIEDZIALNY ZA ZWOLNIENIE SERII </w:t>
      </w:r>
    </w:p>
    <w:p w14:paraId="4D0CA334" w14:textId="77777777" w:rsidR="00732EB2" w:rsidRPr="00E76508" w:rsidRDefault="00732EB2" w:rsidP="00212AD0">
      <w:pPr>
        <w:keepNext/>
        <w:autoSpaceDE w:val="0"/>
        <w:autoSpaceDN w:val="0"/>
        <w:adjustRightInd w:val="0"/>
        <w:ind w:left="487" w:right="119"/>
        <w:rPr>
          <w:b/>
          <w:bCs/>
          <w:color w:val="000000"/>
          <w:szCs w:val="22"/>
          <w:lang w:val="pl-PL"/>
        </w:rPr>
      </w:pPr>
    </w:p>
    <w:p w14:paraId="78DDF31B" w14:textId="77777777" w:rsidR="00732EB2" w:rsidRPr="00E76508" w:rsidRDefault="00732EB2" w:rsidP="00212AD0">
      <w:pPr>
        <w:keepNext/>
        <w:tabs>
          <w:tab w:val="clear" w:pos="567"/>
        </w:tabs>
        <w:autoSpaceDE w:val="0"/>
        <w:autoSpaceDN w:val="0"/>
        <w:adjustRightInd w:val="0"/>
        <w:spacing w:line="240" w:lineRule="auto"/>
        <w:ind w:left="851" w:right="119" w:hanging="425"/>
        <w:rPr>
          <w:b/>
          <w:bCs/>
          <w:color w:val="000000"/>
          <w:szCs w:val="22"/>
          <w:lang w:val="pl-PL"/>
        </w:rPr>
      </w:pPr>
      <w:r w:rsidRPr="00E76508">
        <w:rPr>
          <w:b/>
          <w:bCs/>
          <w:color w:val="000000"/>
          <w:szCs w:val="22"/>
          <w:lang w:val="pl-PL"/>
        </w:rPr>
        <w:t>B.</w:t>
      </w:r>
      <w:r w:rsidRPr="00E76508">
        <w:rPr>
          <w:b/>
          <w:bCs/>
          <w:color w:val="000000"/>
          <w:szCs w:val="22"/>
          <w:lang w:val="pl-PL"/>
        </w:rPr>
        <w:tab/>
        <w:t>WARUNKI LUB OGRANICZENIA DOTYCZĄCE ZAOPATRZENIA I STOSOWANIA</w:t>
      </w:r>
    </w:p>
    <w:p w14:paraId="75C43E41" w14:textId="77777777" w:rsidR="00732EB2" w:rsidRPr="00E76508" w:rsidRDefault="00732EB2" w:rsidP="00212AD0">
      <w:pPr>
        <w:autoSpaceDE w:val="0"/>
        <w:autoSpaceDN w:val="0"/>
        <w:adjustRightInd w:val="0"/>
        <w:ind w:left="127" w:right="119"/>
        <w:rPr>
          <w:color w:val="000000"/>
          <w:szCs w:val="22"/>
          <w:lang w:val="pl-PL"/>
        </w:rPr>
      </w:pPr>
    </w:p>
    <w:p w14:paraId="04952FBD" w14:textId="77777777" w:rsidR="00732EB2" w:rsidRPr="00E76508" w:rsidRDefault="00732EB2" w:rsidP="00212AD0">
      <w:pPr>
        <w:keepNext/>
        <w:tabs>
          <w:tab w:val="clear" w:pos="567"/>
        </w:tabs>
        <w:autoSpaceDE w:val="0"/>
        <w:autoSpaceDN w:val="0"/>
        <w:adjustRightInd w:val="0"/>
        <w:spacing w:line="240" w:lineRule="auto"/>
        <w:ind w:left="851" w:right="119" w:hanging="425"/>
        <w:rPr>
          <w:b/>
          <w:bCs/>
          <w:color w:val="000000"/>
          <w:szCs w:val="22"/>
          <w:lang w:val="pl-PL"/>
        </w:rPr>
      </w:pPr>
      <w:r w:rsidRPr="00E76508">
        <w:rPr>
          <w:b/>
          <w:bCs/>
          <w:color w:val="000000"/>
          <w:szCs w:val="22"/>
          <w:lang w:val="pl-PL"/>
        </w:rPr>
        <w:t>C.</w:t>
      </w:r>
      <w:r w:rsidRPr="00E76508">
        <w:rPr>
          <w:b/>
          <w:bCs/>
          <w:color w:val="000000"/>
          <w:szCs w:val="22"/>
          <w:lang w:val="pl-PL"/>
        </w:rPr>
        <w:tab/>
        <w:t>INNE WARUNKI I WYMAGANIA DOTYCZĄCE DOPUSZCZENIA DO OBROTU</w:t>
      </w:r>
    </w:p>
    <w:p w14:paraId="6A551D54" w14:textId="77777777" w:rsidR="00732EB2" w:rsidRPr="00E76508" w:rsidRDefault="00732EB2" w:rsidP="00212AD0">
      <w:pPr>
        <w:autoSpaceDE w:val="0"/>
        <w:autoSpaceDN w:val="0"/>
        <w:adjustRightInd w:val="0"/>
        <w:ind w:left="127" w:right="119"/>
        <w:rPr>
          <w:color w:val="000000"/>
          <w:szCs w:val="22"/>
          <w:lang w:val="pl-PL"/>
        </w:rPr>
      </w:pPr>
    </w:p>
    <w:p w14:paraId="5E531E25" w14:textId="77777777" w:rsidR="00732EB2" w:rsidRPr="00E76508" w:rsidRDefault="00732EB2" w:rsidP="00212AD0">
      <w:pPr>
        <w:keepNext/>
        <w:tabs>
          <w:tab w:val="clear" w:pos="567"/>
        </w:tabs>
        <w:autoSpaceDE w:val="0"/>
        <w:autoSpaceDN w:val="0"/>
        <w:adjustRightInd w:val="0"/>
        <w:spacing w:line="240" w:lineRule="auto"/>
        <w:ind w:left="851" w:right="119" w:hanging="425"/>
        <w:rPr>
          <w:b/>
          <w:bCs/>
          <w:color w:val="000000"/>
          <w:szCs w:val="22"/>
          <w:lang w:val="pl-PL"/>
        </w:rPr>
      </w:pPr>
      <w:r w:rsidRPr="00E76508">
        <w:rPr>
          <w:b/>
          <w:bCs/>
          <w:color w:val="000000"/>
          <w:szCs w:val="22"/>
          <w:lang w:val="pl-PL"/>
        </w:rPr>
        <w:t>D.</w:t>
      </w:r>
      <w:r w:rsidRPr="00E76508">
        <w:rPr>
          <w:b/>
          <w:bCs/>
          <w:color w:val="000000"/>
          <w:szCs w:val="22"/>
          <w:lang w:val="pl-PL"/>
        </w:rPr>
        <w:tab/>
        <w:t>WARUNKI LUB OGRANICZENIA DOTYCZĄCE BEZPIECZNEGO I SKUTECZNEGO STOSOWANIA PRODUKTU LECZNICZEGO</w:t>
      </w:r>
    </w:p>
    <w:p w14:paraId="35B84A3B" w14:textId="77777777" w:rsidR="00732EB2" w:rsidRPr="00E76508" w:rsidRDefault="00732EB2" w:rsidP="00212AD0">
      <w:pPr>
        <w:autoSpaceDE w:val="0"/>
        <w:autoSpaceDN w:val="0"/>
        <w:adjustRightInd w:val="0"/>
        <w:ind w:left="127" w:right="119"/>
        <w:rPr>
          <w:color w:val="000000"/>
          <w:szCs w:val="22"/>
          <w:lang w:val="pl-PL"/>
        </w:rPr>
      </w:pPr>
    </w:p>
    <w:p w14:paraId="7A049CA3" w14:textId="77777777" w:rsidR="00732EB2" w:rsidRPr="00E76508" w:rsidRDefault="00732EB2" w:rsidP="00212AD0">
      <w:pPr>
        <w:keepNext/>
        <w:tabs>
          <w:tab w:val="clear" w:pos="567"/>
        </w:tabs>
        <w:autoSpaceDE w:val="0"/>
        <w:autoSpaceDN w:val="0"/>
        <w:adjustRightInd w:val="0"/>
        <w:spacing w:line="240" w:lineRule="auto"/>
        <w:ind w:left="851" w:right="119" w:hanging="425"/>
        <w:rPr>
          <w:b/>
          <w:bCs/>
          <w:color w:val="000000"/>
          <w:szCs w:val="22"/>
          <w:lang w:val="pl-PL"/>
        </w:rPr>
      </w:pPr>
      <w:r w:rsidRPr="00E76508">
        <w:rPr>
          <w:b/>
          <w:bCs/>
          <w:color w:val="000000"/>
          <w:szCs w:val="22"/>
          <w:lang w:val="pl-PL"/>
        </w:rPr>
        <w:t>E.</w:t>
      </w:r>
      <w:r w:rsidRPr="00E76508">
        <w:rPr>
          <w:b/>
          <w:bCs/>
          <w:color w:val="000000"/>
          <w:szCs w:val="22"/>
          <w:lang w:val="pl-PL"/>
        </w:rPr>
        <w:tab/>
        <w:t xml:space="preserve">SZCZEGÓLNE ZOBOWIĄZANIA DO WYKONANIA PO WPROWADZENIU DO OBROTU W SYTUACJI, GDY POZWOLENIE NA WPROWADZENIE DO OBROTU JEST UDZIELONE W </w:t>
      </w:r>
      <w:r w:rsidR="00E4455C" w:rsidRPr="00E76508">
        <w:rPr>
          <w:b/>
          <w:lang w:val="pl-PL"/>
        </w:rPr>
        <w:t>PROCEDURZE DOPUSZCZENIA W</w:t>
      </w:r>
      <w:r w:rsidR="00E4455C" w:rsidRPr="00E76508">
        <w:rPr>
          <w:b/>
          <w:bCs/>
          <w:color w:val="000000"/>
          <w:szCs w:val="22"/>
          <w:lang w:val="pl-PL"/>
        </w:rPr>
        <w:t> </w:t>
      </w:r>
      <w:r w:rsidRPr="00E76508">
        <w:rPr>
          <w:b/>
          <w:bCs/>
          <w:color w:val="000000"/>
          <w:szCs w:val="22"/>
          <w:lang w:val="pl-PL"/>
        </w:rPr>
        <w:t>WYJĄTKOWYCH OKOLICZNOŚCIACH</w:t>
      </w:r>
    </w:p>
    <w:p w14:paraId="1DFA05F0" w14:textId="77777777" w:rsidR="00732EB2" w:rsidRPr="00E76508" w:rsidRDefault="00732EB2" w:rsidP="00212AD0">
      <w:pPr>
        <w:keepNext/>
        <w:autoSpaceDE w:val="0"/>
        <w:autoSpaceDN w:val="0"/>
        <w:adjustRightInd w:val="0"/>
        <w:spacing w:line="360" w:lineRule="auto"/>
        <w:ind w:left="847" w:right="120" w:hanging="720"/>
        <w:rPr>
          <w:color w:val="000000"/>
          <w:szCs w:val="22"/>
          <w:lang w:val="pl-PL"/>
        </w:rPr>
      </w:pPr>
    </w:p>
    <w:p w14:paraId="1BC2913F" w14:textId="77777777" w:rsidR="00732EB2" w:rsidRPr="00E76508" w:rsidRDefault="00732EB2" w:rsidP="00212AD0">
      <w:pPr>
        <w:pStyle w:val="TitleB"/>
      </w:pPr>
      <w:r w:rsidRPr="00E76508">
        <w:br w:type="page"/>
      </w:r>
      <w:r w:rsidRPr="00E76508">
        <w:lastRenderedPageBreak/>
        <w:t>A.</w:t>
      </w:r>
      <w:r w:rsidRPr="00E76508">
        <w:tab/>
        <w:t>WYTWÓRCA BIOLOGICZNEJ SUBSTANCJI CZYNNEJ ORAZ WYTWÓRCA ODPOWIEDZIALNY ZA ZWOLNIENIE SERII</w:t>
      </w:r>
    </w:p>
    <w:p w14:paraId="124AD530" w14:textId="77777777" w:rsidR="00732EB2" w:rsidRPr="00E76508" w:rsidRDefault="00732EB2" w:rsidP="00212AD0">
      <w:pPr>
        <w:keepNext/>
        <w:tabs>
          <w:tab w:val="clear" w:pos="567"/>
        </w:tabs>
        <w:autoSpaceDE w:val="0"/>
        <w:autoSpaceDN w:val="0"/>
        <w:adjustRightInd w:val="0"/>
        <w:ind w:right="120"/>
        <w:rPr>
          <w:color w:val="000000"/>
          <w:szCs w:val="22"/>
          <w:lang w:val="pl-PL"/>
        </w:rPr>
      </w:pPr>
    </w:p>
    <w:p w14:paraId="5BE147DC" w14:textId="77777777" w:rsidR="00732EB2" w:rsidRPr="00E76508" w:rsidRDefault="00732EB2" w:rsidP="00212AD0">
      <w:pPr>
        <w:keepNext/>
        <w:tabs>
          <w:tab w:val="clear" w:pos="567"/>
        </w:tabs>
        <w:autoSpaceDE w:val="0"/>
        <w:autoSpaceDN w:val="0"/>
        <w:adjustRightInd w:val="0"/>
        <w:ind w:right="120"/>
        <w:rPr>
          <w:i/>
          <w:iCs/>
          <w:color w:val="339966"/>
          <w:szCs w:val="22"/>
          <w:lang w:val="pl-PL"/>
        </w:rPr>
      </w:pPr>
      <w:r w:rsidRPr="00E76508">
        <w:rPr>
          <w:color w:val="000000"/>
          <w:szCs w:val="22"/>
          <w:u w:val="single"/>
          <w:lang w:val="pl-PL"/>
        </w:rPr>
        <w:t>Nazwa i adres wytwórc</w:t>
      </w:r>
      <w:r w:rsidR="006163BF">
        <w:rPr>
          <w:color w:val="000000"/>
          <w:szCs w:val="22"/>
          <w:u w:val="single"/>
          <w:lang w:val="pl-PL"/>
        </w:rPr>
        <w:t>ów</w:t>
      </w:r>
      <w:r w:rsidRPr="00E76508">
        <w:rPr>
          <w:color w:val="000000"/>
          <w:szCs w:val="22"/>
          <w:u w:val="single"/>
          <w:lang w:val="pl-PL"/>
        </w:rPr>
        <w:t xml:space="preserve"> biologicznej substancji czynnej</w:t>
      </w:r>
      <w:r w:rsidRPr="00E76508">
        <w:rPr>
          <w:color w:val="000000"/>
          <w:szCs w:val="22"/>
          <w:lang w:val="pl-PL"/>
        </w:rPr>
        <w:t xml:space="preserve"> </w:t>
      </w:r>
    </w:p>
    <w:p w14:paraId="6C8EB051" w14:textId="77777777" w:rsidR="00732EB2" w:rsidRPr="00E76508" w:rsidRDefault="00732EB2" w:rsidP="00212AD0">
      <w:pPr>
        <w:keepNext/>
        <w:tabs>
          <w:tab w:val="clear" w:pos="567"/>
        </w:tabs>
        <w:autoSpaceDE w:val="0"/>
        <w:autoSpaceDN w:val="0"/>
        <w:adjustRightInd w:val="0"/>
        <w:ind w:right="120"/>
        <w:rPr>
          <w:color w:val="000000"/>
          <w:szCs w:val="22"/>
          <w:lang w:val="pl-PL"/>
        </w:rPr>
      </w:pPr>
    </w:p>
    <w:p w14:paraId="390EF4C2" w14:textId="77777777" w:rsidR="00732EB2" w:rsidRPr="00E76508" w:rsidRDefault="00732EB2" w:rsidP="00212AD0">
      <w:pPr>
        <w:keepNext/>
        <w:tabs>
          <w:tab w:val="clear" w:pos="567"/>
        </w:tabs>
        <w:autoSpaceDE w:val="0"/>
        <w:autoSpaceDN w:val="0"/>
        <w:adjustRightInd w:val="0"/>
        <w:ind w:right="2"/>
        <w:rPr>
          <w:color w:val="000000"/>
          <w:szCs w:val="22"/>
          <w:lang w:val="pl-PL"/>
        </w:rPr>
      </w:pPr>
      <w:r w:rsidRPr="00E76508">
        <w:rPr>
          <w:color w:val="000000"/>
          <w:szCs w:val="22"/>
          <w:lang w:val="pl-PL"/>
        </w:rPr>
        <w:t>Lonza Biologics</w:t>
      </w:r>
      <w:r w:rsidRPr="00E76508">
        <w:rPr>
          <w:color w:val="000000"/>
          <w:szCs w:val="22"/>
          <w:lang w:val="pl-PL"/>
        </w:rPr>
        <w:br/>
        <w:t>101 International Drive</w:t>
      </w:r>
    </w:p>
    <w:p w14:paraId="0DD08E85" w14:textId="77777777" w:rsidR="00732EB2" w:rsidRPr="00E76508" w:rsidRDefault="00732EB2" w:rsidP="00212AD0">
      <w:pPr>
        <w:keepNext/>
        <w:tabs>
          <w:tab w:val="clear" w:pos="567"/>
        </w:tabs>
        <w:autoSpaceDE w:val="0"/>
        <w:autoSpaceDN w:val="0"/>
        <w:adjustRightInd w:val="0"/>
        <w:ind w:right="2"/>
        <w:rPr>
          <w:color w:val="000000"/>
          <w:szCs w:val="22"/>
          <w:lang w:val="pl-PL"/>
        </w:rPr>
      </w:pPr>
      <w:r w:rsidRPr="00E76508">
        <w:rPr>
          <w:color w:val="000000"/>
          <w:szCs w:val="22"/>
          <w:lang w:val="pl-PL"/>
        </w:rPr>
        <w:t>Pease International Tradeport</w:t>
      </w:r>
    </w:p>
    <w:p w14:paraId="14F84834" w14:textId="77777777" w:rsidR="00732EB2" w:rsidRPr="00E76508" w:rsidRDefault="00732EB2" w:rsidP="00212AD0">
      <w:pPr>
        <w:keepNext/>
        <w:tabs>
          <w:tab w:val="clear" w:pos="567"/>
        </w:tabs>
        <w:autoSpaceDE w:val="0"/>
        <w:autoSpaceDN w:val="0"/>
        <w:adjustRightInd w:val="0"/>
        <w:ind w:right="2"/>
        <w:rPr>
          <w:color w:val="000000"/>
          <w:szCs w:val="22"/>
          <w:lang w:val="pl-PL"/>
        </w:rPr>
      </w:pPr>
      <w:r w:rsidRPr="00E76508">
        <w:rPr>
          <w:color w:val="000000"/>
          <w:szCs w:val="22"/>
          <w:lang w:val="pl-PL"/>
        </w:rPr>
        <w:t>03801 Portsmouth</w:t>
      </w:r>
    </w:p>
    <w:p w14:paraId="13F6BC19" w14:textId="77777777" w:rsidR="00732EB2" w:rsidRDefault="00732EB2" w:rsidP="00212AD0">
      <w:pPr>
        <w:tabs>
          <w:tab w:val="clear" w:pos="567"/>
        </w:tabs>
        <w:autoSpaceDE w:val="0"/>
        <w:autoSpaceDN w:val="0"/>
        <w:adjustRightInd w:val="0"/>
        <w:ind w:right="2"/>
        <w:rPr>
          <w:color w:val="000000"/>
          <w:szCs w:val="22"/>
          <w:lang w:val="pl-PL"/>
        </w:rPr>
      </w:pPr>
      <w:r w:rsidRPr="00E76508">
        <w:rPr>
          <w:color w:val="000000"/>
          <w:szCs w:val="22"/>
          <w:lang w:val="pl-PL"/>
        </w:rPr>
        <w:t>Stany Zjednoczone</w:t>
      </w:r>
    </w:p>
    <w:p w14:paraId="7B9AD050" w14:textId="77777777" w:rsidR="006163BF" w:rsidRDefault="006163BF" w:rsidP="00212AD0">
      <w:pPr>
        <w:tabs>
          <w:tab w:val="clear" w:pos="567"/>
        </w:tabs>
        <w:autoSpaceDE w:val="0"/>
        <w:autoSpaceDN w:val="0"/>
        <w:adjustRightInd w:val="0"/>
        <w:ind w:right="2"/>
        <w:rPr>
          <w:color w:val="000000"/>
          <w:szCs w:val="22"/>
          <w:lang w:val="pl-PL"/>
        </w:rPr>
      </w:pPr>
    </w:p>
    <w:p w14:paraId="7D3686F8" w14:textId="77777777" w:rsidR="006163BF" w:rsidRDefault="006163BF" w:rsidP="00212AD0">
      <w:pPr>
        <w:tabs>
          <w:tab w:val="clear" w:pos="567"/>
        </w:tabs>
        <w:autoSpaceDE w:val="0"/>
        <w:autoSpaceDN w:val="0"/>
        <w:adjustRightInd w:val="0"/>
        <w:ind w:right="2"/>
        <w:rPr>
          <w:color w:val="000000"/>
          <w:szCs w:val="22"/>
        </w:rPr>
      </w:pPr>
      <w:r w:rsidRPr="006B206D">
        <w:rPr>
          <w:color w:val="000000"/>
          <w:szCs w:val="22"/>
        </w:rPr>
        <w:t>Alexion Pharma International Operations L</w:t>
      </w:r>
      <w:r>
        <w:rPr>
          <w:color w:val="000000"/>
          <w:szCs w:val="22"/>
        </w:rPr>
        <w:t>imited</w:t>
      </w:r>
    </w:p>
    <w:p w14:paraId="2FE4C651" w14:textId="77777777" w:rsidR="006163BF" w:rsidRDefault="006163BF" w:rsidP="00212AD0">
      <w:pPr>
        <w:tabs>
          <w:tab w:val="clear" w:pos="567"/>
        </w:tabs>
        <w:autoSpaceDE w:val="0"/>
        <w:autoSpaceDN w:val="0"/>
        <w:adjustRightInd w:val="0"/>
        <w:ind w:right="2"/>
        <w:rPr>
          <w:color w:val="000000"/>
          <w:szCs w:val="22"/>
        </w:rPr>
      </w:pPr>
      <w:r>
        <w:rPr>
          <w:color w:val="000000"/>
          <w:szCs w:val="22"/>
        </w:rPr>
        <w:t>College Business and Technology Park, Blanchardstown</w:t>
      </w:r>
    </w:p>
    <w:p w14:paraId="7698CC64" w14:textId="77777777" w:rsidR="006163BF" w:rsidRDefault="006163BF" w:rsidP="00212AD0">
      <w:pPr>
        <w:tabs>
          <w:tab w:val="clear" w:pos="567"/>
        </w:tabs>
        <w:autoSpaceDE w:val="0"/>
        <w:autoSpaceDN w:val="0"/>
        <w:adjustRightInd w:val="0"/>
        <w:ind w:right="2"/>
        <w:rPr>
          <w:color w:val="000000"/>
          <w:szCs w:val="22"/>
        </w:rPr>
      </w:pPr>
      <w:r>
        <w:rPr>
          <w:color w:val="000000"/>
          <w:szCs w:val="22"/>
        </w:rPr>
        <w:t>Dublin 15</w:t>
      </w:r>
    </w:p>
    <w:p w14:paraId="5EE616A8" w14:textId="77777777" w:rsidR="006163BF" w:rsidRPr="006B206D" w:rsidRDefault="006163BF" w:rsidP="00212AD0">
      <w:pPr>
        <w:tabs>
          <w:tab w:val="clear" w:pos="567"/>
        </w:tabs>
        <w:autoSpaceDE w:val="0"/>
        <w:autoSpaceDN w:val="0"/>
        <w:adjustRightInd w:val="0"/>
        <w:ind w:right="2"/>
        <w:rPr>
          <w:color w:val="000000"/>
          <w:szCs w:val="22"/>
        </w:rPr>
      </w:pPr>
      <w:r>
        <w:rPr>
          <w:color w:val="000000"/>
          <w:szCs w:val="22"/>
        </w:rPr>
        <w:t>Irlandia</w:t>
      </w:r>
    </w:p>
    <w:p w14:paraId="3C000E76" w14:textId="77777777" w:rsidR="00732EB2" w:rsidRPr="006B206D" w:rsidRDefault="00732EB2" w:rsidP="00212AD0">
      <w:pPr>
        <w:tabs>
          <w:tab w:val="clear" w:pos="567"/>
        </w:tabs>
        <w:autoSpaceDE w:val="0"/>
        <w:autoSpaceDN w:val="0"/>
        <w:adjustRightInd w:val="0"/>
        <w:ind w:right="120"/>
        <w:rPr>
          <w:color w:val="000000"/>
          <w:szCs w:val="22"/>
        </w:rPr>
      </w:pPr>
    </w:p>
    <w:p w14:paraId="6937A021" w14:textId="77777777" w:rsidR="00732EB2" w:rsidRPr="00E76508" w:rsidRDefault="00732EB2" w:rsidP="00212AD0">
      <w:pPr>
        <w:keepNext/>
        <w:tabs>
          <w:tab w:val="clear" w:pos="567"/>
        </w:tabs>
        <w:autoSpaceDE w:val="0"/>
        <w:autoSpaceDN w:val="0"/>
        <w:adjustRightInd w:val="0"/>
        <w:ind w:right="120"/>
        <w:rPr>
          <w:color w:val="000000"/>
          <w:szCs w:val="22"/>
          <w:u w:val="single"/>
          <w:lang w:val="pl-PL"/>
        </w:rPr>
      </w:pPr>
      <w:r w:rsidRPr="00E76508">
        <w:rPr>
          <w:color w:val="000000"/>
          <w:szCs w:val="22"/>
          <w:u w:val="single"/>
          <w:lang w:val="pl-PL"/>
        </w:rPr>
        <w:t>Nazwa i adres wytwórcy odpowiedzialnego za zwolnienie serii</w:t>
      </w:r>
    </w:p>
    <w:p w14:paraId="1606F4F9" w14:textId="77777777" w:rsidR="00732EB2" w:rsidRPr="00E76508" w:rsidRDefault="00732EB2" w:rsidP="00212AD0">
      <w:pPr>
        <w:keepNext/>
        <w:tabs>
          <w:tab w:val="clear" w:pos="567"/>
        </w:tabs>
        <w:autoSpaceDE w:val="0"/>
        <w:autoSpaceDN w:val="0"/>
        <w:adjustRightInd w:val="0"/>
        <w:ind w:right="2"/>
        <w:rPr>
          <w:color w:val="000000"/>
          <w:szCs w:val="22"/>
          <w:lang w:val="pl-PL"/>
        </w:rPr>
      </w:pPr>
    </w:p>
    <w:p w14:paraId="23F0A5E9" w14:textId="77777777" w:rsidR="00732EB2" w:rsidRPr="00E76508" w:rsidRDefault="00732EB2" w:rsidP="00212AD0">
      <w:pPr>
        <w:keepNext/>
        <w:tabs>
          <w:tab w:val="clear" w:pos="567"/>
        </w:tabs>
        <w:autoSpaceDE w:val="0"/>
        <w:autoSpaceDN w:val="0"/>
        <w:adjustRightInd w:val="0"/>
        <w:ind w:right="2"/>
        <w:rPr>
          <w:color w:val="000000"/>
          <w:szCs w:val="22"/>
          <w:lang w:val="pl-PL"/>
        </w:rPr>
      </w:pPr>
      <w:r w:rsidRPr="00E76508">
        <w:rPr>
          <w:color w:val="000000"/>
          <w:szCs w:val="22"/>
          <w:lang w:val="pl-PL"/>
        </w:rPr>
        <w:t xml:space="preserve">Alexion Pharma International </w:t>
      </w:r>
      <w:r w:rsidR="00B5284E" w:rsidRPr="00E76508">
        <w:rPr>
          <w:color w:val="000000"/>
          <w:szCs w:val="22"/>
          <w:lang w:val="pl-PL"/>
        </w:rPr>
        <w:t xml:space="preserve">Operations </w:t>
      </w:r>
      <w:r w:rsidR="001E3921">
        <w:rPr>
          <w:color w:val="000000"/>
          <w:szCs w:val="22"/>
          <w:lang w:val="pl-PL"/>
        </w:rPr>
        <w:t>L</w:t>
      </w:r>
      <w:r w:rsidR="00B5284E" w:rsidRPr="00E76508">
        <w:rPr>
          <w:color w:val="000000"/>
          <w:szCs w:val="22"/>
          <w:lang w:val="pl-PL"/>
        </w:rPr>
        <w:t xml:space="preserve">imited </w:t>
      </w:r>
      <w:r w:rsidRPr="00E76508">
        <w:rPr>
          <w:color w:val="000000"/>
          <w:szCs w:val="22"/>
          <w:lang w:val="pl-PL"/>
        </w:rPr>
        <w:br/>
      </w:r>
      <w:r w:rsidR="005F25CF" w:rsidRPr="00E76508">
        <w:rPr>
          <w:color w:val="000000"/>
          <w:szCs w:val="22"/>
          <w:lang w:val="pl-PL"/>
        </w:rPr>
        <w:t>College Business and Technology Park, Blanchardstown</w:t>
      </w:r>
      <w:r w:rsidRPr="00E76508">
        <w:rPr>
          <w:color w:val="000000"/>
          <w:szCs w:val="22"/>
          <w:lang w:val="pl-PL"/>
        </w:rPr>
        <w:br/>
        <w:t>Dublin 1</w:t>
      </w:r>
      <w:r w:rsidR="005F25CF" w:rsidRPr="00E76508">
        <w:rPr>
          <w:color w:val="000000"/>
          <w:szCs w:val="22"/>
          <w:lang w:val="pl-PL"/>
        </w:rPr>
        <w:t>5</w:t>
      </w:r>
      <w:r w:rsidRPr="00E76508">
        <w:rPr>
          <w:color w:val="000000"/>
          <w:szCs w:val="22"/>
          <w:lang w:val="pl-PL"/>
        </w:rPr>
        <w:br/>
        <w:t>Irlandia</w:t>
      </w:r>
    </w:p>
    <w:p w14:paraId="6219B0FC" w14:textId="77777777" w:rsidR="00732EB2" w:rsidRPr="00E76508" w:rsidRDefault="00732EB2" w:rsidP="00212AD0">
      <w:pPr>
        <w:tabs>
          <w:tab w:val="clear" w:pos="567"/>
        </w:tabs>
        <w:autoSpaceDE w:val="0"/>
        <w:autoSpaceDN w:val="0"/>
        <w:adjustRightInd w:val="0"/>
        <w:ind w:right="120"/>
        <w:rPr>
          <w:color w:val="000000"/>
          <w:szCs w:val="22"/>
          <w:lang w:val="pl-PL"/>
        </w:rPr>
      </w:pPr>
    </w:p>
    <w:p w14:paraId="0EA7AF7B" w14:textId="77777777" w:rsidR="00732EB2" w:rsidRPr="00E76508" w:rsidRDefault="00732EB2" w:rsidP="00212AD0">
      <w:pPr>
        <w:tabs>
          <w:tab w:val="clear" w:pos="567"/>
        </w:tabs>
        <w:autoSpaceDE w:val="0"/>
        <w:autoSpaceDN w:val="0"/>
        <w:adjustRightInd w:val="0"/>
        <w:ind w:right="120"/>
        <w:rPr>
          <w:color w:val="000000"/>
          <w:szCs w:val="22"/>
          <w:lang w:val="pl-PL"/>
        </w:rPr>
      </w:pPr>
    </w:p>
    <w:p w14:paraId="5203C5CB" w14:textId="77777777" w:rsidR="00732EB2" w:rsidRPr="00E76508" w:rsidRDefault="00732EB2" w:rsidP="00212AD0">
      <w:pPr>
        <w:pStyle w:val="TitleB"/>
      </w:pPr>
      <w:r w:rsidRPr="00E76508">
        <w:t>B.</w:t>
      </w:r>
      <w:r w:rsidRPr="00E76508">
        <w:tab/>
        <w:t>WARUNKI LUB OGRANICZENIA DOTYCZĄCE ZAOPATRZENIA I STOSOWANIA</w:t>
      </w:r>
    </w:p>
    <w:p w14:paraId="75C7DADA" w14:textId="77777777" w:rsidR="00732EB2" w:rsidRPr="00E76508" w:rsidRDefault="00732EB2" w:rsidP="00212AD0">
      <w:pPr>
        <w:keepNext/>
        <w:tabs>
          <w:tab w:val="clear" w:pos="567"/>
        </w:tabs>
        <w:autoSpaceDE w:val="0"/>
        <w:autoSpaceDN w:val="0"/>
        <w:adjustRightInd w:val="0"/>
        <w:ind w:right="120"/>
        <w:rPr>
          <w:color w:val="000000"/>
          <w:szCs w:val="22"/>
          <w:lang w:val="pl-PL"/>
        </w:rPr>
      </w:pPr>
    </w:p>
    <w:p w14:paraId="0F23E2CC" w14:textId="77777777" w:rsidR="00732EB2" w:rsidRPr="00E76508" w:rsidRDefault="00732EB2" w:rsidP="00212AD0">
      <w:pPr>
        <w:tabs>
          <w:tab w:val="clear" w:pos="567"/>
        </w:tabs>
        <w:autoSpaceDE w:val="0"/>
        <w:autoSpaceDN w:val="0"/>
        <w:adjustRightInd w:val="0"/>
        <w:ind w:right="120"/>
        <w:rPr>
          <w:color w:val="000000"/>
          <w:szCs w:val="22"/>
          <w:lang w:val="pl-PL"/>
        </w:rPr>
      </w:pPr>
      <w:r w:rsidRPr="00E76508">
        <w:rPr>
          <w:color w:val="000000"/>
          <w:szCs w:val="22"/>
          <w:lang w:val="pl-PL"/>
        </w:rPr>
        <w:t>Produkt leczniczy wydawany na receptę do zastrzeżonego stosowania (patrz aneks I: Charakterystyka Produktu Leczniczego, punkt 4.2).</w:t>
      </w:r>
    </w:p>
    <w:p w14:paraId="6EC05A7D" w14:textId="77777777" w:rsidR="00732EB2" w:rsidRPr="00E76508" w:rsidRDefault="00732EB2" w:rsidP="00212AD0">
      <w:pPr>
        <w:tabs>
          <w:tab w:val="clear" w:pos="567"/>
        </w:tabs>
        <w:autoSpaceDE w:val="0"/>
        <w:autoSpaceDN w:val="0"/>
        <w:adjustRightInd w:val="0"/>
        <w:ind w:right="120"/>
        <w:rPr>
          <w:color w:val="000000"/>
          <w:szCs w:val="22"/>
          <w:lang w:val="pl-PL"/>
        </w:rPr>
      </w:pPr>
    </w:p>
    <w:p w14:paraId="645C57F5" w14:textId="77777777" w:rsidR="00732EB2" w:rsidRPr="00E76508" w:rsidRDefault="00732EB2" w:rsidP="00212AD0">
      <w:pPr>
        <w:tabs>
          <w:tab w:val="clear" w:pos="567"/>
        </w:tabs>
        <w:autoSpaceDE w:val="0"/>
        <w:autoSpaceDN w:val="0"/>
        <w:adjustRightInd w:val="0"/>
        <w:ind w:right="120"/>
        <w:rPr>
          <w:color w:val="000000"/>
          <w:szCs w:val="22"/>
          <w:lang w:val="pl-PL"/>
        </w:rPr>
      </w:pPr>
    </w:p>
    <w:p w14:paraId="45A7373B" w14:textId="77777777" w:rsidR="00732EB2" w:rsidRPr="00E76508" w:rsidRDefault="00732EB2" w:rsidP="00212AD0">
      <w:pPr>
        <w:pStyle w:val="TitleB"/>
      </w:pPr>
      <w:r w:rsidRPr="00E76508">
        <w:t xml:space="preserve">C. </w:t>
      </w:r>
      <w:r w:rsidRPr="00E76508">
        <w:tab/>
        <w:t xml:space="preserve">INNE WARUNKI I WYMAGANIA DOTYCZĄCE DOPUSZCZENIA DO OBROTU </w:t>
      </w:r>
    </w:p>
    <w:p w14:paraId="3AFEBB7C" w14:textId="77777777" w:rsidR="00732EB2" w:rsidRPr="00E76508" w:rsidRDefault="00732EB2" w:rsidP="00212AD0">
      <w:pPr>
        <w:keepNext/>
        <w:autoSpaceDE w:val="0"/>
        <w:autoSpaceDN w:val="0"/>
        <w:adjustRightInd w:val="0"/>
        <w:ind w:right="120"/>
        <w:rPr>
          <w:color w:val="000000"/>
          <w:szCs w:val="22"/>
          <w:lang w:val="pl-PL"/>
        </w:rPr>
      </w:pPr>
    </w:p>
    <w:p w14:paraId="596B50D9" w14:textId="77777777" w:rsidR="00732EB2" w:rsidRPr="00E76508" w:rsidRDefault="00E949AD" w:rsidP="00212AD0">
      <w:pPr>
        <w:keepNext/>
        <w:numPr>
          <w:ilvl w:val="0"/>
          <w:numId w:val="4"/>
        </w:numPr>
        <w:tabs>
          <w:tab w:val="clear" w:pos="567"/>
          <w:tab w:val="clear" w:pos="720"/>
        </w:tabs>
        <w:autoSpaceDE w:val="0"/>
        <w:autoSpaceDN w:val="0"/>
        <w:adjustRightInd w:val="0"/>
        <w:spacing w:line="240" w:lineRule="auto"/>
        <w:ind w:left="567" w:hanging="567"/>
        <w:rPr>
          <w:color w:val="000000"/>
          <w:szCs w:val="22"/>
          <w:lang w:val="pl-PL"/>
        </w:rPr>
      </w:pPr>
      <w:r w:rsidRPr="00E76508">
        <w:rPr>
          <w:b/>
          <w:bCs/>
          <w:lang w:val="pl-PL"/>
        </w:rPr>
        <w:t>Okresowe raporty</w:t>
      </w:r>
      <w:r w:rsidR="00732EB2" w:rsidRPr="00E76508">
        <w:rPr>
          <w:b/>
          <w:bCs/>
          <w:color w:val="000000"/>
          <w:szCs w:val="22"/>
          <w:lang w:val="pl-PL"/>
        </w:rPr>
        <w:t xml:space="preserve"> o bezpieczeństwie stosowania </w:t>
      </w:r>
      <w:r w:rsidRPr="00E76508">
        <w:rPr>
          <w:b/>
          <w:bCs/>
          <w:lang w:val="pl-PL"/>
        </w:rPr>
        <w:t>(ang. Periodic safety update reports, PSURs)</w:t>
      </w:r>
    </w:p>
    <w:p w14:paraId="050975A5" w14:textId="77777777" w:rsidR="00732EB2" w:rsidRPr="00E76508" w:rsidRDefault="00732EB2" w:rsidP="00212AD0">
      <w:pPr>
        <w:keepNext/>
        <w:tabs>
          <w:tab w:val="left" w:pos="108"/>
          <w:tab w:val="left" w:pos="675"/>
        </w:tabs>
        <w:autoSpaceDE w:val="0"/>
        <w:autoSpaceDN w:val="0"/>
        <w:adjustRightInd w:val="0"/>
        <w:ind w:right="687"/>
        <w:rPr>
          <w:color w:val="000000"/>
          <w:szCs w:val="22"/>
          <w:lang w:val="pl-PL"/>
        </w:rPr>
      </w:pPr>
    </w:p>
    <w:p w14:paraId="56F2E221" w14:textId="77777777" w:rsidR="00732EB2" w:rsidRPr="00E76508" w:rsidRDefault="00732EB2" w:rsidP="00212AD0">
      <w:pPr>
        <w:autoSpaceDE w:val="0"/>
        <w:autoSpaceDN w:val="0"/>
        <w:adjustRightInd w:val="0"/>
        <w:ind w:right="120"/>
        <w:rPr>
          <w:color w:val="000000"/>
          <w:szCs w:val="22"/>
          <w:lang w:val="pl-PL"/>
        </w:rPr>
      </w:pPr>
      <w:r w:rsidRPr="00E76508">
        <w:rPr>
          <w:color w:val="000000"/>
          <w:szCs w:val="22"/>
          <w:lang w:val="pl-PL"/>
        </w:rPr>
        <w:t xml:space="preserve">Wymagania do przedłożenia okresowych raportów o bezpieczeństwie stosowania </w:t>
      </w:r>
      <w:r w:rsidR="00D034B9" w:rsidRPr="00E76508">
        <w:rPr>
          <w:lang w:val="pl-PL"/>
        </w:rPr>
        <w:t>tego produktu leczniczego</w:t>
      </w:r>
      <w:r w:rsidRPr="00E76508">
        <w:rPr>
          <w:color w:val="000000"/>
          <w:szCs w:val="22"/>
          <w:lang w:val="pl-PL"/>
        </w:rPr>
        <w:t xml:space="preserve"> są określone w wykazie unijnych dat referencyjnych (wykaz EURD), o którym mowa w art. 107c ust. 7 dyrektywy 2001/83/WE i jego kolejnych aktualizacjach ogłaszanych na europejskiej stronie internetowej dotyczącej leków.</w:t>
      </w:r>
      <w:r w:rsidRPr="00E76508">
        <w:rPr>
          <w:rFonts w:cs="Verdana"/>
          <w:lang w:val="pl-PL"/>
        </w:rPr>
        <w:t xml:space="preserve"> </w:t>
      </w:r>
    </w:p>
    <w:p w14:paraId="3ED9E5C1" w14:textId="77777777" w:rsidR="00732EB2" w:rsidRPr="00E76508" w:rsidRDefault="00732EB2" w:rsidP="00212AD0">
      <w:pPr>
        <w:autoSpaceDE w:val="0"/>
        <w:autoSpaceDN w:val="0"/>
        <w:adjustRightInd w:val="0"/>
        <w:ind w:right="120"/>
        <w:rPr>
          <w:color w:val="000000"/>
          <w:szCs w:val="22"/>
          <w:lang w:val="pl-PL"/>
        </w:rPr>
      </w:pPr>
    </w:p>
    <w:p w14:paraId="484FE7D1" w14:textId="77777777" w:rsidR="00732EB2" w:rsidRPr="00E76508" w:rsidRDefault="00732EB2" w:rsidP="00212AD0">
      <w:pPr>
        <w:autoSpaceDE w:val="0"/>
        <w:autoSpaceDN w:val="0"/>
        <w:adjustRightInd w:val="0"/>
        <w:ind w:right="120"/>
        <w:rPr>
          <w:color w:val="000000"/>
          <w:szCs w:val="22"/>
          <w:lang w:val="pl-PL"/>
        </w:rPr>
      </w:pPr>
    </w:p>
    <w:p w14:paraId="3C7D1A70" w14:textId="77777777" w:rsidR="00732EB2" w:rsidRPr="00E76508" w:rsidRDefault="00732EB2" w:rsidP="00212AD0">
      <w:pPr>
        <w:pStyle w:val="TitleB"/>
        <w:rPr>
          <w:rFonts w:ascii="Verdana" w:hAnsi="Verdana"/>
          <w:sz w:val="18"/>
        </w:rPr>
      </w:pPr>
      <w:r w:rsidRPr="00E76508">
        <w:t>D.</w:t>
      </w:r>
      <w:r w:rsidRPr="00E76508">
        <w:tab/>
        <w:t xml:space="preserve">WARUNKI </w:t>
      </w:r>
      <w:r w:rsidR="007530F0" w:rsidRPr="00E76508">
        <w:t xml:space="preserve">LUB </w:t>
      </w:r>
      <w:r w:rsidRPr="00E76508">
        <w:t>OGRANICZENIA DOTYCZĄCE BEZPIECZNEGO I SKUTECZNEGO STOSOWANIA PRODUKTU LECZNICZEGO</w:t>
      </w:r>
    </w:p>
    <w:p w14:paraId="266C088A" w14:textId="77777777" w:rsidR="00732EB2" w:rsidRPr="00E76508" w:rsidRDefault="00732EB2" w:rsidP="00212AD0">
      <w:pPr>
        <w:keepNext/>
        <w:autoSpaceDE w:val="0"/>
        <w:autoSpaceDN w:val="0"/>
        <w:adjustRightInd w:val="0"/>
        <w:ind w:right="120"/>
        <w:rPr>
          <w:color w:val="000000"/>
          <w:szCs w:val="22"/>
          <w:lang w:val="pl-PL"/>
        </w:rPr>
      </w:pPr>
    </w:p>
    <w:p w14:paraId="19906569" w14:textId="77777777" w:rsidR="00732EB2" w:rsidRPr="00E76508" w:rsidRDefault="00732EB2" w:rsidP="00212AD0">
      <w:pPr>
        <w:keepNext/>
        <w:numPr>
          <w:ilvl w:val="0"/>
          <w:numId w:val="4"/>
        </w:numPr>
        <w:tabs>
          <w:tab w:val="clear" w:pos="567"/>
          <w:tab w:val="clear" w:pos="720"/>
        </w:tabs>
        <w:autoSpaceDE w:val="0"/>
        <w:autoSpaceDN w:val="0"/>
        <w:adjustRightInd w:val="0"/>
        <w:spacing w:line="240" w:lineRule="auto"/>
        <w:ind w:left="567" w:hanging="567"/>
        <w:rPr>
          <w:b/>
          <w:bCs/>
          <w:color w:val="000000"/>
          <w:szCs w:val="22"/>
          <w:lang w:val="pl-PL"/>
        </w:rPr>
      </w:pPr>
      <w:r w:rsidRPr="00E76508">
        <w:rPr>
          <w:b/>
          <w:bCs/>
          <w:color w:val="000000"/>
          <w:szCs w:val="22"/>
          <w:lang w:val="pl-PL"/>
        </w:rPr>
        <w:t>Plan zarządzania ryzykiem (ang. Risk Management Plan, RMP)</w:t>
      </w:r>
    </w:p>
    <w:p w14:paraId="538F275D" w14:textId="77777777" w:rsidR="00732EB2" w:rsidRPr="00E76508" w:rsidRDefault="00732EB2" w:rsidP="00212AD0">
      <w:pPr>
        <w:autoSpaceDE w:val="0"/>
        <w:autoSpaceDN w:val="0"/>
        <w:adjustRightInd w:val="0"/>
        <w:ind w:right="120"/>
        <w:rPr>
          <w:color w:val="000000"/>
          <w:szCs w:val="22"/>
          <w:lang w:val="pl-PL"/>
        </w:rPr>
      </w:pPr>
    </w:p>
    <w:p w14:paraId="35E5F9CC" w14:textId="77777777" w:rsidR="00732EB2" w:rsidRPr="00E76508" w:rsidRDefault="00732EB2" w:rsidP="00212AD0">
      <w:pPr>
        <w:autoSpaceDE w:val="0"/>
        <w:autoSpaceDN w:val="0"/>
        <w:adjustRightInd w:val="0"/>
        <w:ind w:right="120"/>
        <w:rPr>
          <w:color w:val="000000"/>
          <w:szCs w:val="22"/>
          <w:lang w:val="pl-PL"/>
        </w:rPr>
      </w:pPr>
      <w:r w:rsidRPr="00E76508">
        <w:rPr>
          <w:color w:val="000000"/>
          <w:szCs w:val="22"/>
          <w:lang w:val="pl-PL"/>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52ACC6DF" w14:textId="77777777" w:rsidR="00732EB2" w:rsidRPr="00E76508" w:rsidRDefault="00732EB2" w:rsidP="00212AD0">
      <w:pPr>
        <w:autoSpaceDE w:val="0"/>
        <w:autoSpaceDN w:val="0"/>
        <w:adjustRightInd w:val="0"/>
        <w:ind w:right="120"/>
        <w:rPr>
          <w:color w:val="000000"/>
          <w:szCs w:val="22"/>
          <w:lang w:val="pl-PL"/>
        </w:rPr>
      </w:pPr>
    </w:p>
    <w:p w14:paraId="495648F4" w14:textId="77777777" w:rsidR="00732EB2" w:rsidRPr="00E76508" w:rsidRDefault="00732EB2" w:rsidP="00212AD0">
      <w:pPr>
        <w:keepNext/>
        <w:autoSpaceDE w:val="0"/>
        <w:autoSpaceDN w:val="0"/>
        <w:adjustRightInd w:val="0"/>
        <w:ind w:right="120"/>
        <w:rPr>
          <w:color w:val="000000"/>
          <w:szCs w:val="22"/>
          <w:lang w:val="pl-PL"/>
        </w:rPr>
      </w:pPr>
      <w:r w:rsidRPr="00E76508">
        <w:rPr>
          <w:color w:val="000000"/>
          <w:szCs w:val="22"/>
          <w:lang w:val="pl-PL"/>
        </w:rPr>
        <w:t>Uaktualniony RMP należy przedstawiać:</w:t>
      </w:r>
    </w:p>
    <w:p w14:paraId="0E39A0B8"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na żądanie Europejskiej Agencji Leków;</w:t>
      </w:r>
    </w:p>
    <w:p w14:paraId="53D771C8"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0B34F5AD" w14:textId="77777777" w:rsidR="00732EB2" w:rsidRPr="00E76508" w:rsidRDefault="00732EB2" w:rsidP="00212AD0">
      <w:pPr>
        <w:autoSpaceDE w:val="0"/>
        <w:autoSpaceDN w:val="0"/>
        <w:adjustRightInd w:val="0"/>
        <w:ind w:right="120"/>
        <w:rPr>
          <w:color w:val="000000"/>
          <w:szCs w:val="22"/>
          <w:lang w:val="pl-PL"/>
        </w:rPr>
      </w:pPr>
    </w:p>
    <w:p w14:paraId="09C1B688" w14:textId="77777777" w:rsidR="00732EB2" w:rsidRPr="00E76508" w:rsidRDefault="00732EB2" w:rsidP="00212AD0">
      <w:pPr>
        <w:keepNext/>
        <w:numPr>
          <w:ilvl w:val="0"/>
          <w:numId w:val="4"/>
        </w:numPr>
        <w:tabs>
          <w:tab w:val="clear" w:pos="567"/>
          <w:tab w:val="clear" w:pos="720"/>
        </w:tabs>
        <w:autoSpaceDE w:val="0"/>
        <w:autoSpaceDN w:val="0"/>
        <w:adjustRightInd w:val="0"/>
        <w:spacing w:line="240" w:lineRule="auto"/>
        <w:ind w:left="567" w:hanging="567"/>
        <w:rPr>
          <w:b/>
          <w:bCs/>
          <w:color w:val="000000"/>
          <w:szCs w:val="22"/>
          <w:lang w:val="pl-PL"/>
        </w:rPr>
      </w:pPr>
      <w:r w:rsidRPr="00E76508">
        <w:rPr>
          <w:b/>
          <w:bCs/>
          <w:color w:val="000000"/>
          <w:szCs w:val="22"/>
          <w:lang w:val="pl-PL"/>
        </w:rPr>
        <w:t>Dodatkowe działania w celu minimalizacji ryzyka</w:t>
      </w:r>
    </w:p>
    <w:p w14:paraId="67843A39" w14:textId="77777777" w:rsidR="00212AD0" w:rsidRPr="00E76508" w:rsidRDefault="00212AD0" w:rsidP="00212AD0">
      <w:pPr>
        <w:keepNext/>
        <w:autoSpaceDE w:val="0"/>
        <w:autoSpaceDN w:val="0"/>
        <w:adjustRightInd w:val="0"/>
        <w:ind w:right="120"/>
        <w:rPr>
          <w:color w:val="000000"/>
          <w:szCs w:val="22"/>
          <w:lang w:val="pl-PL"/>
        </w:rPr>
      </w:pPr>
    </w:p>
    <w:p w14:paraId="56BA8D19" w14:textId="77777777" w:rsidR="00212AD0" w:rsidRPr="00E76508" w:rsidRDefault="00732EB2" w:rsidP="00212AD0">
      <w:pPr>
        <w:autoSpaceDE w:val="0"/>
        <w:autoSpaceDN w:val="0"/>
        <w:adjustRightInd w:val="0"/>
        <w:ind w:right="120"/>
        <w:rPr>
          <w:rFonts w:cs="Verdana"/>
          <w:lang w:val="pl-PL"/>
        </w:rPr>
      </w:pPr>
      <w:r w:rsidRPr="00E76508">
        <w:rPr>
          <w:color w:val="000000"/>
          <w:szCs w:val="22"/>
          <w:lang w:val="pl-PL"/>
        </w:rPr>
        <w:t>Przed wprowadzeniem produktu Strensiq na rynek w każdym z krajów członkowskich</w:t>
      </w:r>
      <w:del w:id="434" w:author="Autor">
        <w:r w:rsidRPr="00E76508" w:rsidDel="00C005A9">
          <w:rPr>
            <w:color w:val="000000"/>
            <w:szCs w:val="22"/>
            <w:lang w:val="pl-PL"/>
          </w:rPr>
          <w:delText>,</w:delText>
        </w:r>
      </w:del>
      <w:r w:rsidRPr="00E76508">
        <w:rPr>
          <w:color w:val="000000"/>
          <w:szCs w:val="22"/>
          <w:lang w:val="pl-PL"/>
        </w:rPr>
        <w:t xml:space="preserve"> podmiot odpowiedzialny jest zobowiązany uzgodnić treść oraz format programu edukacyjnego, w tym media komunikacyjne, sposoby dystrybucji oraz wszelkie pozostałe aspekty programu z właściwymi organami krajowymi.</w:t>
      </w:r>
    </w:p>
    <w:p w14:paraId="4DC3E39B" w14:textId="77777777" w:rsidR="00212AD0" w:rsidRPr="00E76508" w:rsidRDefault="00732EB2" w:rsidP="00212AD0">
      <w:pPr>
        <w:autoSpaceDE w:val="0"/>
        <w:autoSpaceDN w:val="0"/>
        <w:adjustRightInd w:val="0"/>
        <w:ind w:right="120"/>
        <w:rPr>
          <w:color w:val="000000"/>
          <w:szCs w:val="22"/>
          <w:lang w:val="pl-PL"/>
        </w:rPr>
      </w:pPr>
      <w:r w:rsidRPr="00E76508">
        <w:rPr>
          <w:color w:val="000000"/>
          <w:szCs w:val="22"/>
          <w:lang w:val="pl-PL"/>
        </w:rPr>
        <w:t>Celem programu edukacyjnego jest przekazanie pacjentom oraz ich opiekunom instrukcji dotyczących prawidłowej techniki podania oraz zwrócenie uwagi na ryzyko możliwych błędów medycznych</w:t>
      </w:r>
      <w:r w:rsidR="00A67215" w:rsidRPr="00E76508">
        <w:rPr>
          <w:color w:val="000000"/>
          <w:szCs w:val="22"/>
          <w:lang w:val="pl-PL"/>
        </w:rPr>
        <w:t>,</w:t>
      </w:r>
      <w:r w:rsidRPr="00E76508">
        <w:rPr>
          <w:color w:val="000000"/>
          <w:szCs w:val="22"/>
          <w:lang w:val="pl-PL"/>
        </w:rPr>
        <w:t xml:space="preserve"> reakcji w miejscu wstrzyknięcia</w:t>
      </w:r>
      <w:r w:rsidR="00A67215" w:rsidRPr="00E76508">
        <w:rPr>
          <w:color w:val="000000"/>
          <w:szCs w:val="22"/>
          <w:lang w:val="pl-PL"/>
        </w:rPr>
        <w:t xml:space="preserve"> </w:t>
      </w:r>
      <w:r w:rsidR="00A67215" w:rsidRPr="00E76508">
        <w:rPr>
          <w:lang w:val="pl-PL"/>
        </w:rPr>
        <w:t>oraz reakcji związanych ze wstrzyknięciem, w tym reakcji nadwrażliwości</w:t>
      </w:r>
      <w:r w:rsidRPr="00E76508">
        <w:rPr>
          <w:color w:val="000000"/>
          <w:szCs w:val="22"/>
          <w:lang w:val="pl-PL"/>
        </w:rPr>
        <w:t>.</w:t>
      </w:r>
    </w:p>
    <w:p w14:paraId="6EFF7DE2" w14:textId="77777777" w:rsidR="00732EB2" w:rsidRPr="00E76508" w:rsidRDefault="00732EB2" w:rsidP="00212AD0">
      <w:pPr>
        <w:autoSpaceDE w:val="0"/>
        <w:autoSpaceDN w:val="0"/>
        <w:adjustRightInd w:val="0"/>
        <w:ind w:right="120"/>
        <w:rPr>
          <w:color w:val="000000"/>
          <w:szCs w:val="22"/>
          <w:lang w:val="pl-PL"/>
        </w:rPr>
      </w:pPr>
      <w:r w:rsidRPr="00E76508">
        <w:rPr>
          <w:color w:val="000000"/>
          <w:szCs w:val="22"/>
          <w:lang w:val="pl-PL"/>
        </w:rPr>
        <w:t>Podmiot odpowiedzialny zapewni, że w każdym z krajów członkowskich, w których produkt Strensiq jest dopuszczony do obrotu, wszystkim pacjentom/</w:t>
      </w:r>
      <w:del w:id="435" w:author="Autor">
        <w:r w:rsidRPr="00E76508" w:rsidDel="00CC1507">
          <w:rPr>
            <w:color w:val="000000"/>
            <w:szCs w:val="22"/>
            <w:lang w:val="pl-PL"/>
          </w:rPr>
          <w:delText xml:space="preserve"> </w:delText>
        </w:r>
      </w:del>
      <w:r w:rsidRPr="00E76508">
        <w:rPr>
          <w:color w:val="000000"/>
          <w:szCs w:val="22"/>
          <w:lang w:val="pl-PL"/>
        </w:rPr>
        <w:t>ich rodzicom lub opiekunom, którzy będą stosowali produkt Strensiq, zostanie dostarczony zestaw edukacyjny zawierający:</w:t>
      </w:r>
    </w:p>
    <w:p w14:paraId="5A8D395E"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instrukcję dotyczącą samodzielnego wykonania wstrzyknięcia przez pacjenta</w:t>
      </w:r>
    </w:p>
    <w:p w14:paraId="76DEA522"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instrukcję wykonania wstrzyknięcia dla rodziców lub opiekunów niemowląt</w:t>
      </w:r>
    </w:p>
    <w:p w14:paraId="56720F53" w14:textId="77777777" w:rsidR="00732EB2" w:rsidRPr="00E76508" w:rsidRDefault="00732EB2" w:rsidP="00212AD0">
      <w:pPr>
        <w:ind w:right="-1"/>
        <w:rPr>
          <w:color w:val="000000"/>
          <w:szCs w:val="22"/>
          <w:lang w:val="pl-PL"/>
        </w:rPr>
      </w:pPr>
    </w:p>
    <w:p w14:paraId="70C2B44C" w14:textId="77777777" w:rsidR="00732EB2" w:rsidRPr="00E76508" w:rsidRDefault="009249F4" w:rsidP="00212AD0">
      <w:pPr>
        <w:keepNext/>
        <w:ind w:right="-1"/>
        <w:rPr>
          <w:color w:val="000000"/>
          <w:szCs w:val="22"/>
          <w:lang w:val="pl-PL"/>
        </w:rPr>
      </w:pPr>
      <w:r w:rsidRPr="00E76508">
        <w:rPr>
          <w:lang w:val="pl-PL"/>
        </w:rPr>
        <w:t>Materiały edukacyjne dla pacjentów i opiekunów powinny</w:t>
      </w:r>
      <w:r w:rsidR="00732EB2" w:rsidRPr="00E76508">
        <w:rPr>
          <w:color w:val="000000"/>
          <w:szCs w:val="22"/>
          <w:lang w:val="pl-PL"/>
        </w:rPr>
        <w:t xml:space="preserve"> zawierać następujące kluczowe informacje:</w:t>
      </w:r>
    </w:p>
    <w:p w14:paraId="788BBCF2"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 xml:space="preserve">ostrzeżenia i środki ostrożności dotyczące potencjalnego ryzyka błędów medycznych oraz reakcji w miejscu wstrzyknięcia, związanych ze stosowaniem </w:t>
      </w:r>
      <w:ins w:id="436" w:author="Autor">
        <w:r w:rsidR="00CA6495">
          <w:rPr>
            <w:color w:val="000000"/>
            <w:szCs w:val="22"/>
            <w:lang w:val="pl-PL"/>
          </w:rPr>
          <w:t>produktu</w:t>
        </w:r>
      </w:ins>
      <w:del w:id="437" w:author="Autor">
        <w:r w:rsidRPr="00E76508" w:rsidDel="00CA6495">
          <w:rPr>
            <w:color w:val="000000"/>
            <w:szCs w:val="22"/>
            <w:lang w:val="pl-PL"/>
          </w:rPr>
          <w:delText>leku</w:delText>
        </w:r>
      </w:del>
      <w:r w:rsidRPr="00E76508">
        <w:rPr>
          <w:color w:val="000000"/>
          <w:szCs w:val="22"/>
          <w:lang w:val="pl-PL"/>
        </w:rPr>
        <w:t xml:space="preserve"> Strensiq;</w:t>
      </w:r>
    </w:p>
    <w:p w14:paraId="23DC7B23" w14:textId="77777777" w:rsidR="00C9270D" w:rsidRPr="00E76508" w:rsidRDefault="00C9270D" w:rsidP="00C9270D">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 xml:space="preserve">informacja o tym, że u pacjentów leczonych </w:t>
      </w:r>
      <w:ins w:id="438" w:author="Autor">
        <w:r w:rsidR="00CA6495">
          <w:rPr>
            <w:color w:val="000000"/>
            <w:szCs w:val="22"/>
            <w:lang w:val="pl-PL"/>
          </w:rPr>
          <w:t>produktem</w:t>
        </w:r>
      </w:ins>
      <w:del w:id="439" w:author="Autor">
        <w:r w:rsidRPr="00E76508" w:rsidDel="00CA6495">
          <w:rPr>
            <w:color w:val="000000"/>
            <w:szCs w:val="22"/>
            <w:lang w:val="pl-PL"/>
          </w:rPr>
          <w:delText>lekiem</w:delText>
        </w:r>
      </w:del>
      <w:r w:rsidRPr="00E76508">
        <w:rPr>
          <w:color w:val="000000"/>
          <w:szCs w:val="22"/>
          <w:lang w:val="pl-PL"/>
        </w:rPr>
        <w:t xml:space="preserve"> Strensiq obserwowano reakcje nadwrażliwości, w tym opis objawów przedmiotowych i podmiotowych;</w:t>
      </w:r>
    </w:p>
    <w:p w14:paraId="5C6CC4DB"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instrukcje dotyczące prawidłowej wielkości dawki;</w:t>
      </w:r>
    </w:p>
    <w:p w14:paraId="53C8E8EA"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instrukcje dotyczące wyboru miejsca wstrzyknięcia, wykonania wstrzyknięcia oraz zapisania informacji o wstrzyknięciu;</w:t>
      </w:r>
    </w:p>
    <w:p w14:paraId="5D9C2D4D"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szczegółowy opis wstrzyknięcia produktu Strensiq z zastosowaniem technik aseptycznych;</w:t>
      </w:r>
    </w:p>
    <w:p w14:paraId="4B82CA13"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informacje dotyczące zimnego łańcucha, obejmującego transport i przechowywanie produktu Strensiq;</w:t>
      </w:r>
    </w:p>
    <w:p w14:paraId="738F1257" w14:textId="77777777" w:rsidR="00732EB2" w:rsidRPr="00E76508" w:rsidRDefault="00732EB2" w:rsidP="00212AD0">
      <w:pPr>
        <w:numPr>
          <w:ilvl w:val="0"/>
          <w:numId w:val="4"/>
        </w:numPr>
        <w:tabs>
          <w:tab w:val="clear" w:pos="567"/>
          <w:tab w:val="clear" w:pos="720"/>
          <w:tab w:val="left" w:pos="828"/>
        </w:tabs>
        <w:autoSpaceDE w:val="0"/>
        <w:autoSpaceDN w:val="0"/>
        <w:adjustRightInd w:val="0"/>
        <w:spacing w:line="240" w:lineRule="auto"/>
        <w:ind w:left="828"/>
        <w:rPr>
          <w:color w:val="000000"/>
          <w:szCs w:val="22"/>
          <w:lang w:val="pl-PL"/>
        </w:rPr>
      </w:pPr>
      <w:r w:rsidRPr="00E76508">
        <w:rPr>
          <w:color w:val="000000"/>
          <w:szCs w:val="22"/>
          <w:lang w:val="pl-PL"/>
        </w:rPr>
        <w:t>informacje dotyczące zgłaszania działań niepożądanych.</w:t>
      </w:r>
    </w:p>
    <w:p w14:paraId="52BF92D5" w14:textId="77777777" w:rsidR="00732EB2" w:rsidRPr="00E76508" w:rsidRDefault="00732EB2" w:rsidP="00212AD0">
      <w:pPr>
        <w:autoSpaceDE w:val="0"/>
        <w:autoSpaceDN w:val="0"/>
        <w:adjustRightInd w:val="0"/>
        <w:ind w:right="120"/>
        <w:rPr>
          <w:color w:val="000000"/>
          <w:szCs w:val="22"/>
          <w:lang w:val="pl-PL"/>
        </w:rPr>
      </w:pPr>
    </w:p>
    <w:p w14:paraId="1A70DFB4" w14:textId="77777777" w:rsidR="007B5D95" w:rsidRPr="00E76508" w:rsidRDefault="007B5D95" w:rsidP="00212AD0">
      <w:pPr>
        <w:autoSpaceDE w:val="0"/>
        <w:autoSpaceDN w:val="0"/>
        <w:adjustRightInd w:val="0"/>
        <w:ind w:right="120"/>
        <w:rPr>
          <w:color w:val="000000"/>
          <w:szCs w:val="22"/>
          <w:lang w:val="pl-PL"/>
        </w:rPr>
      </w:pPr>
    </w:p>
    <w:p w14:paraId="7742CC90" w14:textId="77777777" w:rsidR="00732EB2" w:rsidRPr="00E76508" w:rsidRDefault="00732EB2" w:rsidP="00212AD0">
      <w:pPr>
        <w:pStyle w:val="TitleB"/>
      </w:pPr>
      <w:r w:rsidRPr="00E76508">
        <w:t>E.</w:t>
      </w:r>
      <w:r w:rsidRPr="00E76508">
        <w:tab/>
        <w:t xml:space="preserve">SZCZEGÓLNE ZOBOWIĄZANIA DO WYKONANIA PO WPROWADZENIU DO OBROTU, GDY POZWOLENIE NA WPROWADZENIE DO OBROTU JEST UDZIELONE W </w:t>
      </w:r>
      <w:r w:rsidR="00BB3FB1" w:rsidRPr="00E76508">
        <w:t>PROCEDURZE DOPUSZCZENIA W </w:t>
      </w:r>
      <w:r w:rsidRPr="00E76508">
        <w:t xml:space="preserve">WYJĄTKOWYCH OKOLICZNOŚCIACH </w:t>
      </w:r>
    </w:p>
    <w:p w14:paraId="58AE97CA" w14:textId="77777777" w:rsidR="00732EB2" w:rsidRPr="00E76508" w:rsidRDefault="00732EB2" w:rsidP="007B5D95">
      <w:pPr>
        <w:keepNext/>
        <w:autoSpaceDE w:val="0"/>
        <w:autoSpaceDN w:val="0"/>
        <w:adjustRightInd w:val="0"/>
        <w:ind w:right="120"/>
        <w:rPr>
          <w:color w:val="000000"/>
          <w:szCs w:val="22"/>
          <w:lang w:val="pl-PL"/>
        </w:rPr>
      </w:pPr>
    </w:p>
    <w:p w14:paraId="3D01F461" w14:textId="77777777" w:rsidR="00732EB2" w:rsidRPr="00E76508" w:rsidRDefault="00732EB2" w:rsidP="00212AD0">
      <w:pPr>
        <w:autoSpaceDE w:val="0"/>
        <w:autoSpaceDN w:val="0"/>
        <w:adjustRightInd w:val="0"/>
        <w:ind w:right="120"/>
        <w:rPr>
          <w:color w:val="000000"/>
          <w:szCs w:val="22"/>
          <w:lang w:val="pl-PL"/>
        </w:rPr>
      </w:pPr>
      <w:r w:rsidRPr="00E76508">
        <w:rPr>
          <w:color w:val="000000"/>
          <w:szCs w:val="22"/>
          <w:lang w:val="pl-PL"/>
        </w:rPr>
        <w:t>To pozwolenie na dopuszczenie do obrotu zostało udzielone w procedurze dopuszczenia w wyjątkowych okolicznościach i</w:t>
      </w:r>
      <w:ins w:id="440" w:author="Autor">
        <w:r w:rsidR="00CA6495">
          <w:rPr>
            <w:color w:val="000000"/>
            <w:szCs w:val="22"/>
            <w:lang w:val="pl-PL"/>
          </w:rPr>
          <w:t>,</w:t>
        </w:r>
      </w:ins>
      <w:r w:rsidRPr="00E76508">
        <w:rPr>
          <w:color w:val="000000"/>
          <w:szCs w:val="22"/>
          <w:lang w:val="pl-PL"/>
        </w:rPr>
        <w:t xml:space="preserve"> zgodnie z art. 14 ust. 8 rozporządzenia (WE) nr 726/2004, podmiot odpowiedzialny wykona następujące czynności, zgodnie z określonym harmonogramem:</w:t>
      </w:r>
    </w:p>
    <w:p w14:paraId="0F08F878" w14:textId="77777777" w:rsidR="00732EB2" w:rsidRPr="00E76508" w:rsidRDefault="00732EB2" w:rsidP="00212AD0">
      <w:pPr>
        <w:autoSpaceDE w:val="0"/>
        <w:autoSpaceDN w:val="0"/>
        <w:adjustRightInd w:val="0"/>
        <w:ind w:right="120"/>
        <w:rPr>
          <w:color w:val="000000"/>
          <w:szCs w:val="22"/>
          <w:lang w:val="pl-PL"/>
        </w:rPr>
      </w:pPr>
    </w:p>
    <w:tbl>
      <w:tblPr>
        <w:tblW w:w="9195" w:type="dxa"/>
        <w:tblInd w:w="24" w:type="dxa"/>
        <w:tblLayout w:type="fixed"/>
        <w:tblCellMar>
          <w:left w:w="0" w:type="dxa"/>
          <w:right w:w="0" w:type="dxa"/>
        </w:tblCellMar>
        <w:tblLook w:val="0000" w:firstRow="0" w:lastRow="0" w:firstColumn="0" w:lastColumn="0" w:noHBand="0" w:noVBand="0"/>
      </w:tblPr>
      <w:tblGrid>
        <w:gridCol w:w="7636"/>
        <w:gridCol w:w="1559"/>
      </w:tblGrid>
      <w:tr w:rsidR="00732EB2" w:rsidRPr="00E76508" w14:paraId="713CE773" w14:textId="77777777">
        <w:tblPrEx>
          <w:tblCellMar>
            <w:top w:w="0" w:type="dxa"/>
            <w:left w:w="0" w:type="dxa"/>
            <w:bottom w:w="0" w:type="dxa"/>
            <w:right w:w="0" w:type="dxa"/>
          </w:tblCellMar>
        </w:tblPrEx>
        <w:trPr>
          <w:cantSplit/>
          <w:tblHeader/>
        </w:trPr>
        <w:tc>
          <w:tcPr>
            <w:tcW w:w="7636" w:type="dxa"/>
            <w:tcBorders>
              <w:top w:val="single" w:sz="4" w:space="0" w:color="000000"/>
              <w:left w:val="single" w:sz="4" w:space="0" w:color="000000"/>
              <w:bottom w:val="single" w:sz="4" w:space="0" w:color="000000"/>
              <w:right w:val="single" w:sz="6" w:space="0" w:color="000000"/>
            </w:tcBorders>
            <w:shd w:val="clear" w:color="auto" w:fill="FFFFFF"/>
          </w:tcPr>
          <w:p w14:paraId="6630D527" w14:textId="77777777" w:rsidR="00732EB2" w:rsidRPr="00E76508" w:rsidRDefault="00732EB2" w:rsidP="00212AD0">
            <w:pPr>
              <w:ind w:right="-1"/>
              <w:rPr>
                <w:b/>
                <w:szCs w:val="22"/>
                <w:lang w:val="pl-PL"/>
              </w:rPr>
            </w:pPr>
            <w:r w:rsidRPr="00E76508">
              <w:rPr>
                <w:b/>
                <w:bCs/>
                <w:szCs w:val="22"/>
                <w:lang w:val="pl-PL"/>
              </w:rPr>
              <w:t>Opis</w:t>
            </w:r>
          </w:p>
        </w:tc>
        <w:tc>
          <w:tcPr>
            <w:tcW w:w="1559" w:type="dxa"/>
            <w:tcBorders>
              <w:top w:val="single" w:sz="4" w:space="0" w:color="000000"/>
              <w:left w:val="single" w:sz="6" w:space="0" w:color="000000"/>
              <w:bottom w:val="single" w:sz="4" w:space="0" w:color="000000"/>
              <w:right w:val="single" w:sz="4" w:space="0" w:color="000000"/>
            </w:tcBorders>
            <w:shd w:val="clear" w:color="auto" w:fill="FFFFFF"/>
          </w:tcPr>
          <w:p w14:paraId="7A6E36E5" w14:textId="77777777" w:rsidR="00732EB2" w:rsidRPr="00E76508" w:rsidRDefault="00732EB2" w:rsidP="00212AD0">
            <w:pPr>
              <w:ind w:right="-1"/>
              <w:rPr>
                <w:b/>
                <w:szCs w:val="22"/>
                <w:lang w:val="pl-PL"/>
              </w:rPr>
            </w:pPr>
            <w:r w:rsidRPr="00E76508">
              <w:rPr>
                <w:b/>
                <w:bCs/>
                <w:szCs w:val="22"/>
                <w:lang w:val="pl-PL"/>
              </w:rPr>
              <w:t>Termin</w:t>
            </w:r>
          </w:p>
        </w:tc>
      </w:tr>
      <w:tr w:rsidR="00732EB2" w:rsidRPr="00E76508" w14:paraId="4453E4D7" w14:textId="77777777">
        <w:tblPrEx>
          <w:tblCellMar>
            <w:top w:w="0" w:type="dxa"/>
            <w:left w:w="0" w:type="dxa"/>
            <w:bottom w:w="0" w:type="dxa"/>
            <w:right w:w="0" w:type="dxa"/>
          </w:tblCellMar>
        </w:tblPrEx>
        <w:trPr>
          <w:cantSplit/>
        </w:trPr>
        <w:tc>
          <w:tcPr>
            <w:tcW w:w="7636" w:type="dxa"/>
            <w:tcBorders>
              <w:top w:val="single" w:sz="6" w:space="0" w:color="000000"/>
              <w:left w:val="single" w:sz="4" w:space="0" w:color="000000"/>
              <w:bottom w:val="single" w:sz="6" w:space="0" w:color="000000"/>
              <w:right w:val="single" w:sz="6" w:space="0" w:color="000000"/>
            </w:tcBorders>
            <w:shd w:val="clear" w:color="auto" w:fill="FFFFFF"/>
          </w:tcPr>
          <w:p w14:paraId="48881526" w14:textId="77777777" w:rsidR="00732EB2" w:rsidRPr="00E76508" w:rsidRDefault="00732EB2" w:rsidP="00C1444A">
            <w:pPr>
              <w:ind w:right="-1"/>
              <w:rPr>
                <w:iCs/>
                <w:szCs w:val="22"/>
                <w:lang w:val="pl-PL"/>
              </w:rPr>
            </w:pPr>
            <w:r w:rsidRPr="00E76508">
              <w:rPr>
                <w:szCs w:val="22"/>
                <w:lang w:val="pl-PL"/>
              </w:rPr>
              <w:t xml:space="preserve">Podmiot odpowiedzialny stworzy rejestr, mający na celu długoterminową, prospektywną obserwację pacjentów z ciężką hipofosfatazją niemowlęcą, co pozwoli na zebranie informacji dotyczących epidemiologii tej choroby, w tym wyników leczenia oraz wpływu na jakość życia, oraz na ocenę danych dotyczących bezpieczeństwa stosowania i skuteczności produktu Strensiq. </w:t>
            </w:r>
          </w:p>
        </w:tc>
        <w:tc>
          <w:tcPr>
            <w:tcW w:w="1559" w:type="dxa"/>
            <w:tcBorders>
              <w:top w:val="single" w:sz="6" w:space="0" w:color="000000"/>
              <w:left w:val="single" w:sz="6" w:space="0" w:color="000000"/>
              <w:bottom w:val="single" w:sz="6" w:space="0" w:color="000000"/>
              <w:right w:val="single" w:sz="4" w:space="0" w:color="000000"/>
            </w:tcBorders>
            <w:shd w:val="clear" w:color="auto" w:fill="FFFFFF"/>
          </w:tcPr>
          <w:p w14:paraId="27A01BB6" w14:textId="77777777" w:rsidR="00732EB2" w:rsidRPr="00E76508" w:rsidRDefault="00732EB2" w:rsidP="007B5D95">
            <w:pPr>
              <w:ind w:right="-1"/>
              <w:jc w:val="center"/>
              <w:rPr>
                <w:iCs/>
                <w:szCs w:val="22"/>
                <w:lang w:val="pl-PL"/>
              </w:rPr>
            </w:pPr>
            <w:r w:rsidRPr="00E76508">
              <w:rPr>
                <w:szCs w:val="22"/>
                <w:lang w:val="pl-PL"/>
              </w:rPr>
              <w:t>Raz do roku wraz z coroczną oceną</w:t>
            </w:r>
          </w:p>
        </w:tc>
      </w:tr>
    </w:tbl>
    <w:p w14:paraId="617EF022" w14:textId="77777777" w:rsidR="00732EB2" w:rsidRPr="00E76508" w:rsidRDefault="00732EB2" w:rsidP="00212AD0">
      <w:pPr>
        <w:autoSpaceDE w:val="0"/>
        <w:autoSpaceDN w:val="0"/>
        <w:adjustRightInd w:val="0"/>
        <w:spacing w:line="360" w:lineRule="auto"/>
        <w:ind w:left="127" w:right="120"/>
        <w:rPr>
          <w:color w:val="000000"/>
          <w:szCs w:val="22"/>
          <w:lang w:val="pl-PL"/>
        </w:rPr>
      </w:pPr>
    </w:p>
    <w:p w14:paraId="5DCF34FF" w14:textId="77777777" w:rsidR="00210EB8" w:rsidRPr="00E76508" w:rsidRDefault="00732EB2" w:rsidP="00212AD0">
      <w:pPr>
        <w:keepNext/>
        <w:suppressAutoHyphens/>
        <w:spacing w:line="240" w:lineRule="auto"/>
        <w:ind w:left="567" w:hanging="567"/>
        <w:rPr>
          <w:szCs w:val="22"/>
          <w:lang w:val="pl-PL"/>
        </w:rPr>
      </w:pPr>
      <w:r w:rsidRPr="00E76508">
        <w:rPr>
          <w:szCs w:val="22"/>
          <w:lang w:val="pl-PL"/>
        </w:rPr>
        <w:br w:type="page"/>
      </w:r>
    </w:p>
    <w:p w14:paraId="71310302" w14:textId="77777777" w:rsidR="000171E8" w:rsidRPr="00E76508" w:rsidRDefault="000171E8" w:rsidP="00212AD0">
      <w:pPr>
        <w:suppressAutoHyphens/>
        <w:spacing w:line="240" w:lineRule="auto"/>
        <w:ind w:left="567" w:hanging="567"/>
        <w:rPr>
          <w:szCs w:val="22"/>
          <w:lang w:val="pl-PL"/>
        </w:rPr>
      </w:pPr>
    </w:p>
    <w:p w14:paraId="004D64E8" w14:textId="77777777" w:rsidR="00812D16" w:rsidRPr="00E76508" w:rsidRDefault="00812D16" w:rsidP="00212AD0">
      <w:pPr>
        <w:spacing w:line="240" w:lineRule="auto"/>
        <w:rPr>
          <w:szCs w:val="22"/>
          <w:lang w:val="pl-PL"/>
        </w:rPr>
      </w:pPr>
    </w:p>
    <w:p w14:paraId="3424D174" w14:textId="77777777" w:rsidR="00812D16" w:rsidRPr="00E76508" w:rsidRDefault="00812D16" w:rsidP="00212AD0">
      <w:pPr>
        <w:spacing w:line="240" w:lineRule="auto"/>
        <w:rPr>
          <w:szCs w:val="22"/>
          <w:lang w:val="pl-PL"/>
        </w:rPr>
      </w:pPr>
    </w:p>
    <w:p w14:paraId="03841953" w14:textId="77777777" w:rsidR="00812D16" w:rsidRPr="00E76508" w:rsidRDefault="00812D16" w:rsidP="00212AD0">
      <w:pPr>
        <w:spacing w:line="240" w:lineRule="auto"/>
        <w:rPr>
          <w:szCs w:val="22"/>
          <w:lang w:val="pl-PL"/>
        </w:rPr>
      </w:pPr>
    </w:p>
    <w:p w14:paraId="7DCC4044" w14:textId="77777777" w:rsidR="00812D16" w:rsidRPr="00E76508" w:rsidRDefault="00812D16" w:rsidP="00212AD0">
      <w:pPr>
        <w:spacing w:line="240" w:lineRule="auto"/>
        <w:rPr>
          <w:szCs w:val="22"/>
          <w:lang w:val="pl-PL"/>
        </w:rPr>
      </w:pPr>
    </w:p>
    <w:p w14:paraId="1FCA7CF9" w14:textId="77777777" w:rsidR="00812D16" w:rsidRPr="00E76508" w:rsidRDefault="00812D16" w:rsidP="00212AD0">
      <w:pPr>
        <w:spacing w:line="240" w:lineRule="auto"/>
        <w:rPr>
          <w:lang w:val="pl-PL"/>
        </w:rPr>
      </w:pPr>
    </w:p>
    <w:p w14:paraId="36291122" w14:textId="77777777" w:rsidR="00812D16" w:rsidRPr="00E76508" w:rsidRDefault="00812D16" w:rsidP="00212AD0">
      <w:pPr>
        <w:spacing w:line="240" w:lineRule="auto"/>
        <w:rPr>
          <w:lang w:val="pl-PL"/>
        </w:rPr>
      </w:pPr>
    </w:p>
    <w:p w14:paraId="6083136D" w14:textId="77777777" w:rsidR="00812D16" w:rsidRPr="00E76508" w:rsidRDefault="00812D16" w:rsidP="00212AD0">
      <w:pPr>
        <w:spacing w:line="240" w:lineRule="auto"/>
        <w:rPr>
          <w:lang w:val="pl-PL"/>
        </w:rPr>
      </w:pPr>
    </w:p>
    <w:p w14:paraId="1F8D20C7" w14:textId="77777777" w:rsidR="00812D16" w:rsidRPr="00E76508" w:rsidRDefault="00812D16" w:rsidP="00212AD0">
      <w:pPr>
        <w:spacing w:line="240" w:lineRule="auto"/>
        <w:rPr>
          <w:lang w:val="pl-PL"/>
        </w:rPr>
      </w:pPr>
    </w:p>
    <w:p w14:paraId="042F4684" w14:textId="77777777" w:rsidR="00812D16" w:rsidRPr="00E76508" w:rsidRDefault="00812D16" w:rsidP="00212AD0">
      <w:pPr>
        <w:spacing w:line="240" w:lineRule="auto"/>
        <w:rPr>
          <w:lang w:val="pl-PL"/>
        </w:rPr>
      </w:pPr>
    </w:p>
    <w:p w14:paraId="24B0EFBA" w14:textId="77777777" w:rsidR="00812D16" w:rsidRPr="00E76508" w:rsidRDefault="00812D16" w:rsidP="00212AD0">
      <w:pPr>
        <w:spacing w:line="240" w:lineRule="auto"/>
        <w:rPr>
          <w:szCs w:val="22"/>
          <w:lang w:val="pl-PL"/>
        </w:rPr>
      </w:pPr>
    </w:p>
    <w:p w14:paraId="32E967C5" w14:textId="77777777" w:rsidR="00812D16" w:rsidRPr="00E76508" w:rsidRDefault="00812D16" w:rsidP="00212AD0">
      <w:pPr>
        <w:spacing w:line="240" w:lineRule="auto"/>
        <w:rPr>
          <w:szCs w:val="22"/>
          <w:lang w:val="pl-PL"/>
        </w:rPr>
      </w:pPr>
    </w:p>
    <w:p w14:paraId="3F3EC90F" w14:textId="77777777" w:rsidR="00812D16" w:rsidRPr="00E76508" w:rsidRDefault="00812D16" w:rsidP="00212AD0">
      <w:pPr>
        <w:spacing w:line="240" w:lineRule="auto"/>
        <w:rPr>
          <w:szCs w:val="22"/>
          <w:lang w:val="pl-PL"/>
        </w:rPr>
      </w:pPr>
    </w:p>
    <w:p w14:paraId="66B40BC7" w14:textId="77777777" w:rsidR="00812D16" w:rsidRPr="00E76508" w:rsidRDefault="00812D16" w:rsidP="00212AD0">
      <w:pPr>
        <w:spacing w:line="240" w:lineRule="auto"/>
        <w:rPr>
          <w:szCs w:val="22"/>
          <w:lang w:val="pl-PL"/>
        </w:rPr>
      </w:pPr>
    </w:p>
    <w:p w14:paraId="2434CE80" w14:textId="77777777" w:rsidR="00812D16" w:rsidRPr="00E76508" w:rsidRDefault="00812D16" w:rsidP="00212AD0">
      <w:pPr>
        <w:spacing w:line="240" w:lineRule="auto"/>
        <w:rPr>
          <w:szCs w:val="22"/>
          <w:lang w:val="pl-PL"/>
        </w:rPr>
      </w:pPr>
    </w:p>
    <w:p w14:paraId="18E2CBFC" w14:textId="77777777" w:rsidR="00812D16" w:rsidRPr="00E76508" w:rsidRDefault="00812D16" w:rsidP="00212AD0">
      <w:pPr>
        <w:spacing w:line="240" w:lineRule="auto"/>
        <w:rPr>
          <w:szCs w:val="22"/>
          <w:lang w:val="pl-PL"/>
        </w:rPr>
      </w:pPr>
    </w:p>
    <w:p w14:paraId="4FB840F6" w14:textId="77777777" w:rsidR="00812D16" w:rsidRPr="00E76508" w:rsidRDefault="00812D16" w:rsidP="00212AD0">
      <w:pPr>
        <w:spacing w:line="240" w:lineRule="auto"/>
        <w:rPr>
          <w:szCs w:val="22"/>
          <w:lang w:val="pl-PL"/>
        </w:rPr>
      </w:pPr>
    </w:p>
    <w:p w14:paraId="6AA102F8" w14:textId="77777777" w:rsidR="00812D16" w:rsidRPr="00E76508" w:rsidRDefault="00812D16" w:rsidP="00212AD0">
      <w:pPr>
        <w:spacing w:line="240" w:lineRule="auto"/>
        <w:outlineLvl w:val="0"/>
        <w:rPr>
          <w:b/>
          <w:szCs w:val="22"/>
          <w:lang w:val="pl-PL"/>
        </w:rPr>
      </w:pPr>
    </w:p>
    <w:p w14:paraId="3DFBC99F" w14:textId="77777777" w:rsidR="00812D16" w:rsidRPr="00E76508" w:rsidRDefault="00812D16" w:rsidP="00212AD0">
      <w:pPr>
        <w:spacing w:line="240" w:lineRule="auto"/>
        <w:outlineLvl w:val="0"/>
        <w:rPr>
          <w:b/>
          <w:szCs w:val="22"/>
          <w:lang w:val="pl-PL"/>
        </w:rPr>
      </w:pPr>
    </w:p>
    <w:p w14:paraId="7F72B751" w14:textId="77777777" w:rsidR="00812D16" w:rsidRPr="00E76508" w:rsidRDefault="00812D16" w:rsidP="00212AD0">
      <w:pPr>
        <w:spacing w:line="240" w:lineRule="auto"/>
        <w:outlineLvl w:val="0"/>
        <w:rPr>
          <w:b/>
          <w:szCs w:val="22"/>
          <w:lang w:val="pl-PL"/>
        </w:rPr>
      </w:pPr>
    </w:p>
    <w:p w14:paraId="6EEFA778" w14:textId="77777777" w:rsidR="00812D16" w:rsidRPr="00E76508" w:rsidRDefault="00812D16" w:rsidP="00212AD0">
      <w:pPr>
        <w:spacing w:line="240" w:lineRule="auto"/>
        <w:outlineLvl w:val="0"/>
        <w:rPr>
          <w:b/>
          <w:szCs w:val="22"/>
          <w:lang w:val="pl-PL"/>
        </w:rPr>
      </w:pPr>
    </w:p>
    <w:p w14:paraId="7AF888F9" w14:textId="77777777" w:rsidR="00812D16" w:rsidRPr="00E76508" w:rsidRDefault="00812D16" w:rsidP="00212AD0">
      <w:pPr>
        <w:spacing w:line="240" w:lineRule="auto"/>
        <w:outlineLvl w:val="0"/>
        <w:rPr>
          <w:b/>
          <w:szCs w:val="22"/>
          <w:lang w:val="pl-PL"/>
        </w:rPr>
      </w:pPr>
    </w:p>
    <w:p w14:paraId="2BABA554" w14:textId="77777777" w:rsidR="00EB3540" w:rsidRPr="00E76508" w:rsidRDefault="00EB3540" w:rsidP="00212AD0">
      <w:pPr>
        <w:spacing w:line="240" w:lineRule="auto"/>
        <w:jc w:val="center"/>
        <w:rPr>
          <w:b/>
          <w:lang w:val="pl-PL"/>
        </w:rPr>
      </w:pPr>
      <w:r w:rsidRPr="00E76508">
        <w:rPr>
          <w:b/>
          <w:lang w:val="pl-PL"/>
        </w:rPr>
        <w:t>ANEKS III</w:t>
      </w:r>
    </w:p>
    <w:p w14:paraId="72F25E81" w14:textId="77777777" w:rsidR="00EB3540" w:rsidRPr="00E76508" w:rsidRDefault="00EB3540" w:rsidP="00212AD0">
      <w:pPr>
        <w:spacing w:line="240" w:lineRule="auto"/>
        <w:jc w:val="center"/>
        <w:rPr>
          <w:b/>
          <w:lang w:val="pl-PL"/>
        </w:rPr>
      </w:pPr>
    </w:p>
    <w:p w14:paraId="572076A5" w14:textId="77777777" w:rsidR="00EB3540" w:rsidRPr="00E76508" w:rsidRDefault="00EB3540" w:rsidP="00212AD0">
      <w:pPr>
        <w:spacing w:line="240" w:lineRule="auto"/>
        <w:jc w:val="center"/>
        <w:rPr>
          <w:b/>
          <w:szCs w:val="22"/>
          <w:lang w:val="pl-PL"/>
        </w:rPr>
      </w:pPr>
      <w:r w:rsidRPr="00E76508">
        <w:rPr>
          <w:b/>
          <w:szCs w:val="22"/>
          <w:lang w:val="pl-PL"/>
        </w:rPr>
        <w:t>OZNAKOWANIE OPAKOWAŃ I ULOTKA DLA PACJENTA</w:t>
      </w:r>
    </w:p>
    <w:p w14:paraId="1374747B" w14:textId="77777777" w:rsidR="000166C1" w:rsidRPr="00E76508" w:rsidRDefault="00B674D6" w:rsidP="00212AD0">
      <w:pPr>
        <w:spacing w:line="240" w:lineRule="auto"/>
        <w:rPr>
          <w:b/>
          <w:szCs w:val="22"/>
          <w:lang w:val="pl-PL"/>
        </w:rPr>
      </w:pPr>
      <w:r w:rsidRPr="00E76508">
        <w:rPr>
          <w:b/>
          <w:szCs w:val="22"/>
          <w:lang w:val="pl-PL"/>
        </w:rPr>
        <w:br w:type="page"/>
      </w:r>
    </w:p>
    <w:p w14:paraId="75A552AB" w14:textId="77777777" w:rsidR="000166C1" w:rsidRPr="00E76508" w:rsidRDefault="000166C1" w:rsidP="00212AD0">
      <w:pPr>
        <w:spacing w:line="240" w:lineRule="auto"/>
        <w:outlineLvl w:val="0"/>
        <w:rPr>
          <w:b/>
          <w:szCs w:val="22"/>
          <w:lang w:val="pl-PL"/>
        </w:rPr>
      </w:pPr>
    </w:p>
    <w:p w14:paraId="62616EF8" w14:textId="77777777" w:rsidR="000166C1" w:rsidRPr="00E76508" w:rsidRDefault="000166C1" w:rsidP="00212AD0">
      <w:pPr>
        <w:spacing w:line="240" w:lineRule="auto"/>
        <w:outlineLvl w:val="0"/>
        <w:rPr>
          <w:b/>
          <w:szCs w:val="22"/>
          <w:lang w:val="pl-PL"/>
        </w:rPr>
      </w:pPr>
    </w:p>
    <w:p w14:paraId="4EEAFBE1" w14:textId="77777777" w:rsidR="000166C1" w:rsidRPr="00E76508" w:rsidRDefault="000166C1" w:rsidP="00212AD0">
      <w:pPr>
        <w:spacing w:line="240" w:lineRule="auto"/>
        <w:outlineLvl w:val="0"/>
        <w:rPr>
          <w:b/>
          <w:szCs w:val="22"/>
          <w:lang w:val="pl-PL"/>
        </w:rPr>
      </w:pPr>
    </w:p>
    <w:p w14:paraId="27CDD423" w14:textId="77777777" w:rsidR="000166C1" w:rsidRPr="00E76508" w:rsidRDefault="000166C1" w:rsidP="00212AD0">
      <w:pPr>
        <w:spacing w:line="240" w:lineRule="auto"/>
        <w:outlineLvl w:val="0"/>
        <w:rPr>
          <w:b/>
          <w:szCs w:val="22"/>
          <w:lang w:val="pl-PL"/>
        </w:rPr>
      </w:pPr>
    </w:p>
    <w:p w14:paraId="1E4FFDB0" w14:textId="77777777" w:rsidR="000166C1" w:rsidRPr="00E76508" w:rsidRDefault="000166C1" w:rsidP="00212AD0">
      <w:pPr>
        <w:spacing w:line="240" w:lineRule="auto"/>
        <w:outlineLvl w:val="0"/>
        <w:rPr>
          <w:b/>
          <w:szCs w:val="22"/>
          <w:lang w:val="pl-PL"/>
        </w:rPr>
      </w:pPr>
    </w:p>
    <w:p w14:paraId="7DC3FA89" w14:textId="77777777" w:rsidR="000166C1" w:rsidRPr="00E76508" w:rsidRDefault="000166C1" w:rsidP="00212AD0">
      <w:pPr>
        <w:spacing w:line="240" w:lineRule="auto"/>
        <w:outlineLvl w:val="0"/>
        <w:rPr>
          <w:b/>
          <w:szCs w:val="22"/>
          <w:lang w:val="pl-PL"/>
        </w:rPr>
      </w:pPr>
    </w:p>
    <w:p w14:paraId="626F6369" w14:textId="77777777" w:rsidR="000166C1" w:rsidRPr="00E76508" w:rsidRDefault="000166C1" w:rsidP="00212AD0">
      <w:pPr>
        <w:spacing w:line="240" w:lineRule="auto"/>
        <w:outlineLvl w:val="0"/>
        <w:rPr>
          <w:b/>
          <w:szCs w:val="22"/>
          <w:lang w:val="pl-PL"/>
        </w:rPr>
      </w:pPr>
    </w:p>
    <w:p w14:paraId="6645A6E8" w14:textId="77777777" w:rsidR="000166C1" w:rsidRPr="00E76508" w:rsidRDefault="000166C1" w:rsidP="00212AD0">
      <w:pPr>
        <w:spacing w:line="240" w:lineRule="auto"/>
        <w:outlineLvl w:val="0"/>
        <w:rPr>
          <w:b/>
          <w:szCs w:val="22"/>
          <w:lang w:val="pl-PL"/>
        </w:rPr>
      </w:pPr>
    </w:p>
    <w:p w14:paraId="1921047A" w14:textId="77777777" w:rsidR="000166C1" w:rsidRPr="00E76508" w:rsidRDefault="000166C1" w:rsidP="00212AD0">
      <w:pPr>
        <w:spacing w:line="240" w:lineRule="auto"/>
        <w:outlineLvl w:val="0"/>
        <w:rPr>
          <w:b/>
          <w:szCs w:val="22"/>
          <w:lang w:val="pl-PL"/>
        </w:rPr>
      </w:pPr>
    </w:p>
    <w:p w14:paraId="22B568E8" w14:textId="77777777" w:rsidR="000166C1" w:rsidRPr="00E76508" w:rsidRDefault="000166C1" w:rsidP="00212AD0">
      <w:pPr>
        <w:spacing w:line="240" w:lineRule="auto"/>
        <w:outlineLvl w:val="0"/>
        <w:rPr>
          <w:b/>
          <w:szCs w:val="22"/>
          <w:lang w:val="pl-PL"/>
        </w:rPr>
      </w:pPr>
    </w:p>
    <w:p w14:paraId="248642AE" w14:textId="77777777" w:rsidR="000166C1" w:rsidRPr="00E76508" w:rsidRDefault="000166C1" w:rsidP="00212AD0">
      <w:pPr>
        <w:spacing w:line="240" w:lineRule="auto"/>
        <w:outlineLvl w:val="0"/>
        <w:rPr>
          <w:b/>
          <w:szCs w:val="22"/>
          <w:lang w:val="pl-PL"/>
        </w:rPr>
      </w:pPr>
    </w:p>
    <w:p w14:paraId="4DB8E21B" w14:textId="77777777" w:rsidR="000166C1" w:rsidRPr="00E76508" w:rsidRDefault="000166C1" w:rsidP="00212AD0">
      <w:pPr>
        <w:spacing w:line="240" w:lineRule="auto"/>
        <w:outlineLvl w:val="0"/>
        <w:rPr>
          <w:b/>
          <w:szCs w:val="22"/>
          <w:lang w:val="pl-PL"/>
        </w:rPr>
      </w:pPr>
    </w:p>
    <w:p w14:paraId="48C6F7EE" w14:textId="77777777" w:rsidR="000166C1" w:rsidRPr="00E76508" w:rsidRDefault="000166C1" w:rsidP="00212AD0">
      <w:pPr>
        <w:spacing w:line="240" w:lineRule="auto"/>
        <w:outlineLvl w:val="0"/>
        <w:rPr>
          <w:b/>
          <w:szCs w:val="22"/>
          <w:lang w:val="pl-PL"/>
        </w:rPr>
      </w:pPr>
    </w:p>
    <w:p w14:paraId="1422424D" w14:textId="77777777" w:rsidR="000166C1" w:rsidRPr="00E76508" w:rsidRDefault="000166C1" w:rsidP="00212AD0">
      <w:pPr>
        <w:spacing w:line="240" w:lineRule="auto"/>
        <w:outlineLvl w:val="0"/>
        <w:rPr>
          <w:b/>
          <w:szCs w:val="22"/>
          <w:lang w:val="pl-PL"/>
        </w:rPr>
      </w:pPr>
    </w:p>
    <w:p w14:paraId="0156397A" w14:textId="77777777" w:rsidR="000166C1" w:rsidRPr="00E76508" w:rsidRDefault="000166C1" w:rsidP="00212AD0">
      <w:pPr>
        <w:spacing w:line="240" w:lineRule="auto"/>
        <w:outlineLvl w:val="0"/>
        <w:rPr>
          <w:b/>
          <w:szCs w:val="22"/>
          <w:lang w:val="pl-PL"/>
        </w:rPr>
      </w:pPr>
    </w:p>
    <w:p w14:paraId="63E7A4F5" w14:textId="77777777" w:rsidR="000166C1" w:rsidRPr="00E76508" w:rsidRDefault="000166C1" w:rsidP="00212AD0">
      <w:pPr>
        <w:spacing w:line="240" w:lineRule="auto"/>
        <w:outlineLvl w:val="0"/>
        <w:rPr>
          <w:b/>
          <w:szCs w:val="22"/>
          <w:lang w:val="pl-PL"/>
        </w:rPr>
      </w:pPr>
    </w:p>
    <w:p w14:paraId="48B02837" w14:textId="77777777" w:rsidR="000166C1" w:rsidRPr="00E76508" w:rsidRDefault="000166C1" w:rsidP="00212AD0">
      <w:pPr>
        <w:spacing w:line="240" w:lineRule="auto"/>
        <w:outlineLvl w:val="0"/>
        <w:rPr>
          <w:b/>
          <w:szCs w:val="22"/>
          <w:lang w:val="pl-PL"/>
        </w:rPr>
      </w:pPr>
    </w:p>
    <w:p w14:paraId="2903A9C9" w14:textId="77777777" w:rsidR="000166C1" w:rsidRPr="00E76508" w:rsidRDefault="000166C1" w:rsidP="00212AD0">
      <w:pPr>
        <w:spacing w:line="240" w:lineRule="auto"/>
        <w:outlineLvl w:val="0"/>
        <w:rPr>
          <w:b/>
          <w:szCs w:val="22"/>
          <w:lang w:val="pl-PL"/>
        </w:rPr>
      </w:pPr>
    </w:p>
    <w:p w14:paraId="0C955BC4" w14:textId="77777777" w:rsidR="00B64B2F" w:rsidRPr="00E76508" w:rsidRDefault="00B64B2F" w:rsidP="00212AD0">
      <w:pPr>
        <w:spacing w:line="240" w:lineRule="auto"/>
        <w:outlineLvl w:val="0"/>
        <w:rPr>
          <w:b/>
          <w:szCs w:val="22"/>
          <w:lang w:val="pl-PL"/>
        </w:rPr>
      </w:pPr>
    </w:p>
    <w:p w14:paraId="58EE1637" w14:textId="77777777" w:rsidR="00B64B2F" w:rsidRPr="00E76508" w:rsidRDefault="00B64B2F" w:rsidP="00212AD0">
      <w:pPr>
        <w:spacing w:line="240" w:lineRule="auto"/>
        <w:outlineLvl w:val="0"/>
        <w:rPr>
          <w:b/>
          <w:szCs w:val="22"/>
          <w:lang w:val="pl-PL"/>
        </w:rPr>
      </w:pPr>
    </w:p>
    <w:p w14:paraId="40D715AB" w14:textId="77777777" w:rsidR="00B64B2F" w:rsidRPr="00E76508" w:rsidRDefault="00B64B2F" w:rsidP="00212AD0">
      <w:pPr>
        <w:spacing w:line="240" w:lineRule="auto"/>
        <w:outlineLvl w:val="0"/>
        <w:rPr>
          <w:b/>
          <w:szCs w:val="22"/>
          <w:lang w:val="pl-PL"/>
        </w:rPr>
      </w:pPr>
    </w:p>
    <w:p w14:paraId="16672B39" w14:textId="77777777" w:rsidR="00B64B2F" w:rsidRPr="00E76508" w:rsidRDefault="00B64B2F" w:rsidP="00212AD0">
      <w:pPr>
        <w:spacing w:line="240" w:lineRule="auto"/>
        <w:outlineLvl w:val="0"/>
        <w:rPr>
          <w:b/>
          <w:szCs w:val="22"/>
          <w:lang w:val="pl-PL"/>
        </w:rPr>
      </w:pPr>
    </w:p>
    <w:p w14:paraId="0EF1E4FB" w14:textId="77777777" w:rsidR="00EB3540" w:rsidRPr="00E76508" w:rsidRDefault="00EB3540" w:rsidP="00197C72">
      <w:pPr>
        <w:pStyle w:val="TitleA"/>
        <w:rPr>
          <w:lang w:val="pl-PL"/>
        </w:rPr>
      </w:pPr>
      <w:r w:rsidRPr="00E76508">
        <w:rPr>
          <w:lang w:val="pl-PL"/>
        </w:rPr>
        <w:t>A. OZNAKOWANIE OPAKOWAŃ</w:t>
      </w:r>
    </w:p>
    <w:p w14:paraId="70EA184B" w14:textId="77777777" w:rsidR="00330BD1" w:rsidRPr="00E76508" w:rsidRDefault="00812D16" w:rsidP="00212AD0">
      <w:pPr>
        <w:shd w:val="clear" w:color="auto" w:fill="FFFFFF"/>
        <w:spacing w:line="240" w:lineRule="auto"/>
        <w:rPr>
          <w:szCs w:val="22"/>
          <w:lang w:val="pl-PL"/>
        </w:rPr>
      </w:pPr>
      <w:r w:rsidRPr="00E76508">
        <w:rPr>
          <w:szCs w:val="22"/>
          <w:lang w:val="pl-PL"/>
        </w:rPr>
        <w:br w:type="page"/>
      </w:r>
    </w:p>
    <w:p w14:paraId="5FB2EE67" w14:textId="77777777" w:rsidR="00330BD1" w:rsidRPr="00E76508" w:rsidRDefault="00EB3540"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b/>
          <w:szCs w:val="22"/>
          <w:lang w:val="pl-PL"/>
        </w:rPr>
        <w:t>INFORMACJE ZAMIESZCZANE NA OPAKOWANIACH ZEWNĘTRZNYCH</w:t>
      </w:r>
    </w:p>
    <w:p w14:paraId="6E70DAAE" w14:textId="77777777" w:rsidR="00330BD1" w:rsidRPr="00E76508" w:rsidRDefault="00330BD1" w:rsidP="00212AD0">
      <w:pPr>
        <w:pBdr>
          <w:top w:val="single" w:sz="4" w:space="1" w:color="auto"/>
          <w:left w:val="single" w:sz="4" w:space="4" w:color="auto"/>
          <w:bottom w:val="single" w:sz="4" w:space="1" w:color="auto"/>
          <w:right w:val="single" w:sz="4" w:space="4" w:color="auto"/>
        </w:pBdr>
        <w:spacing w:line="240" w:lineRule="auto"/>
        <w:ind w:left="567" w:hanging="567"/>
        <w:rPr>
          <w:bCs/>
          <w:szCs w:val="22"/>
          <w:lang w:val="pl-PL"/>
        </w:rPr>
      </w:pPr>
    </w:p>
    <w:p w14:paraId="7A822950" w14:textId="77777777" w:rsidR="00330BD1" w:rsidRPr="00E76508" w:rsidRDefault="00EB3540" w:rsidP="00212AD0">
      <w:pPr>
        <w:pBdr>
          <w:top w:val="single" w:sz="4" w:space="1" w:color="auto"/>
          <w:left w:val="single" w:sz="4" w:space="4" w:color="auto"/>
          <w:bottom w:val="single" w:sz="4" w:space="1" w:color="auto"/>
          <w:right w:val="single" w:sz="4" w:space="4" w:color="auto"/>
        </w:pBdr>
        <w:spacing w:line="240" w:lineRule="auto"/>
        <w:rPr>
          <w:bCs/>
          <w:szCs w:val="22"/>
          <w:lang w:val="pl-PL"/>
        </w:rPr>
      </w:pPr>
      <w:r w:rsidRPr="00E76508">
        <w:rPr>
          <w:b/>
          <w:szCs w:val="22"/>
          <w:lang w:val="pl-PL"/>
        </w:rPr>
        <w:t xml:space="preserve">PUDEŁKO ZEWNĘTRZNE </w:t>
      </w:r>
      <w:r w:rsidR="00896998" w:rsidRPr="00E76508">
        <w:rPr>
          <w:b/>
          <w:szCs w:val="22"/>
          <w:lang w:val="pl-PL"/>
        </w:rPr>
        <w:t>40</w:t>
      </w:r>
      <w:r w:rsidR="008401E2" w:rsidRPr="00E76508">
        <w:rPr>
          <w:b/>
          <w:szCs w:val="22"/>
          <w:lang w:val="pl-PL"/>
        </w:rPr>
        <w:t> </w:t>
      </w:r>
      <w:r w:rsidR="00896998" w:rsidRPr="00E76508">
        <w:rPr>
          <w:b/>
          <w:szCs w:val="22"/>
          <w:lang w:val="pl-PL"/>
        </w:rPr>
        <w:t>mg/ml</w:t>
      </w:r>
    </w:p>
    <w:p w14:paraId="6E77D5AD" w14:textId="77777777" w:rsidR="00330BD1" w:rsidRPr="00E76508" w:rsidRDefault="00330BD1" w:rsidP="00212AD0">
      <w:pPr>
        <w:spacing w:line="240" w:lineRule="auto"/>
        <w:rPr>
          <w:lang w:val="pl-PL"/>
        </w:rPr>
      </w:pPr>
    </w:p>
    <w:p w14:paraId="064D322E" w14:textId="77777777" w:rsidR="00330BD1" w:rsidRPr="00E76508" w:rsidRDefault="00330BD1" w:rsidP="00212AD0">
      <w:pPr>
        <w:spacing w:line="240" w:lineRule="auto"/>
        <w:rPr>
          <w:szCs w:val="22"/>
          <w:lang w:val="pl-PL"/>
        </w:rPr>
      </w:pPr>
    </w:p>
    <w:p w14:paraId="5A8ACA94" w14:textId="77777777" w:rsidR="00EB3540" w:rsidRPr="00E76508" w:rsidRDefault="00EB3540" w:rsidP="00212AD0">
      <w:pPr>
        <w:pBdr>
          <w:top w:val="single" w:sz="4" w:space="1" w:color="auto"/>
          <w:left w:val="single" w:sz="4" w:space="4" w:color="auto"/>
          <w:bottom w:val="single" w:sz="4" w:space="1" w:color="auto"/>
          <w:right w:val="single" w:sz="4" w:space="4" w:color="auto"/>
        </w:pBdr>
        <w:tabs>
          <w:tab w:val="left" w:pos="142"/>
        </w:tabs>
        <w:spacing w:line="240" w:lineRule="auto"/>
        <w:rPr>
          <w:b/>
          <w:szCs w:val="22"/>
          <w:lang w:val="pl-PL"/>
        </w:rPr>
      </w:pPr>
      <w:r w:rsidRPr="00E76508">
        <w:rPr>
          <w:b/>
          <w:szCs w:val="22"/>
          <w:lang w:val="pl-PL"/>
        </w:rPr>
        <w:t>1.</w:t>
      </w:r>
      <w:r w:rsidRPr="00E76508">
        <w:rPr>
          <w:b/>
          <w:szCs w:val="22"/>
          <w:lang w:val="pl-PL"/>
        </w:rPr>
        <w:tab/>
        <w:t>NAZWA PRODUKTU LECZNICZEGO</w:t>
      </w:r>
    </w:p>
    <w:p w14:paraId="198A6EA1" w14:textId="77777777" w:rsidR="00330BD1" w:rsidRPr="00E76508" w:rsidRDefault="00330BD1" w:rsidP="00212AD0">
      <w:pPr>
        <w:keepNext/>
        <w:spacing w:line="240" w:lineRule="auto"/>
        <w:rPr>
          <w:szCs w:val="22"/>
          <w:lang w:val="pl-PL"/>
        </w:rPr>
      </w:pPr>
    </w:p>
    <w:p w14:paraId="6EC2C850" w14:textId="77777777" w:rsidR="00330BD1" w:rsidRPr="00E76508" w:rsidRDefault="00F35BE3" w:rsidP="00212AD0">
      <w:pPr>
        <w:spacing w:line="240" w:lineRule="auto"/>
        <w:rPr>
          <w:szCs w:val="22"/>
          <w:lang w:val="pl-PL"/>
        </w:rPr>
      </w:pPr>
      <w:r w:rsidRPr="00E76508">
        <w:rPr>
          <w:szCs w:val="22"/>
          <w:lang w:val="pl-PL"/>
        </w:rPr>
        <w:t xml:space="preserve">Strensiq </w:t>
      </w:r>
      <w:r w:rsidR="003B3952" w:rsidRPr="00E76508">
        <w:rPr>
          <w:szCs w:val="22"/>
          <w:lang w:val="pl-PL"/>
        </w:rPr>
        <w:t>40 </w:t>
      </w:r>
      <w:r w:rsidR="00330BD1" w:rsidRPr="00E76508">
        <w:rPr>
          <w:szCs w:val="22"/>
          <w:lang w:val="pl-PL"/>
        </w:rPr>
        <w:t xml:space="preserve">mg/ml </w:t>
      </w:r>
      <w:r w:rsidR="004A39D4" w:rsidRPr="00E76508">
        <w:rPr>
          <w:szCs w:val="22"/>
          <w:lang w:val="pl-PL"/>
        </w:rPr>
        <w:t>roztwór do wstrzykiwań</w:t>
      </w:r>
    </w:p>
    <w:p w14:paraId="418B9D3F" w14:textId="77777777" w:rsidR="00330BD1" w:rsidRPr="00E76508" w:rsidRDefault="00BB0806" w:rsidP="00212AD0">
      <w:pPr>
        <w:spacing w:line="240" w:lineRule="auto"/>
        <w:rPr>
          <w:szCs w:val="22"/>
          <w:lang w:val="pl-PL"/>
        </w:rPr>
      </w:pPr>
      <w:r w:rsidRPr="00E76508">
        <w:rPr>
          <w:szCs w:val="22"/>
          <w:lang w:val="pl-PL"/>
        </w:rPr>
        <w:t>a</w:t>
      </w:r>
      <w:r w:rsidR="00D05459" w:rsidRPr="00E76508">
        <w:rPr>
          <w:szCs w:val="22"/>
          <w:lang w:val="pl-PL"/>
        </w:rPr>
        <w:t xml:space="preserve">sfotaza </w:t>
      </w:r>
      <w:r w:rsidR="00330BD1" w:rsidRPr="00E76508">
        <w:rPr>
          <w:szCs w:val="22"/>
          <w:lang w:val="pl-PL"/>
        </w:rPr>
        <w:t>alfa</w:t>
      </w:r>
    </w:p>
    <w:p w14:paraId="241C6137" w14:textId="77777777" w:rsidR="00330BD1" w:rsidRPr="00E76508" w:rsidRDefault="00330BD1" w:rsidP="00212AD0">
      <w:pPr>
        <w:spacing w:line="240" w:lineRule="auto"/>
        <w:rPr>
          <w:szCs w:val="22"/>
          <w:lang w:val="pl-PL"/>
        </w:rPr>
      </w:pPr>
    </w:p>
    <w:p w14:paraId="6FCA40F6" w14:textId="77777777" w:rsidR="00330BD1" w:rsidRPr="00E76508" w:rsidRDefault="00330BD1" w:rsidP="00212AD0">
      <w:pPr>
        <w:spacing w:line="240" w:lineRule="auto"/>
        <w:rPr>
          <w:szCs w:val="22"/>
          <w:lang w:val="pl-PL"/>
        </w:rPr>
      </w:pPr>
    </w:p>
    <w:p w14:paraId="3D2B103C" w14:textId="77777777" w:rsidR="00EB3540" w:rsidRPr="00E76508" w:rsidRDefault="00EB3540" w:rsidP="00212AD0">
      <w:pPr>
        <w:pBdr>
          <w:top w:val="single" w:sz="4" w:space="1" w:color="auto"/>
          <w:left w:val="single" w:sz="4" w:space="4" w:color="auto"/>
          <w:bottom w:val="single" w:sz="4" w:space="1" w:color="auto"/>
          <w:right w:val="single" w:sz="4" w:space="4" w:color="auto"/>
        </w:pBdr>
        <w:tabs>
          <w:tab w:val="left" w:pos="142"/>
        </w:tabs>
        <w:spacing w:line="240" w:lineRule="auto"/>
        <w:rPr>
          <w:b/>
          <w:szCs w:val="22"/>
          <w:lang w:val="pl-PL"/>
        </w:rPr>
      </w:pPr>
      <w:r w:rsidRPr="00E76508">
        <w:rPr>
          <w:b/>
          <w:szCs w:val="22"/>
          <w:lang w:val="pl-PL"/>
        </w:rPr>
        <w:t>2.</w:t>
      </w:r>
      <w:r w:rsidRPr="00E76508">
        <w:rPr>
          <w:b/>
          <w:szCs w:val="22"/>
          <w:lang w:val="pl-PL"/>
        </w:rPr>
        <w:tab/>
        <w:t>ZAWARTOŚĆ SUBSTANCJI CZYNNEJ</w:t>
      </w:r>
    </w:p>
    <w:p w14:paraId="381A92CF" w14:textId="77777777" w:rsidR="00330BD1" w:rsidRPr="00E76508" w:rsidRDefault="00330BD1" w:rsidP="00212AD0">
      <w:pPr>
        <w:keepNext/>
        <w:spacing w:line="240" w:lineRule="auto"/>
        <w:rPr>
          <w:szCs w:val="22"/>
          <w:highlight w:val="lightGray"/>
          <w:lang w:val="pl-PL"/>
        </w:rPr>
      </w:pPr>
    </w:p>
    <w:p w14:paraId="6E7ECDD6" w14:textId="77777777" w:rsidR="004A39D4" w:rsidRPr="00E76508" w:rsidRDefault="004A39D4" w:rsidP="00212AD0">
      <w:pPr>
        <w:suppressLineNumbers/>
        <w:spacing w:line="240" w:lineRule="auto"/>
        <w:rPr>
          <w:szCs w:val="22"/>
          <w:lang w:val="pl-PL"/>
        </w:rPr>
      </w:pPr>
      <w:r w:rsidRPr="00E76508">
        <w:rPr>
          <w:szCs w:val="22"/>
          <w:lang w:val="pl-PL"/>
        </w:rPr>
        <w:t>Każdy ml roztworu zawiera 40 mg asfotazy alfa.</w:t>
      </w:r>
    </w:p>
    <w:p w14:paraId="11AB8541" w14:textId="77777777" w:rsidR="004A39D4" w:rsidRPr="00E76508" w:rsidRDefault="004A39D4" w:rsidP="00212AD0">
      <w:pPr>
        <w:suppressLineNumbers/>
        <w:spacing w:line="240" w:lineRule="auto"/>
        <w:rPr>
          <w:szCs w:val="22"/>
          <w:lang w:val="pl-PL"/>
        </w:rPr>
      </w:pPr>
      <w:r w:rsidRPr="00E76508">
        <w:rPr>
          <w:szCs w:val="22"/>
          <w:lang w:val="pl-PL"/>
        </w:rPr>
        <w:t>Każda fiolka zawiera 12 mg asfotazy alfa (</w:t>
      </w:r>
      <w:r w:rsidR="003B3952" w:rsidRPr="00E76508">
        <w:rPr>
          <w:szCs w:val="22"/>
          <w:lang w:val="pl-PL"/>
        </w:rPr>
        <w:t>12 </w:t>
      </w:r>
      <w:r w:rsidRPr="00E76508">
        <w:rPr>
          <w:szCs w:val="22"/>
          <w:lang w:val="pl-PL"/>
        </w:rPr>
        <w:t>mg/</w:t>
      </w:r>
      <w:r w:rsidR="003B3952" w:rsidRPr="00E76508">
        <w:rPr>
          <w:szCs w:val="22"/>
          <w:lang w:val="pl-PL"/>
        </w:rPr>
        <w:t>0,</w:t>
      </w:r>
      <w:r w:rsidR="00D05459" w:rsidRPr="00E76508">
        <w:rPr>
          <w:szCs w:val="22"/>
          <w:lang w:val="pl-PL"/>
        </w:rPr>
        <w:t>3 </w:t>
      </w:r>
      <w:r w:rsidR="003B3952" w:rsidRPr="00E76508">
        <w:rPr>
          <w:szCs w:val="22"/>
          <w:lang w:val="pl-PL"/>
        </w:rPr>
        <w:t>ml</w:t>
      </w:r>
      <w:r w:rsidRPr="00E76508">
        <w:rPr>
          <w:szCs w:val="22"/>
          <w:lang w:val="pl-PL"/>
        </w:rPr>
        <w:t>).</w:t>
      </w:r>
    </w:p>
    <w:p w14:paraId="7C23C17C" w14:textId="77777777" w:rsidR="004A39D4" w:rsidRPr="00E76508" w:rsidRDefault="004A39D4" w:rsidP="00212AD0">
      <w:pPr>
        <w:suppressLineNumbers/>
        <w:spacing w:line="240" w:lineRule="auto"/>
        <w:rPr>
          <w:szCs w:val="22"/>
          <w:highlight w:val="lightGray"/>
          <w:lang w:val="pl-PL"/>
        </w:rPr>
      </w:pPr>
      <w:r w:rsidRPr="00E76508">
        <w:rPr>
          <w:szCs w:val="22"/>
          <w:highlight w:val="lightGray"/>
          <w:lang w:val="pl-PL"/>
        </w:rPr>
        <w:t>Każda fiolka zawiera 18 mg asfotazy alfa (</w:t>
      </w:r>
      <w:r w:rsidR="003B3952" w:rsidRPr="00E76508">
        <w:rPr>
          <w:szCs w:val="22"/>
          <w:highlight w:val="lightGray"/>
          <w:lang w:val="pl-PL"/>
        </w:rPr>
        <w:t>18 </w:t>
      </w:r>
      <w:r w:rsidRPr="00E76508">
        <w:rPr>
          <w:szCs w:val="22"/>
          <w:highlight w:val="lightGray"/>
          <w:lang w:val="pl-PL"/>
        </w:rPr>
        <w:t>mg/</w:t>
      </w:r>
      <w:r w:rsidR="003B3952" w:rsidRPr="00E76508">
        <w:rPr>
          <w:szCs w:val="22"/>
          <w:highlight w:val="lightGray"/>
          <w:lang w:val="pl-PL"/>
        </w:rPr>
        <w:t>0,</w:t>
      </w:r>
      <w:r w:rsidR="00D05459" w:rsidRPr="00E76508">
        <w:rPr>
          <w:szCs w:val="22"/>
          <w:highlight w:val="lightGray"/>
          <w:lang w:val="pl-PL"/>
        </w:rPr>
        <w:t>45 </w:t>
      </w:r>
      <w:r w:rsidRPr="00E76508">
        <w:rPr>
          <w:szCs w:val="22"/>
          <w:highlight w:val="lightGray"/>
          <w:lang w:val="pl-PL"/>
        </w:rPr>
        <w:t>ml).</w:t>
      </w:r>
    </w:p>
    <w:p w14:paraId="02C2BF11" w14:textId="77777777" w:rsidR="004A39D4" w:rsidRPr="00E76508" w:rsidRDefault="004A39D4" w:rsidP="00212AD0">
      <w:pPr>
        <w:suppressLineNumbers/>
        <w:spacing w:line="240" w:lineRule="auto"/>
        <w:rPr>
          <w:szCs w:val="22"/>
          <w:highlight w:val="lightGray"/>
          <w:lang w:val="pl-PL"/>
        </w:rPr>
      </w:pPr>
      <w:r w:rsidRPr="00E76508">
        <w:rPr>
          <w:szCs w:val="22"/>
          <w:highlight w:val="lightGray"/>
          <w:lang w:val="pl-PL"/>
        </w:rPr>
        <w:t>Każda fiolka zawiera 28 mg asfotazy alfa (</w:t>
      </w:r>
      <w:r w:rsidR="003B3952" w:rsidRPr="00E76508">
        <w:rPr>
          <w:szCs w:val="22"/>
          <w:highlight w:val="lightGray"/>
          <w:lang w:val="pl-PL"/>
        </w:rPr>
        <w:t>28 </w:t>
      </w:r>
      <w:r w:rsidRPr="00E76508">
        <w:rPr>
          <w:szCs w:val="22"/>
          <w:highlight w:val="lightGray"/>
          <w:lang w:val="pl-PL"/>
        </w:rPr>
        <w:t>mg/</w:t>
      </w:r>
      <w:r w:rsidR="003B3952" w:rsidRPr="00E76508">
        <w:rPr>
          <w:szCs w:val="22"/>
          <w:highlight w:val="lightGray"/>
          <w:lang w:val="pl-PL"/>
        </w:rPr>
        <w:t>0,</w:t>
      </w:r>
      <w:r w:rsidR="00D05459" w:rsidRPr="00E76508">
        <w:rPr>
          <w:szCs w:val="22"/>
          <w:highlight w:val="lightGray"/>
          <w:lang w:val="pl-PL"/>
        </w:rPr>
        <w:t>7 </w:t>
      </w:r>
      <w:r w:rsidRPr="00E76508">
        <w:rPr>
          <w:szCs w:val="22"/>
          <w:highlight w:val="lightGray"/>
          <w:lang w:val="pl-PL"/>
        </w:rPr>
        <w:t>ml).</w:t>
      </w:r>
    </w:p>
    <w:p w14:paraId="04289CF6" w14:textId="77777777" w:rsidR="004A39D4" w:rsidRPr="00E76508" w:rsidRDefault="004A39D4" w:rsidP="00212AD0">
      <w:pPr>
        <w:suppressLineNumbers/>
        <w:spacing w:line="240" w:lineRule="auto"/>
        <w:rPr>
          <w:szCs w:val="22"/>
          <w:lang w:val="pl-PL"/>
        </w:rPr>
      </w:pPr>
      <w:r w:rsidRPr="00E76508">
        <w:rPr>
          <w:szCs w:val="22"/>
          <w:highlight w:val="lightGray"/>
          <w:lang w:val="pl-PL"/>
        </w:rPr>
        <w:t>Każda fiolka zawiera 40 mg asfotazy alfa (40 mg/</w:t>
      </w:r>
      <w:r w:rsidR="003B3952" w:rsidRPr="00E76508">
        <w:rPr>
          <w:szCs w:val="22"/>
          <w:highlight w:val="lightGray"/>
          <w:lang w:val="pl-PL"/>
        </w:rPr>
        <w:t>1</w:t>
      </w:r>
      <w:r w:rsidR="00D05459" w:rsidRPr="00E76508">
        <w:rPr>
          <w:szCs w:val="22"/>
          <w:highlight w:val="lightGray"/>
          <w:lang w:val="pl-PL"/>
        </w:rPr>
        <w:t> </w:t>
      </w:r>
      <w:r w:rsidRPr="00E76508">
        <w:rPr>
          <w:szCs w:val="22"/>
          <w:highlight w:val="lightGray"/>
          <w:lang w:val="pl-PL"/>
        </w:rPr>
        <w:t>ml).</w:t>
      </w:r>
    </w:p>
    <w:p w14:paraId="251A3C2C" w14:textId="77777777" w:rsidR="00330BD1" w:rsidRPr="00E76508" w:rsidRDefault="00330BD1" w:rsidP="00212AD0">
      <w:pPr>
        <w:spacing w:line="240" w:lineRule="auto"/>
        <w:rPr>
          <w:szCs w:val="22"/>
          <w:lang w:val="pl-PL"/>
        </w:rPr>
      </w:pPr>
    </w:p>
    <w:p w14:paraId="7A83344B" w14:textId="77777777" w:rsidR="00330BD1" w:rsidRPr="00E76508" w:rsidRDefault="00330BD1" w:rsidP="00212AD0">
      <w:pPr>
        <w:spacing w:line="240" w:lineRule="auto"/>
        <w:rPr>
          <w:szCs w:val="22"/>
          <w:lang w:val="pl-PL"/>
        </w:rPr>
      </w:pPr>
    </w:p>
    <w:p w14:paraId="167A2DC7" w14:textId="77777777" w:rsidR="00EB3540" w:rsidRPr="00E76508" w:rsidRDefault="00EB3540" w:rsidP="00212AD0">
      <w:pPr>
        <w:pBdr>
          <w:top w:val="single" w:sz="4" w:space="1" w:color="auto"/>
          <w:left w:val="single" w:sz="4" w:space="4" w:color="auto"/>
          <w:bottom w:val="single" w:sz="4" w:space="2" w:color="auto"/>
          <w:right w:val="single" w:sz="4" w:space="4" w:color="auto"/>
        </w:pBdr>
        <w:tabs>
          <w:tab w:val="left" w:pos="142"/>
        </w:tabs>
        <w:spacing w:line="240" w:lineRule="auto"/>
        <w:rPr>
          <w:b/>
          <w:szCs w:val="22"/>
          <w:lang w:val="pl-PL"/>
        </w:rPr>
      </w:pPr>
      <w:r w:rsidRPr="00E76508">
        <w:rPr>
          <w:b/>
          <w:szCs w:val="22"/>
          <w:lang w:val="pl-PL"/>
        </w:rPr>
        <w:t>3.</w:t>
      </w:r>
      <w:r w:rsidRPr="00E76508">
        <w:rPr>
          <w:b/>
          <w:szCs w:val="22"/>
          <w:lang w:val="pl-PL"/>
        </w:rPr>
        <w:tab/>
        <w:t>WYKAZ SUBSTANCJI POMOCNICZYCH</w:t>
      </w:r>
    </w:p>
    <w:p w14:paraId="683AE536" w14:textId="77777777" w:rsidR="00330BD1" w:rsidRPr="00E76508" w:rsidRDefault="00330BD1" w:rsidP="00212AD0">
      <w:pPr>
        <w:keepNext/>
        <w:spacing w:line="240" w:lineRule="auto"/>
        <w:rPr>
          <w:szCs w:val="22"/>
          <w:lang w:val="pl-PL"/>
        </w:rPr>
      </w:pPr>
    </w:p>
    <w:p w14:paraId="3678321E" w14:textId="77777777" w:rsidR="00330BD1" w:rsidRPr="00E76508" w:rsidRDefault="00EB2B50" w:rsidP="00212AD0">
      <w:pPr>
        <w:spacing w:line="240" w:lineRule="auto"/>
        <w:rPr>
          <w:szCs w:val="22"/>
          <w:lang w:val="pl-PL"/>
        </w:rPr>
      </w:pPr>
      <w:r w:rsidRPr="00E76508">
        <w:rPr>
          <w:szCs w:val="22"/>
          <w:lang w:val="pl-PL"/>
        </w:rPr>
        <w:t xml:space="preserve">Wykaz substancji pomocniczych: </w:t>
      </w:r>
      <w:r w:rsidR="007A2AD2" w:rsidRPr="00E76508">
        <w:rPr>
          <w:szCs w:val="22"/>
          <w:lang w:val="pl-PL"/>
        </w:rPr>
        <w:t>s</w:t>
      </w:r>
      <w:r w:rsidR="004A39D4" w:rsidRPr="00E76508">
        <w:rPr>
          <w:szCs w:val="22"/>
          <w:lang w:val="pl-PL"/>
        </w:rPr>
        <w:t>odu chlorek, sodu wodorofosforan</w:t>
      </w:r>
      <w:r w:rsidR="003B3952" w:rsidRPr="00E76508">
        <w:rPr>
          <w:szCs w:val="22"/>
          <w:lang w:val="pl-PL"/>
        </w:rPr>
        <w:t xml:space="preserve"> </w:t>
      </w:r>
      <w:r w:rsidR="004A39D4" w:rsidRPr="00E76508">
        <w:rPr>
          <w:szCs w:val="22"/>
          <w:lang w:val="pl-PL"/>
        </w:rPr>
        <w:t>siedmiowodny, sodu diwodorofosforan</w:t>
      </w:r>
      <w:r w:rsidR="003B3952" w:rsidRPr="00E76508">
        <w:rPr>
          <w:szCs w:val="22"/>
          <w:lang w:val="pl-PL"/>
        </w:rPr>
        <w:t xml:space="preserve"> </w:t>
      </w:r>
      <w:r w:rsidR="004A39D4" w:rsidRPr="00E76508">
        <w:rPr>
          <w:szCs w:val="22"/>
          <w:lang w:val="pl-PL"/>
        </w:rPr>
        <w:t>jednowodny, woda do wstrzykiwań</w:t>
      </w:r>
      <w:r w:rsidR="00330BD1" w:rsidRPr="00E76508">
        <w:rPr>
          <w:szCs w:val="22"/>
          <w:lang w:val="pl-PL"/>
        </w:rPr>
        <w:t>.</w:t>
      </w:r>
    </w:p>
    <w:p w14:paraId="3C277926" w14:textId="77777777" w:rsidR="00330BD1" w:rsidRPr="00E76508" w:rsidRDefault="00330BD1" w:rsidP="00212AD0">
      <w:pPr>
        <w:spacing w:line="240" w:lineRule="auto"/>
        <w:rPr>
          <w:szCs w:val="22"/>
          <w:lang w:val="pl-PL"/>
        </w:rPr>
      </w:pPr>
    </w:p>
    <w:p w14:paraId="515F6EE3" w14:textId="77777777" w:rsidR="00330BD1" w:rsidRPr="00E76508" w:rsidRDefault="004A39D4" w:rsidP="00212AD0">
      <w:pPr>
        <w:spacing w:line="240" w:lineRule="auto"/>
        <w:rPr>
          <w:szCs w:val="22"/>
          <w:lang w:val="pl-PL"/>
        </w:rPr>
      </w:pPr>
      <w:r w:rsidRPr="00E76508">
        <w:rPr>
          <w:szCs w:val="22"/>
          <w:highlight w:val="lightGray"/>
          <w:lang w:val="pl-PL"/>
        </w:rPr>
        <w:t>W celu uzyskania dalszych informacji należy zapoznać się z treścią ulotki dołączonej do opakowania.</w:t>
      </w:r>
    </w:p>
    <w:p w14:paraId="552DCA43" w14:textId="77777777" w:rsidR="00330BD1" w:rsidRPr="00E76508" w:rsidRDefault="00330BD1" w:rsidP="00212AD0">
      <w:pPr>
        <w:spacing w:line="240" w:lineRule="auto"/>
        <w:rPr>
          <w:szCs w:val="22"/>
          <w:lang w:val="pl-PL"/>
        </w:rPr>
      </w:pPr>
    </w:p>
    <w:p w14:paraId="58B55756" w14:textId="77777777" w:rsidR="00330BD1" w:rsidRPr="00E76508" w:rsidRDefault="00330BD1" w:rsidP="00212AD0">
      <w:pPr>
        <w:spacing w:line="240" w:lineRule="auto"/>
        <w:rPr>
          <w:szCs w:val="22"/>
          <w:lang w:val="pl-PL"/>
        </w:rPr>
      </w:pPr>
    </w:p>
    <w:p w14:paraId="3FE466C4"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4.</w:t>
      </w:r>
      <w:r w:rsidRPr="00E76508">
        <w:rPr>
          <w:b/>
          <w:szCs w:val="22"/>
          <w:lang w:val="pl-PL"/>
        </w:rPr>
        <w:tab/>
      </w:r>
      <w:r w:rsidR="00EB3540" w:rsidRPr="00E76508">
        <w:rPr>
          <w:b/>
          <w:szCs w:val="22"/>
          <w:lang w:val="pl-PL"/>
        </w:rPr>
        <w:t>POSTAĆ FARMACEUTYCZNA I ZAWARTOŚĆ OPAKOWANIA</w:t>
      </w:r>
    </w:p>
    <w:p w14:paraId="384755F4" w14:textId="77777777" w:rsidR="00330BD1" w:rsidRPr="00E76508" w:rsidRDefault="00330BD1" w:rsidP="00212AD0">
      <w:pPr>
        <w:keepNext/>
        <w:spacing w:line="240" w:lineRule="auto"/>
        <w:rPr>
          <w:szCs w:val="22"/>
          <w:lang w:val="pl-PL"/>
        </w:rPr>
      </w:pPr>
    </w:p>
    <w:p w14:paraId="23B948EF" w14:textId="77777777" w:rsidR="003B3952" w:rsidRPr="00E76508" w:rsidRDefault="003B3952" w:rsidP="00212AD0">
      <w:pPr>
        <w:keepNext/>
        <w:spacing w:line="240" w:lineRule="auto"/>
        <w:rPr>
          <w:szCs w:val="22"/>
          <w:lang w:val="pl-PL"/>
        </w:rPr>
      </w:pPr>
      <w:r w:rsidRPr="00E76508">
        <w:rPr>
          <w:szCs w:val="22"/>
          <w:highlight w:val="lightGray"/>
          <w:lang w:val="pl-PL"/>
        </w:rPr>
        <w:t>Roztwór do wstrzykiwań</w:t>
      </w:r>
    </w:p>
    <w:p w14:paraId="162FC3C1" w14:textId="77777777" w:rsidR="00330BD1" w:rsidRPr="00E76508" w:rsidRDefault="00330BD1" w:rsidP="00212AD0">
      <w:pPr>
        <w:keepNext/>
        <w:spacing w:line="240" w:lineRule="auto"/>
        <w:rPr>
          <w:szCs w:val="22"/>
          <w:lang w:val="pl-PL"/>
        </w:rPr>
      </w:pPr>
      <w:r w:rsidRPr="00E76508">
        <w:rPr>
          <w:szCs w:val="22"/>
          <w:lang w:val="pl-PL"/>
        </w:rPr>
        <w:t>1</w:t>
      </w:r>
      <w:r w:rsidR="008401E2" w:rsidRPr="00E76508">
        <w:rPr>
          <w:szCs w:val="22"/>
          <w:lang w:val="pl-PL"/>
        </w:rPr>
        <w:t> </w:t>
      </w:r>
      <w:r w:rsidR="004A39D4" w:rsidRPr="00E76508">
        <w:rPr>
          <w:szCs w:val="22"/>
          <w:lang w:val="pl-PL"/>
        </w:rPr>
        <w:t>fiolka</w:t>
      </w:r>
      <w:r w:rsidR="003B3952" w:rsidRPr="00E76508">
        <w:rPr>
          <w:szCs w:val="22"/>
          <w:lang w:val="pl-PL"/>
        </w:rPr>
        <w:t xml:space="preserve"> o pojemności 0,3</w:t>
      </w:r>
      <w:r w:rsidR="003B3952" w:rsidRPr="00E76508">
        <w:rPr>
          <w:szCs w:val="22"/>
          <w:highlight w:val="lightGray"/>
          <w:shd w:val="clear" w:color="auto" w:fill="D9D9D9"/>
          <w:lang w:val="pl-PL"/>
        </w:rPr>
        <w:t>[0,45; 0,7; 1]</w:t>
      </w:r>
      <w:r w:rsidR="003B3952" w:rsidRPr="00E76508">
        <w:rPr>
          <w:szCs w:val="22"/>
          <w:lang w:val="pl-PL"/>
        </w:rPr>
        <w:t> ml</w:t>
      </w:r>
    </w:p>
    <w:p w14:paraId="41758F2A" w14:textId="77777777" w:rsidR="00330BD1" w:rsidRPr="00E76508" w:rsidRDefault="00330BD1" w:rsidP="00212AD0">
      <w:pPr>
        <w:rPr>
          <w:szCs w:val="22"/>
          <w:highlight w:val="lightGray"/>
          <w:lang w:val="pl-PL"/>
        </w:rPr>
      </w:pPr>
      <w:r w:rsidRPr="00E76508">
        <w:rPr>
          <w:szCs w:val="22"/>
          <w:highlight w:val="lightGray"/>
          <w:lang w:val="pl-PL"/>
        </w:rPr>
        <w:t>12</w:t>
      </w:r>
      <w:r w:rsidR="008401E2" w:rsidRPr="00E76508">
        <w:rPr>
          <w:szCs w:val="22"/>
          <w:highlight w:val="lightGray"/>
          <w:lang w:val="pl-PL"/>
        </w:rPr>
        <w:t> </w:t>
      </w:r>
      <w:r w:rsidR="004A39D4" w:rsidRPr="00E76508">
        <w:rPr>
          <w:szCs w:val="22"/>
          <w:highlight w:val="lightGray"/>
          <w:lang w:val="pl-PL"/>
        </w:rPr>
        <w:t>fiolek</w:t>
      </w:r>
      <w:r w:rsidR="001B144A" w:rsidRPr="00E76508">
        <w:rPr>
          <w:szCs w:val="22"/>
          <w:highlight w:val="lightGray"/>
          <w:lang w:val="pl-PL"/>
        </w:rPr>
        <w:t xml:space="preserve"> </w:t>
      </w:r>
      <w:r w:rsidR="001B144A" w:rsidRPr="00E76508">
        <w:rPr>
          <w:szCs w:val="22"/>
          <w:highlight w:val="lightGray"/>
          <w:shd w:val="clear" w:color="auto" w:fill="D9D9D9"/>
          <w:lang w:val="pl-PL"/>
        </w:rPr>
        <w:t>o pojemności 0,3[0,45; 0,7; 1] ml</w:t>
      </w:r>
    </w:p>
    <w:p w14:paraId="5602261B" w14:textId="77777777" w:rsidR="00330BD1" w:rsidRPr="00E76508" w:rsidRDefault="00330BD1" w:rsidP="00212AD0">
      <w:pPr>
        <w:spacing w:line="240" w:lineRule="auto"/>
        <w:rPr>
          <w:szCs w:val="22"/>
          <w:lang w:val="pl-PL"/>
        </w:rPr>
      </w:pPr>
    </w:p>
    <w:p w14:paraId="2B7CD092" w14:textId="77777777" w:rsidR="00330BD1" w:rsidRPr="00E76508" w:rsidRDefault="00330BD1" w:rsidP="00212AD0">
      <w:pPr>
        <w:spacing w:line="240" w:lineRule="auto"/>
        <w:rPr>
          <w:szCs w:val="22"/>
          <w:lang w:val="pl-PL"/>
        </w:rPr>
      </w:pPr>
    </w:p>
    <w:p w14:paraId="6E5A470E"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5.</w:t>
      </w:r>
      <w:r w:rsidRPr="00E76508">
        <w:rPr>
          <w:b/>
          <w:szCs w:val="22"/>
          <w:lang w:val="pl-PL"/>
        </w:rPr>
        <w:tab/>
      </w:r>
      <w:r w:rsidR="00EB3540" w:rsidRPr="00E76508">
        <w:rPr>
          <w:b/>
          <w:szCs w:val="22"/>
          <w:lang w:val="pl-PL"/>
        </w:rPr>
        <w:t xml:space="preserve">SPOSÓB I DROGA PODANIA </w:t>
      </w:r>
    </w:p>
    <w:p w14:paraId="1864D202" w14:textId="77777777" w:rsidR="00330BD1" w:rsidRPr="00E76508" w:rsidRDefault="00330BD1" w:rsidP="00212AD0">
      <w:pPr>
        <w:keepNext/>
        <w:spacing w:line="240" w:lineRule="auto"/>
        <w:rPr>
          <w:szCs w:val="22"/>
          <w:lang w:val="pl-PL"/>
        </w:rPr>
      </w:pPr>
    </w:p>
    <w:p w14:paraId="6ED95C2F" w14:textId="77777777" w:rsidR="004A39D4" w:rsidRPr="00E76508" w:rsidRDefault="004A39D4" w:rsidP="00212AD0">
      <w:pPr>
        <w:spacing w:line="240" w:lineRule="auto"/>
        <w:rPr>
          <w:szCs w:val="22"/>
          <w:lang w:val="pl-PL"/>
        </w:rPr>
      </w:pPr>
      <w:r w:rsidRPr="00E76508">
        <w:rPr>
          <w:szCs w:val="22"/>
          <w:lang w:val="pl-PL"/>
        </w:rPr>
        <w:t>Należy zapoznać się z treścią ulotki przed zastosowaniem leku.</w:t>
      </w:r>
    </w:p>
    <w:p w14:paraId="23B25F87" w14:textId="77777777" w:rsidR="00330BD1" w:rsidRPr="00E76508" w:rsidRDefault="004A39D4" w:rsidP="00212AD0">
      <w:pPr>
        <w:spacing w:line="240" w:lineRule="auto"/>
        <w:rPr>
          <w:szCs w:val="22"/>
          <w:lang w:val="pl-PL"/>
        </w:rPr>
      </w:pPr>
      <w:r w:rsidRPr="00E76508">
        <w:rPr>
          <w:szCs w:val="22"/>
          <w:lang w:val="pl-PL"/>
        </w:rPr>
        <w:t>Podanie podskórne</w:t>
      </w:r>
      <w:r w:rsidR="00330BD1" w:rsidRPr="00E76508">
        <w:rPr>
          <w:szCs w:val="22"/>
          <w:lang w:val="pl-PL"/>
        </w:rPr>
        <w:t>.</w:t>
      </w:r>
    </w:p>
    <w:p w14:paraId="0D07799D" w14:textId="77777777" w:rsidR="00330BD1" w:rsidRPr="00E76508" w:rsidRDefault="00330BD1" w:rsidP="00212AD0">
      <w:pPr>
        <w:spacing w:line="240" w:lineRule="auto"/>
        <w:rPr>
          <w:szCs w:val="22"/>
          <w:lang w:val="pl-PL"/>
        </w:rPr>
      </w:pPr>
    </w:p>
    <w:p w14:paraId="72D13F05" w14:textId="77777777" w:rsidR="00330BD1" w:rsidRPr="00E76508" w:rsidRDefault="00330BD1" w:rsidP="00212AD0">
      <w:pPr>
        <w:spacing w:line="240" w:lineRule="auto"/>
        <w:rPr>
          <w:szCs w:val="22"/>
          <w:lang w:val="pl-PL"/>
        </w:rPr>
      </w:pPr>
    </w:p>
    <w:p w14:paraId="606B8B7D"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6.</w:t>
      </w:r>
      <w:r w:rsidRPr="00E76508">
        <w:rPr>
          <w:b/>
          <w:szCs w:val="22"/>
          <w:lang w:val="pl-PL"/>
        </w:rPr>
        <w:tab/>
      </w:r>
      <w:r w:rsidR="00EB3540" w:rsidRPr="00E76508">
        <w:rPr>
          <w:b/>
          <w:szCs w:val="22"/>
          <w:lang w:val="pl-PL"/>
        </w:rPr>
        <w:t>OSTRZEŻENIE DOTYCZĄCE PRZECHOWYWANIA PRODUKTU LECZNICZEGO W MIEJSCU NIEWIDOCZNYM I NIEDOSTĘPNYM DLA DZIECI</w:t>
      </w:r>
    </w:p>
    <w:p w14:paraId="18D3312D" w14:textId="77777777" w:rsidR="00330BD1" w:rsidRPr="00E76508" w:rsidRDefault="00330BD1" w:rsidP="00212AD0">
      <w:pPr>
        <w:keepNext/>
        <w:spacing w:line="240" w:lineRule="auto"/>
        <w:rPr>
          <w:szCs w:val="22"/>
          <w:lang w:val="pl-PL"/>
        </w:rPr>
      </w:pPr>
    </w:p>
    <w:p w14:paraId="79123B00" w14:textId="77777777" w:rsidR="00EB3540" w:rsidRPr="00E76508" w:rsidRDefault="00EB3540" w:rsidP="00212AD0">
      <w:pPr>
        <w:spacing w:line="240" w:lineRule="auto"/>
        <w:rPr>
          <w:szCs w:val="22"/>
          <w:lang w:val="pl-PL"/>
        </w:rPr>
      </w:pPr>
      <w:r w:rsidRPr="00E76508">
        <w:rPr>
          <w:szCs w:val="22"/>
          <w:lang w:val="pl-PL"/>
        </w:rPr>
        <w:t>Lek przechowywać w miejscu niewidocznym i niedostępnym dla dzieci.</w:t>
      </w:r>
    </w:p>
    <w:p w14:paraId="4B6E5CEB" w14:textId="77777777" w:rsidR="00330BD1" w:rsidRPr="00E76508" w:rsidRDefault="00330BD1" w:rsidP="00212AD0">
      <w:pPr>
        <w:spacing w:line="240" w:lineRule="auto"/>
        <w:rPr>
          <w:szCs w:val="22"/>
          <w:lang w:val="pl-PL"/>
        </w:rPr>
      </w:pPr>
    </w:p>
    <w:p w14:paraId="63EF8F31" w14:textId="77777777" w:rsidR="00330BD1" w:rsidRPr="00E76508" w:rsidRDefault="00330BD1" w:rsidP="00212AD0">
      <w:pPr>
        <w:spacing w:line="240" w:lineRule="auto"/>
        <w:rPr>
          <w:szCs w:val="22"/>
          <w:lang w:val="pl-PL"/>
        </w:rPr>
      </w:pPr>
    </w:p>
    <w:p w14:paraId="7855333F"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7.</w:t>
      </w:r>
      <w:r w:rsidRPr="00E76508">
        <w:rPr>
          <w:b/>
          <w:szCs w:val="22"/>
          <w:lang w:val="pl-PL"/>
        </w:rPr>
        <w:tab/>
      </w:r>
      <w:r w:rsidR="00EB3540" w:rsidRPr="00E76508">
        <w:rPr>
          <w:b/>
          <w:szCs w:val="22"/>
          <w:lang w:val="pl-PL"/>
        </w:rPr>
        <w:t>INNE OSTRZEŻENIA SPECJALNE, JEŚLI KONIECZNE</w:t>
      </w:r>
    </w:p>
    <w:p w14:paraId="779C0007" w14:textId="77777777" w:rsidR="00330BD1" w:rsidRPr="00E76508" w:rsidRDefault="00330BD1" w:rsidP="00212AD0">
      <w:pPr>
        <w:keepNext/>
        <w:tabs>
          <w:tab w:val="left" w:pos="749"/>
        </w:tabs>
        <w:spacing w:line="240" w:lineRule="auto"/>
        <w:rPr>
          <w:lang w:val="pl-PL"/>
        </w:rPr>
      </w:pPr>
    </w:p>
    <w:p w14:paraId="36BA0E65" w14:textId="77777777" w:rsidR="00330BD1" w:rsidRPr="00E76508" w:rsidRDefault="00330BD1" w:rsidP="00212AD0">
      <w:pPr>
        <w:tabs>
          <w:tab w:val="left" w:pos="749"/>
        </w:tabs>
        <w:spacing w:line="240" w:lineRule="auto"/>
        <w:rPr>
          <w:lang w:val="pl-PL"/>
        </w:rPr>
      </w:pPr>
    </w:p>
    <w:p w14:paraId="1AC70A4A"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l-PL"/>
        </w:rPr>
      </w:pPr>
      <w:r w:rsidRPr="00E76508">
        <w:rPr>
          <w:b/>
          <w:lang w:val="pl-PL"/>
        </w:rPr>
        <w:t>8.</w:t>
      </w:r>
      <w:r w:rsidRPr="00E76508">
        <w:rPr>
          <w:b/>
          <w:lang w:val="pl-PL"/>
        </w:rPr>
        <w:tab/>
      </w:r>
      <w:r w:rsidR="00EB3540" w:rsidRPr="00E76508">
        <w:rPr>
          <w:b/>
          <w:szCs w:val="22"/>
          <w:lang w:val="pl-PL"/>
        </w:rPr>
        <w:t>TERMIN WAŻNOŚCI</w:t>
      </w:r>
    </w:p>
    <w:p w14:paraId="60E28B4D" w14:textId="77777777" w:rsidR="00330BD1" w:rsidRPr="00E76508" w:rsidRDefault="00330BD1" w:rsidP="00212AD0">
      <w:pPr>
        <w:keepNext/>
        <w:spacing w:line="240" w:lineRule="auto"/>
        <w:rPr>
          <w:lang w:val="pl-PL"/>
        </w:rPr>
      </w:pPr>
    </w:p>
    <w:p w14:paraId="6E0701AE" w14:textId="77777777" w:rsidR="00330BD1" w:rsidRPr="00E76508" w:rsidRDefault="004A39D4" w:rsidP="00212AD0">
      <w:pPr>
        <w:keepNext/>
        <w:spacing w:line="240" w:lineRule="auto"/>
        <w:rPr>
          <w:szCs w:val="22"/>
          <w:lang w:val="pl-PL"/>
        </w:rPr>
      </w:pPr>
      <w:r w:rsidRPr="00E76508">
        <w:rPr>
          <w:szCs w:val="22"/>
          <w:lang w:val="pl-PL"/>
        </w:rPr>
        <w:t>Termin ważności (</w:t>
      </w:r>
      <w:r w:rsidR="00330BD1" w:rsidRPr="00E76508">
        <w:rPr>
          <w:szCs w:val="22"/>
          <w:lang w:val="pl-PL"/>
        </w:rPr>
        <w:t>EXP</w:t>
      </w:r>
      <w:r w:rsidRPr="00E76508">
        <w:rPr>
          <w:szCs w:val="22"/>
          <w:lang w:val="pl-PL"/>
        </w:rPr>
        <w:t>)</w:t>
      </w:r>
    </w:p>
    <w:p w14:paraId="1DD861F4" w14:textId="77777777" w:rsidR="00330BD1" w:rsidRPr="00E76508" w:rsidRDefault="00330BD1" w:rsidP="00212AD0">
      <w:pPr>
        <w:spacing w:line="240" w:lineRule="auto"/>
        <w:rPr>
          <w:szCs w:val="22"/>
          <w:lang w:val="pl-PL"/>
        </w:rPr>
      </w:pPr>
    </w:p>
    <w:p w14:paraId="11329D4B" w14:textId="77777777" w:rsidR="00330BD1" w:rsidRPr="00E76508" w:rsidRDefault="00330BD1" w:rsidP="00212AD0">
      <w:pPr>
        <w:spacing w:line="240" w:lineRule="auto"/>
        <w:rPr>
          <w:szCs w:val="22"/>
          <w:lang w:val="pl-PL"/>
        </w:rPr>
      </w:pPr>
    </w:p>
    <w:p w14:paraId="5DC8FCF1"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9.</w:t>
      </w:r>
      <w:r w:rsidRPr="00E76508">
        <w:rPr>
          <w:b/>
          <w:szCs w:val="22"/>
          <w:lang w:val="pl-PL"/>
        </w:rPr>
        <w:tab/>
      </w:r>
      <w:r w:rsidR="00EB3540" w:rsidRPr="00E76508">
        <w:rPr>
          <w:b/>
          <w:szCs w:val="22"/>
          <w:lang w:val="pl-PL"/>
        </w:rPr>
        <w:t>WARUNKI PRZECHOWYWANIA</w:t>
      </w:r>
    </w:p>
    <w:p w14:paraId="029C9A52" w14:textId="77777777" w:rsidR="00330BD1" w:rsidRPr="00E76508" w:rsidRDefault="00330BD1" w:rsidP="00212AD0">
      <w:pPr>
        <w:keepNext/>
        <w:spacing w:line="240" w:lineRule="auto"/>
        <w:rPr>
          <w:szCs w:val="22"/>
          <w:lang w:val="pl-PL"/>
        </w:rPr>
      </w:pPr>
    </w:p>
    <w:p w14:paraId="4CD8FD6D" w14:textId="77777777" w:rsidR="004A39D4" w:rsidRPr="00E76508" w:rsidRDefault="004A39D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lodówce</w:t>
      </w:r>
      <w:r w:rsidRPr="00E76508">
        <w:rPr>
          <w:rFonts w:eastAsia="SimSun"/>
          <w:color w:val="000000"/>
          <w:szCs w:val="22"/>
          <w:lang w:val="pl-PL"/>
        </w:rPr>
        <w:t>.</w:t>
      </w:r>
    </w:p>
    <w:p w14:paraId="3B7F1CEF" w14:textId="77777777" w:rsidR="004A39D4" w:rsidRPr="00E76508" w:rsidRDefault="004A39D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Nie zamrażać</w:t>
      </w:r>
      <w:r w:rsidRPr="00E76508">
        <w:rPr>
          <w:rFonts w:eastAsia="SimSun"/>
          <w:color w:val="000000"/>
          <w:szCs w:val="22"/>
          <w:lang w:val="pl-PL"/>
        </w:rPr>
        <w:t>.</w:t>
      </w:r>
    </w:p>
    <w:p w14:paraId="1685E19B" w14:textId="77777777" w:rsidR="004A39D4" w:rsidRPr="00E76508" w:rsidRDefault="004A39D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 xml:space="preserve">Przechowywać w </w:t>
      </w:r>
      <w:r w:rsidR="00AF79D9" w:rsidRPr="00E76508">
        <w:rPr>
          <w:szCs w:val="22"/>
          <w:lang w:val="pl-PL"/>
        </w:rPr>
        <w:t xml:space="preserve">oryginalnym </w:t>
      </w:r>
      <w:r w:rsidRPr="00E76508">
        <w:rPr>
          <w:szCs w:val="22"/>
          <w:lang w:val="pl-PL"/>
        </w:rPr>
        <w:t>opakowaniu</w:t>
      </w:r>
      <w:r w:rsidRPr="00E76508">
        <w:rPr>
          <w:rFonts w:eastAsia="SimSun"/>
          <w:color w:val="000000"/>
          <w:szCs w:val="22"/>
          <w:lang w:val="pl-PL"/>
        </w:rPr>
        <w:t xml:space="preserve"> </w:t>
      </w:r>
      <w:r w:rsidRPr="00E76508">
        <w:rPr>
          <w:szCs w:val="22"/>
          <w:lang w:val="pl-PL"/>
        </w:rPr>
        <w:t>w celu ochrony przed światłem</w:t>
      </w:r>
      <w:r w:rsidRPr="00E76508">
        <w:rPr>
          <w:rFonts w:eastAsia="SimSun"/>
          <w:color w:val="000000"/>
          <w:szCs w:val="22"/>
          <w:lang w:val="pl-PL"/>
        </w:rPr>
        <w:t>.</w:t>
      </w:r>
    </w:p>
    <w:p w14:paraId="292CB68D" w14:textId="77777777" w:rsidR="00330BD1" w:rsidRPr="00E76508" w:rsidRDefault="00330BD1" w:rsidP="00212AD0">
      <w:pPr>
        <w:spacing w:line="240" w:lineRule="auto"/>
        <w:rPr>
          <w:szCs w:val="22"/>
          <w:lang w:val="pl-PL"/>
        </w:rPr>
      </w:pPr>
    </w:p>
    <w:p w14:paraId="3363FE63" w14:textId="77777777" w:rsidR="00330BD1" w:rsidRPr="00E76508" w:rsidRDefault="00330BD1" w:rsidP="00212AD0">
      <w:pPr>
        <w:spacing w:line="240" w:lineRule="auto"/>
        <w:ind w:left="567" w:hanging="567"/>
        <w:rPr>
          <w:szCs w:val="22"/>
          <w:lang w:val="pl-PL"/>
        </w:rPr>
      </w:pPr>
    </w:p>
    <w:p w14:paraId="1E22FA87"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10.</w:t>
      </w:r>
      <w:r w:rsidRPr="00E76508">
        <w:rPr>
          <w:b/>
          <w:szCs w:val="22"/>
          <w:lang w:val="pl-PL"/>
        </w:rPr>
        <w:tab/>
      </w:r>
      <w:r w:rsidR="00EB3540" w:rsidRPr="00E76508">
        <w:rPr>
          <w:b/>
          <w:szCs w:val="22"/>
          <w:lang w:val="pl-PL"/>
        </w:rPr>
        <w:t>SPECJALNE ŚRODKI OSTROŻNOŚCI DOTYCZĄCE USUWANIA NIEZUŻYTEGO PRODUKTU LECZNICZEGO LUB POCHODZĄCYCH Z NIEGO ODPADÓW, JEŚLI WŁAŚCIWE</w:t>
      </w:r>
    </w:p>
    <w:p w14:paraId="3EF1C95C" w14:textId="77777777" w:rsidR="00330BD1" w:rsidRPr="00E76508" w:rsidRDefault="00330BD1" w:rsidP="00212AD0">
      <w:pPr>
        <w:keepNext/>
        <w:spacing w:line="240" w:lineRule="auto"/>
        <w:rPr>
          <w:szCs w:val="22"/>
          <w:lang w:val="pl-PL"/>
        </w:rPr>
      </w:pPr>
    </w:p>
    <w:p w14:paraId="5CC6B0BA" w14:textId="77777777" w:rsidR="004A39D4" w:rsidRPr="00E76508" w:rsidRDefault="004A39D4" w:rsidP="00212AD0">
      <w:pPr>
        <w:spacing w:line="240" w:lineRule="auto"/>
        <w:rPr>
          <w:szCs w:val="22"/>
          <w:lang w:val="pl-PL"/>
        </w:rPr>
      </w:pPr>
      <w:r w:rsidRPr="00E76508">
        <w:rPr>
          <w:szCs w:val="22"/>
          <w:lang w:val="pl-PL"/>
        </w:rPr>
        <w:t>Wszelkie niewykorzystane resztki roztworu należy usunąć.</w:t>
      </w:r>
    </w:p>
    <w:p w14:paraId="4D76B566" w14:textId="77777777" w:rsidR="00330BD1" w:rsidRPr="00E76508" w:rsidRDefault="00330BD1" w:rsidP="00212AD0">
      <w:pPr>
        <w:spacing w:line="240" w:lineRule="auto"/>
        <w:rPr>
          <w:szCs w:val="22"/>
          <w:lang w:val="pl-PL"/>
        </w:rPr>
      </w:pPr>
    </w:p>
    <w:p w14:paraId="5E19DE1F" w14:textId="77777777" w:rsidR="00330BD1" w:rsidRPr="00E76508" w:rsidRDefault="00330BD1" w:rsidP="00212AD0">
      <w:pPr>
        <w:spacing w:line="240" w:lineRule="auto"/>
        <w:rPr>
          <w:szCs w:val="22"/>
          <w:lang w:val="pl-PL"/>
        </w:rPr>
      </w:pPr>
    </w:p>
    <w:p w14:paraId="216B43D3"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11.</w:t>
      </w:r>
      <w:r w:rsidRPr="00E76508">
        <w:rPr>
          <w:b/>
          <w:szCs w:val="22"/>
          <w:lang w:val="pl-PL"/>
        </w:rPr>
        <w:tab/>
      </w:r>
      <w:r w:rsidR="00EB3540" w:rsidRPr="00E76508">
        <w:rPr>
          <w:b/>
          <w:szCs w:val="22"/>
          <w:lang w:val="pl-PL"/>
        </w:rPr>
        <w:t>NAZWA I ADRES PODMIOTU ODPOWIEDZIALNEGO</w:t>
      </w:r>
    </w:p>
    <w:p w14:paraId="2B15B318" w14:textId="77777777" w:rsidR="00330BD1" w:rsidRPr="00E76508" w:rsidRDefault="00330BD1" w:rsidP="00212AD0">
      <w:pPr>
        <w:keepNext/>
        <w:spacing w:line="240" w:lineRule="auto"/>
        <w:rPr>
          <w:szCs w:val="22"/>
          <w:lang w:val="pl-PL"/>
        </w:rPr>
      </w:pPr>
    </w:p>
    <w:p w14:paraId="7A847775" w14:textId="77777777" w:rsidR="00330BD1" w:rsidRPr="00E76508" w:rsidRDefault="00330BD1" w:rsidP="00212AD0">
      <w:pPr>
        <w:spacing w:line="240" w:lineRule="auto"/>
        <w:rPr>
          <w:szCs w:val="22"/>
          <w:lang w:val="pl-PL"/>
        </w:rPr>
      </w:pPr>
      <w:r w:rsidRPr="00E76508">
        <w:rPr>
          <w:szCs w:val="22"/>
          <w:lang w:val="pl-PL"/>
        </w:rPr>
        <w:t>Alexion Europe SAS</w:t>
      </w:r>
    </w:p>
    <w:p w14:paraId="46E7B83E" w14:textId="77777777" w:rsidR="000E5E23" w:rsidRPr="00E76508" w:rsidRDefault="000E5E23" w:rsidP="000E5E23">
      <w:pPr>
        <w:spacing w:line="240" w:lineRule="auto"/>
        <w:rPr>
          <w:szCs w:val="22"/>
          <w:lang w:val="pl-PL"/>
        </w:rPr>
      </w:pPr>
      <w:r w:rsidRPr="00E76508">
        <w:rPr>
          <w:szCs w:val="22"/>
          <w:lang w:val="pl-PL"/>
        </w:rPr>
        <w:t>103-105 rue Anatole France</w:t>
      </w:r>
    </w:p>
    <w:p w14:paraId="4293FC5D" w14:textId="77777777" w:rsidR="00330BD1" w:rsidRPr="00E76508" w:rsidRDefault="000E5E23" w:rsidP="00212AD0">
      <w:pPr>
        <w:spacing w:line="240" w:lineRule="auto"/>
        <w:rPr>
          <w:szCs w:val="22"/>
          <w:lang w:val="pl-PL"/>
        </w:rPr>
      </w:pPr>
      <w:r w:rsidRPr="00E76508">
        <w:rPr>
          <w:szCs w:val="22"/>
          <w:lang w:val="pl-PL"/>
        </w:rPr>
        <w:t>92300 Levallois-Perret</w:t>
      </w:r>
    </w:p>
    <w:p w14:paraId="42454D75" w14:textId="77777777" w:rsidR="00330BD1" w:rsidRPr="00E76508" w:rsidRDefault="00330BD1" w:rsidP="00212AD0">
      <w:pPr>
        <w:spacing w:line="240" w:lineRule="auto"/>
        <w:rPr>
          <w:szCs w:val="22"/>
          <w:lang w:val="pl-PL"/>
        </w:rPr>
      </w:pPr>
      <w:r w:rsidRPr="00E76508">
        <w:rPr>
          <w:szCs w:val="22"/>
          <w:lang w:val="pl-PL"/>
        </w:rPr>
        <w:t>Franc</w:t>
      </w:r>
      <w:r w:rsidR="004A39D4" w:rsidRPr="00E76508">
        <w:rPr>
          <w:szCs w:val="22"/>
          <w:lang w:val="pl-PL"/>
        </w:rPr>
        <w:t>ja</w:t>
      </w:r>
    </w:p>
    <w:p w14:paraId="77B95AE4" w14:textId="77777777" w:rsidR="00330BD1" w:rsidRPr="00E76508" w:rsidRDefault="00330BD1" w:rsidP="00212AD0">
      <w:pPr>
        <w:spacing w:line="240" w:lineRule="auto"/>
        <w:rPr>
          <w:szCs w:val="22"/>
          <w:lang w:val="pl-PL"/>
        </w:rPr>
      </w:pPr>
    </w:p>
    <w:p w14:paraId="1CE0D16B" w14:textId="77777777" w:rsidR="00330BD1" w:rsidRPr="00E76508" w:rsidRDefault="00330BD1" w:rsidP="00212AD0">
      <w:pPr>
        <w:spacing w:line="240" w:lineRule="auto"/>
        <w:rPr>
          <w:szCs w:val="22"/>
          <w:lang w:val="pl-PL"/>
        </w:rPr>
      </w:pPr>
    </w:p>
    <w:p w14:paraId="77CEC19F"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12.</w:t>
      </w:r>
      <w:r w:rsidRPr="00E76508">
        <w:rPr>
          <w:b/>
          <w:szCs w:val="22"/>
          <w:lang w:val="pl-PL"/>
        </w:rPr>
        <w:tab/>
      </w:r>
      <w:r w:rsidR="00EB3540" w:rsidRPr="00E76508">
        <w:rPr>
          <w:b/>
          <w:szCs w:val="22"/>
          <w:lang w:val="pl-PL"/>
        </w:rPr>
        <w:t>NUMERY POZWOLEŃ NA DOPUSZCZENIE DO OBROTU</w:t>
      </w:r>
    </w:p>
    <w:p w14:paraId="51E6E31A" w14:textId="77777777" w:rsidR="00330BD1" w:rsidRPr="00E76508" w:rsidRDefault="00330BD1" w:rsidP="00212AD0">
      <w:pPr>
        <w:keepNext/>
        <w:spacing w:line="240" w:lineRule="auto"/>
        <w:rPr>
          <w:szCs w:val="22"/>
          <w:lang w:val="pl-PL"/>
        </w:rPr>
      </w:pPr>
    </w:p>
    <w:p w14:paraId="21A33D7B" w14:textId="77777777" w:rsidR="00330BD1" w:rsidRPr="00E76508" w:rsidRDefault="00330BD1" w:rsidP="00212AD0">
      <w:pPr>
        <w:keepNext/>
        <w:spacing w:line="240" w:lineRule="auto"/>
        <w:rPr>
          <w:szCs w:val="22"/>
          <w:lang w:val="pl-PL"/>
        </w:rPr>
      </w:pPr>
      <w:r w:rsidRPr="00E76508">
        <w:rPr>
          <w:szCs w:val="22"/>
          <w:lang w:val="pl-PL"/>
        </w:rPr>
        <w:t>EU/</w:t>
      </w:r>
      <w:r w:rsidR="00F35BE3" w:rsidRPr="00E76508">
        <w:rPr>
          <w:szCs w:val="22"/>
          <w:lang w:val="pl-PL"/>
        </w:rPr>
        <w:t>1/15/1015/001</w:t>
      </w:r>
    </w:p>
    <w:p w14:paraId="0E7A53C8" w14:textId="77777777" w:rsidR="00330BD1" w:rsidRPr="00E76508" w:rsidRDefault="00330BD1" w:rsidP="00212AD0">
      <w:pPr>
        <w:spacing w:line="240" w:lineRule="auto"/>
        <w:rPr>
          <w:szCs w:val="22"/>
          <w:highlight w:val="lightGray"/>
          <w:lang w:val="pl-PL"/>
        </w:rPr>
      </w:pPr>
      <w:r w:rsidRPr="00E76508">
        <w:rPr>
          <w:szCs w:val="22"/>
          <w:highlight w:val="lightGray"/>
          <w:lang w:val="pl-PL"/>
        </w:rPr>
        <w:t>EU/</w:t>
      </w:r>
      <w:r w:rsidR="00F35BE3" w:rsidRPr="00E76508">
        <w:rPr>
          <w:szCs w:val="22"/>
          <w:highlight w:val="lightGray"/>
          <w:lang w:val="pl-PL"/>
        </w:rPr>
        <w:t>1/15/1015/002</w:t>
      </w:r>
    </w:p>
    <w:p w14:paraId="05ECC6B3" w14:textId="77777777" w:rsidR="00330BD1" w:rsidRPr="00E76508" w:rsidRDefault="00330BD1" w:rsidP="00212AD0">
      <w:pPr>
        <w:spacing w:line="240" w:lineRule="auto"/>
        <w:rPr>
          <w:szCs w:val="22"/>
          <w:highlight w:val="lightGray"/>
          <w:lang w:val="pl-PL"/>
        </w:rPr>
      </w:pPr>
      <w:r w:rsidRPr="00E76508">
        <w:rPr>
          <w:szCs w:val="22"/>
          <w:highlight w:val="lightGray"/>
          <w:lang w:val="pl-PL"/>
        </w:rPr>
        <w:t>EU/</w:t>
      </w:r>
      <w:r w:rsidR="00F35BE3" w:rsidRPr="00E76508">
        <w:rPr>
          <w:szCs w:val="22"/>
          <w:highlight w:val="lightGray"/>
          <w:lang w:val="pl-PL"/>
        </w:rPr>
        <w:t>1/15/1015/005</w:t>
      </w:r>
    </w:p>
    <w:p w14:paraId="678F667D" w14:textId="77777777" w:rsidR="00330BD1" w:rsidRPr="00E76508" w:rsidRDefault="00330BD1" w:rsidP="00212AD0">
      <w:pPr>
        <w:spacing w:line="240" w:lineRule="auto"/>
        <w:rPr>
          <w:szCs w:val="22"/>
          <w:highlight w:val="lightGray"/>
          <w:lang w:val="pl-PL"/>
        </w:rPr>
      </w:pPr>
      <w:r w:rsidRPr="00E76508">
        <w:rPr>
          <w:szCs w:val="22"/>
          <w:highlight w:val="lightGray"/>
          <w:lang w:val="pl-PL"/>
        </w:rPr>
        <w:t>EU/</w:t>
      </w:r>
      <w:r w:rsidR="00F35BE3" w:rsidRPr="00E76508">
        <w:rPr>
          <w:szCs w:val="22"/>
          <w:highlight w:val="lightGray"/>
          <w:lang w:val="pl-PL"/>
        </w:rPr>
        <w:t>1/15/1015/006</w:t>
      </w:r>
    </w:p>
    <w:p w14:paraId="035BC2B9" w14:textId="77777777" w:rsidR="00F35BE3" w:rsidRPr="00E76508" w:rsidRDefault="00F35BE3" w:rsidP="00212AD0">
      <w:pPr>
        <w:rPr>
          <w:szCs w:val="22"/>
          <w:highlight w:val="lightGray"/>
          <w:shd w:val="clear" w:color="auto" w:fill="D9D9D9"/>
          <w:lang w:val="pl-PL"/>
        </w:rPr>
      </w:pPr>
      <w:r w:rsidRPr="00E76508">
        <w:rPr>
          <w:szCs w:val="22"/>
          <w:highlight w:val="lightGray"/>
          <w:shd w:val="clear" w:color="auto" w:fill="D9D9D9"/>
          <w:lang w:val="pl-PL"/>
        </w:rPr>
        <w:t xml:space="preserve">EU/1/15/1015/007 </w:t>
      </w:r>
    </w:p>
    <w:p w14:paraId="7249E99A" w14:textId="77777777" w:rsidR="00F35BE3" w:rsidRPr="00E76508" w:rsidRDefault="00F35BE3" w:rsidP="00212AD0">
      <w:pPr>
        <w:rPr>
          <w:szCs w:val="22"/>
          <w:highlight w:val="lightGray"/>
          <w:shd w:val="clear" w:color="auto" w:fill="D9D9D9"/>
          <w:lang w:val="pl-PL"/>
        </w:rPr>
      </w:pPr>
      <w:r w:rsidRPr="00E76508">
        <w:rPr>
          <w:szCs w:val="22"/>
          <w:highlight w:val="lightGray"/>
          <w:shd w:val="clear" w:color="auto" w:fill="D9D9D9"/>
          <w:lang w:val="pl-PL"/>
        </w:rPr>
        <w:t>EU/1/15/1015/008</w:t>
      </w:r>
    </w:p>
    <w:p w14:paraId="1893B435" w14:textId="77777777" w:rsidR="00F35BE3" w:rsidRPr="00E76508" w:rsidRDefault="00F35BE3" w:rsidP="00212AD0">
      <w:pPr>
        <w:rPr>
          <w:szCs w:val="22"/>
          <w:highlight w:val="lightGray"/>
          <w:shd w:val="clear" w:color="auto" w:fill="D9D9D9"/>
          <w:lang w:val="pl-PL"/>
        </w:rPr>
      </w:pPr>
      <w:r w:rsidRPr="00E76508">
        <w:rPr>
          <w:szCs w:val="22"/>
          <w:highlight w:val="lightGray"/>
          <w:shd w:val="clear" w:color="auto" w:fill="D9D9D9"/>
          <w:lang w:val="pl-PL"/>
        </w:rPr>
        <w:t>EU/1/15/1015/009</w:t>
      </w:r>
    </w:p>
    <w:p w14:paraId="75750116" w14:textId="77777777" w:rsidR="00330BD1" w:rsidRPr="00E76508" w:rsidRDefault="00F35BE3" w:rsidP="00212AD0">
      <w:pPr>
        <w:spacing w:line="240" w:lineRule="auto"/>
        <w:rPr>
          <w:szCs w:val="22"/>
          <w:lang w:val="pl-PL"/>
        </w:rPr>
      </w:pPr>
      <w:r w:rsidRPr="00E76508">
        <w:rPr>
          <w:szCs w:val="22"/>
          <w:highlight w:val="lightGray"/>
          <w:shd w:val="clear" w:color="auto" w:fill="D9D9D9"/>
          <w:lang w:val="pl-PL"/>
        </w:rPr>
        <w:t>EU/1/15/1015/010</w:t>
      </w:r>
    </w:p>
    <w:p w14:paraId="24B78CCC" w14:textId="77777777" w:rsidR="00F35BE3" w:rsidRPr="00E76508" w:rsidRDefault="00F35BE3" w:rsidP="00212AD0">
      <w:pPr>
        <w:spacing w:line="240" w:lineRule="auto"/>
        <w:rPr>
          <w:szCs w:val="22"/>
          <w:lang w:val="pl-PL"/>
        </w:rPr>
      </w:pPr>
    </w:p>
    <w:p w14:paraId="30A145DA" w14:textId="77777777" w:rsidR="00330BD1" w:rsidRPr="00E76508" w:rsidRDefault="00330BD1" w:rsidP="00212AD0">
      <w:pPr>
        <w:spacing w:line="240" w:lineRule="auto"/>
        <w:rPr>
          <w:szCs w:val="22"/>
          <w:lang w:val="pl-PL"/>
        </w:rPr>
      </w:pPr>
    </w:p>
    <w:p w14:paraId="36018A92"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13.</w:t>
      </w:r>
      <w:r w:rsidRPr="00E76508">
        <w:rPr>
          <w:b/>
          <w:szCs w:val="22"/>
          <w:lang w:val="pl-PL"/>
        </w:rPr>
        <w:tab/>
      </w:r>
      <w:r w:rsidR="00EB3540" w:rsidRPr="00E76508">
        <w:rPr>
          <w:b/>
          <w:szCs w:val="22"/>
          <w:lang w:val="pl-PL"/>
        </w:rPr>
        <w:t>NUMER SERII</w:t>
      </w:r>
    </w:p>
    <w:p w14:paraId="742DDCBA" w14:textId="77777777" w:rsidR="00330BD1" w:rsidRPr="00E76508" w:rsidRDefault="00330BD1" w:rsidP="00212AD0">
      <w:pPr>
        <w:keepNext/>
        <w:spacing w:line="240" w:lineRule="auto"/>
        <w:rPr>
          <w:i/>
          <w:szCs w:val="22"/>
          <w:lang w:val="pl-PL"/>
        </w:rPr>
      </w:pPr>
    </w:p>
    <w:p w14:paraId="1E79B5AC" w14:textId="77777777" w:rsidR="00330BD1" w:rsidRPr="00E76508" w:rsidRDefault="004A39D4" w:rsidP="00212AD0">
      <w:pPr>
        <w:spacing w:line="240" w:lineRule="auto"/>
        <w:rPr>
          <w:szCs w:val="22"/>
          <w:lang w:val="pl-PL"/>
        </w:rPr>
      </w:pPr>
      <w:r w:rsidRPr="00E76508">
        <w:rPr>
          <w:szCs w:val="22"/>
          <w:lang w:val="pl-PL"/>
        </w:rPr>
        <w:t>Numer serii (</w:t>
      </w:r>
      <w:r w:rsidR="00330BD1" w:rsidRPr="00E76508">
        <w:rPr>
          <w:szCs w:val="22"/>
          <w:lang w:val="pl-PL"/>
        </w:rPr>
        <w:t>Lot</w:t>
      </w:r>
      <w:r w:rsidRPr="00E76508">
        <w:rPr>
          <w:szCs w:val="22"/>
          <w:lang w:val="pl-PL"/>
        </w:rPr>
        <w:t>)</w:t>
      </w:r>
    </w:p>
    <w:p w14:paraId="3E3B42C1" w14:textId="77777777" w:rsidR="00330BD1" w:rsidRPr="00E76508" w:rsidRDefault="00330BD1" w:rsidP="00212AD0">
      <w:pPr>
        <w:spacing w:line="240" w:lineRule="auto"/>
        <w:rPr>
          <w:i/>
          <w:szCs w:val="22"/>
          <w:lang w:val="pl-PL"/>
        </w:rPr>
      </w:pPr>
    </w:p>
    <w:p w14:paraId="027CB398" w14:textId="77777777" w:rsidR="00330BD1" w:rsidRPr="00E76508" w:rsidRDefault="00330BD1" w:rsidP="00212AD0">
      <w:pPr>
        <w:spacing w:line="240" w:lineRule="auto"/>
        <w:rPr>
          <w:szCs w:val="22"/>
          <w:lang w:val="pl-PL"/>
        </w:rPr>
      </w:pPr>
    </w:p>
    <w:p w14:paraId="05027AA8"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14.</w:t>
      </w:r>
      <w:r w:rsidRPr="00E76508">
        <w:rPr>
          <w:b/>
          <w:szCs w:val="22"/>
          <w:lang w:val="pl-PL"/>
        </w:rPr>
        <w:tab/>
      </w:r>
      <w:r w:rsidR="00EB3540" w:rsidRPr="00E76508">
        <w:rPr>
          <w:b/>
          <w:szCs w:val="22"/>
          <w:lang w:val="pl-PL"/>
        </w:rPr>
        <w:t>OGÓLNA KATEGORIA DOSTĘPNOŚCI</w:t>
      </w:r>
    </w:p>
    <w:p w14:paraId="4B28277F" w14:textId="77777777" w:rsidR="00330BD1" w:rsidRPr="00E76508" w:rsidRDefault="00330BD1" w:rsidP="00212AD0">
      <w:pPr>
        <w:spacing w:line="240" w:lineRule="auto"/>
        <w:rPr>
          <w:szCs w:val="22"/>
          <w:lang w:val="pl-PL"/>
        </w:rPr>
      </w:pPr>
    </w:p>
    <w:p w14:paraId="5E8000E7" w14:textId="77777777" w:rsidR="00330BD1" w:rsidRPr="00E76508" w:rsidRDefault="00330BD1" w:rsidP="00212AD0">
      <w:pPr>
        <w:spacing w:line="240" w:lineRule="auto"/>
        <w:rPr>
          <w:szCs w:val="22"/>
          <w:lang w:val="pl-PL"/>
        </w:rPr>
      </w:pPr>
    </w:p>
    <w:p w14:paraId="6FAF7D4D" w14:textId="77777777" w:rsidR="00F35BE3" w:rsidRPr="00E76508" w:rsidRDefault="00F35BE3" w:rsidP="00212AD0">
      <w:pPr>
        <w:spacing w:line="240" w:lineRule="auto"/>
        <w:rPr>
          <w:szCs w:val="22"/>
          <w:lang w:val="pl-PL"/>
        </w:rPr>
      </w:pPr>
    </w:p>
    <w:p w14:paraId="3A66D594" w14:textId="77777777" w:rsidR="00330BD1" w:rsidRPr="00E76508" w:rsidRDefault="00330BD1" w:rsidP="00212AD0">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15.</w:t>
      </w:r>
      <w:r w:rsidRPr="00E76508">
        <w:rPr>
          <w:b/>
          <w:szCs w:val="22"/>
          <w:lang w:val="pl-PL"/>
        </w:rPr>
        <w:tab/>
      </w:r>
      <w:r w:rsidR="00EB3540" w:rsidRPr="00E76508">
        <w:rPr>
          <w:b/>
          <w:szCs w:val="22"/>
          <w:lang w:val="pl-PL"/>
        </w:rPr>
        <w:t>INSTRUKCJA UŻYCIA</w:t>
      </w:r>
    </w:p>
    <w:p w14:paraId="161C6A1B" w14:textId="77777777" w:rsidR="00330BD1" w:rsidRPr="00E76508" w:rsidRDefault="00330BD1" w:rsidP="00212AD0">
      <w:pPr>
        <w:spacing w:line="240" w:lineRule="auto"/>
        <w:rPr>
          <w:szCs w:val="22"/>
          <w:lang w:val="pl-PL"/>
        </w:rPr>
      </w:pPr>
    </w:p>
    <w:p w14:paraId="5B1F5165" w14:textId="77777777" w:rsidR="00330BD1" w:rsidRPr="00E76508" w:rsidRDefault="00330BD1" w:rsidP="00212AD0">
      <w:pPr>
        <w:spacing w:line="240" w:lineRule="auto"/>
        <w:rPr>
          <w:szCs w:val="22"/>
          <w:lang w:val="pl-PL"/>
        </w:rPr>
      </w:pPr>
    </w:p>
    <w:p w14:paraId="5B826363" w14:textId="77777777" w:rsidR="00330BD1" w:rsidRPr="00E76508" w:rsidRDefault="00330BD1" w:rsidP="00212AD0">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pl-PL"/>
        </w:rPr>
      </w:pPr>
      <w:r w:rsidRPr="00E76508">
        <w:rPr>
          <w:b/>
          <w:szCs w:val="22"/>
          <w:lang w:val="pl-PL"/>
        </w:rPr>
        <w:t>16.</w:t>
      </w:r>
      <w:r w:rsidRPr="00E76508">
        <w:rPr>
          <w:b/>
          <w:szCs w:val="22"/>
          <w:lang w:val="pl-PL"/>
        </w:rPr>
        <w:tab/>
      </w:r>
      <w:r w:rsidR="00EB3540" w:rsidRPr="00E76508">
        <w:rPr>
          <w:b/>
          <w:szCs w:val="22"/>
          <w:lang w:val="pl-PL"/>
        </w:rPr>
        <w:t>INFORMACJA PODANA SYSTEMEM BRAILLE’A</w:t>
      </w:r>
    </w:p>
    <w:p w14:paraId="342BA2AF" w14:textId="77777777" w:rsidR="00330BD1" w:rsidRPr="00E76508" w:rsidRDefault="00330BD1" w:rsidP="00212AD0">
      <w:pPr>
        <w:keepNext/>
        <w:spacing w:line="240" w:lineRule="auto"/>
        <w:rPr>
          <w:szCs w:val="22"/>
          <w:shd w:val="clear" w:color="auto" w:fill="CCCCCC"/>
          <w:lang w:val="pl-PL"/>
        </w:rPr>
      </w:pPr>
    </w:p>
    <w:p w14:paraId="090CE5A0" w14:textId="77777777" w:rsidR="00330BD1" w:rsidRPr="00E76508" w:rsidRDefault="00330BD1" w:rsidP="00212AD0">
      <w:pPr>
        <w:spacing w:line="240" w:lineRule="auto"/>
        <w:rPr>
          <w:szCs w:val="22"/>
          <w:lang w:val="pl-PL"/>
        </w:rPr>
      </w:pPr>
      <w:r w:rsidRPr="00E76508">
        <w:rPr>
          <w:szCs w:val="22"/>
          <w:lang w:val="pl-PL"/>
        </w:rPr>
        <w:t xml:space="preserve">STRENSIQ </w:t>
      </w:r>
      <w:r w:rsidR="001431A6" w:rsidRPr="00E76508">
        <w:rPr>
          <w:szCs w:val="22"/>
          <w:highlight w:val="lightGray"/>
          <w:lang w:val="pl-PL"/>
        </w:rPr>
        <w:t>40 </w:t>
      </w:r>
      <w:r w:rsidRPr="00E76508">
        <w:rPr>
          <w:szCs w:val="22"/>
          <w:highlight w:val="lightGray"/>
          <w:lang w:val="pl-PL"/>
        </w:rPr>
        <w:t>mg/ml</w:t>
      </w:r>
    </w:p>
    <w:p w14:paraId="4ED1DAA1" w14:textId="77777777" w:rsidR="00F35BE3" w:rsidRPr="00E76508" w:rsidRDefault="008124C0" w:rsidP="00212AD0">
      <w:pPr>
        <w:spacing w:line="240" w:lineRule="auto"/>
        <w:rPr>
          <w:szCs w:val="22"/>
          <w:lang w:val="pl-PL"/>
        </w:rPr>
      </w:pPr>
      <w:r w:rsidRPr="00E76508">
        <w:rPr>
          <w:szCs w:val="22"/>
          <w:lang w:val="pl-PL"/>
        </w:rPr>
        <w:t>12 mg/0</w:t>
      </w:r>
      <w:r w:rsidR="006E4953" w:rsidRPr="00E76508">
        <w:rPr>
          <w:szCs w:val="22"/>
          <w:lang w:val="pl-PL"/>
        </w:rPr>
        <w:t>,</w:t>
      </w:r>
      <w:r w:rsidRPr="00E76508">
        <w:rPr>
          <w:szCs w:val="22"/>
          <w:lang w:val="pl-PL"/>
        </w:rPr>
        <w:t>3 </w:t>
      </w:r>
      <w:r w:rsidR="00F35BE3" w:rsidRPr="00E76508">
        <w:rPr>
          <w:szCs w:val="22"/>
          <w:lang w:val="pl-PL"/>
        </w:rPr>
        <w:t>ml</w:t>
      </w:r>
    </w:p>
    <w:p w14:paraId="63BD3278" w14:textId="77777777" w:rsidR="00F35BE3" w:rsidRPr="00E76508" w:rsidRDefault="008124C0" w:rsidP="00212AD0">
      <w:pPr>
        <w:spacing w:line="240" w:lineRule="auto"/>
        <w:rPr>
          <w:szCs w:val="22"/>
          <w:highlight w:val="lightGray"/>
          <w:lang w:val="pl-PL"/>
        </w:rPr>
      </w:pPr>
      <w:r w:rsidRPr="00E76508">
        <w:rPr>
          <w:szCs w:val="22"/>
          <w:highlight w:val="lightGray"/>
          <w:lang w:val="pl-PL"/>
        </w:rPr>
        <w:t>18 mg/0</w:t>
      </w:r>
      <w:r w:rsidR="006E4953" w:rsidRPr="00E76508">
        <w:rPr>
          <w:szCs w:val="22"/>
          <w:highlight w:val="lightGray"/>
          <w:lang w:val="pl-PL"/>
        </w:rPr>
        <w:t>,</w:t>
      </w:r>
      <w:r w:rsidRPr="00E76508">
        <w:rPr>
          <w:szCs w:val="22"/>
          <w:highlight w:val="lightGray"/>
          <w:lang w:val="pl-PL"/>
        </w:rPr>
        <w:t>45 </w:t>
      </w:r>
      <w:r w:rsidR="00F35BE3" w:rsidRPr="00E76508">
        <w:rPr>
          <w:szCs w:val="22"/>
          <w:highlight w:val="lightGray"/>
          <w:lang w:val="pl-PL"/>
        </w:rPr>
        <w:t>ml</w:t>
      </w:r>
    </w:p>
    <w:p w14:paraId="6C461995" w14:textId="77777777" w:rsidR="00F35BE3" w:rsidRPr="00E76508" w:rsidRDefault="008124C0" w:rsidP="00212AD0">
      <w:pPr>
        <w:spacing w:line="240" w:lineRule="auto"/>
        <w:rPr>
          <w:szCs w:val="22"/>
          <w:highlight w:val="lightGray"/>
          <w:lang w:val="pl-PL"/>
        </w:rPr>
      </w:pPr>
      <w:r w:rsidRPr="00E76508">
        <w:rPr>
          <w:szCs w:val="22"/>
          <w:highlight w:val="lightGray"/>
          <w:lang w:val="pl-PL"/>
        </w:rPr>
        <w:t>28 mg/0</w:t>
      </w:r>
      <w:r w:rsidR="006E4953" w:rsidRPr="00E76508">
        <w:rPr>
          <w:szCs w:val="22"/>
          <w:highlight w:val="lightGray"/>
          <w:lang w:val="pl-PL"/>
        </w:rPr>
        <w:t>,</w:t>
      </w:r>
      <w:r w:rsidRPr="00E76508">
        <w:rPr>
          <w:szCs w:val="22"/>
          <w:highlight w:val="lightGray"/>
          <w:lang w:val="pl-PL"/>
        </w:rPr>
        <w:t>7 </w:t>
      </w:r>
      <w:r w:rsidR="00F35BE3" w:rsidRPr="00E76508">
        <w:rPr>
          <w:szCs w:val="22"/>
          <w:highlight w:val="lightGray"/>
          <w:lang w:val="pl-PL"/>
        </w:rPr>
        <w:t>ml</w:t>
      </w:r>
    </w:p>
    <w:p w14:paraId="585049DC" w14:textId="77777777" w:rsidR="00F35BE3" w:rsidRPr="00E76508" w:rsidRDefault="008124C0" w:rsidP="00212AD0">
      <w:pPr>
        <w:spacing w:line="240" w:lineRule="auto"/>
        <w:rPr>
          <w:szCs w:val="22"/>
          <w:lang w:val="pl-PL"/>
        </w:rPr>
      </w:pPr>
      <w:r w:rsidRPr="00E76508">
        <w:rPr>
          <w:szCs w:val="22"/>
          <w:highlight w:val="lightGray"/>
          <w:lang w:val="pl-PL"/>
        </w:rPr>
        <w:t>40 mg/1 </w:t>
      </w:r>
      <w:r w:rsidR="00F35BE3" w:rsidRPr="00E76508">
        <w:rPr>
          <w:szCs w:val="22"/>
          <w:highlight w:val="lightGray"/>
          <w:lang w:val="pl-PL"/>
        </w:rPr>
        <w:t>ml</w:t>
      </w:r>
    </w:p>
    <w:p w14:paraId="1B2E69F2" w14:textId="77777777" w:rsidR="003012F1" w:rsidRPr="00E76508" w:rsidRDefault="003012F1" w:rsidP="003012F1">
      <w:pPr>
        <w:rPr>
          <w:szCs w:val="22"/>
          <w:shd w:val="clear" w:color="auto" w:fill="CCCCCC"/>
          <w:lang w:val="pl-PL"/>
        </w:rPr>
      </w:pPr>
    </w:p>
    <w:p w14:paraId="5EA32767" w14:textId="77777777" w:rsidR="003012F1" w:rsidRPr="00E76508" w:rsidRDefault="003012F1" w:rsidP="003012F1">
      <w:pPr>
        <w:rPr>
          <w:szCs w:val="22"/>
          <w:shd w:val="clear" w:color="auto" w:fill="CCCCCC"/>
          <w:lang w:val="pl-PL"/>
        </w:rPr>
      </w:pPr>
    </w:p>
    <w:p w14:paraId="342B86FD" w14:textId="77777777" w:rsidR="003012F1" w:rsidRPr="00E76508" w:rsidRDefault="003012F1" w:rsidP="003012F1">
      <w:pPr>
        <w:keepNext/>
        <w:numPr>
          <w:ilvl w:val="1"/>
          <w:numId w:val="48"/>
        </w:numPr>
        <w:pBdr>
          <w:top w:val="single" w:sz="4" w:space="1" w:color="auto"/>
          <w:left w:val="single" w:sz="4" w:space="4" w:color="auto"/>
          <w:bottom w:val="single" w:sz="4" w:space="1" w:color="auto"/>
          <w:right w:val="single" w:sz="4" w:space="4" w:color="auto"/>
        </w:pBdr>
        <w:spacing w:line="240" w:lineRule="auto"/>
        <w:ind w:left="567"/>
        <w:outlineLvl w:val="0"/>
        <w:rPr>
          <w:i/>
          <w:lang w:val="pl-PL"/>
        </w:rPr>
      </w:pPr>
      <w:r w:rsidRPr="00E76508">
        <w:rPr>
          <w:b/>
          <w:lang w:val="pl-PL"/>
        </w:rPr>
        <w:t>NIEPOWTARZALNY IDENTYFIKATOR – KOD 2D</w:t>
      </w:r>
    </w:p>
    <w:p w14:paraId="04E67952" w14:textId="77777777" w:rsidR="003012F1" w:rsidRPr="00E76508" w:rsidRDefault="003012F1" w:rsidP="003012F1">
      <w:pPr>
        <w:tabs>
          <w:tab w:val="clear" w:pos="567"/>
          <w:tab w:val="left" w:pos="720"/>
        </w:tabs>
        <w:rPr>
          <w:lang w:val="pl-PL"/>
        </w:rPr>
      </w:pPr>
    </w:p>
    <w:p w14:paraId="18C8F75D" w14:textId="77777777" w:rsidR="003012F1" w:rsidRPr="00E76508" w:rsidRDefault="003012F1" w:rsidP="003012F1">
      <w:pPr>
        <w:rPr>
          <w:szCs w:val="22"/>
          <w:shd w:val="clear" w:color="auto" w:fill="CCCCCC"/>
          <w:lang w:val="pl-PL"/>
        </w:rPr>
      </w:pPr>
      <w:r w:rsidRPr="00E76508">
        <w:rPr>
          <w:highlight w:val="lightGray"/>
          <w:lang w:val="pl-PL"/>
        </w:rPr>
        <w:t>Obejmuje kod 2D będący nośnikiem niepowtarzalnego identyfikatora.</w:t>
      </w:r>
    </w:p>
    <w:p w14:paraId="70C66394" w14:textId="77777777" w:rsidR="003012F1" w:rsidRPr="00E76508" w:rsidRDefault="003012F1" w:rsidP="003012F1">
      <w:pPr>
        <w:rPr>
          <w:szCs w:val="22"/>
          <w:shd w:val="clear" w:color="auto" w:fill="CCCCCC"/>
          <w:lang w:val="pl-PL"/>
        </w:rPr>
      </w:pPr>
    </w:p>
    <w:p w14:paraId="05E718D5" w14:textId="77777777" w:rsidR="003012F1" w:rsidRPr="00E76508" w:rsidRDefault="003012F1" w:rsidP="003012F1">
      <w:pPr>
        <w:rPr>
          <w:vanish/>
          <w:szCs w:val="22"/>
          <w:lang w:val="pl-PL"/>
        </w:rPr>
      </w:pPr>
    </w:p>
    <w:p w14:paraId="0DB064CB" w14:textId="77777777" w:rsidR="003012F1" w:rsidRPr="00E76508" w:rsidRDefault="003012F1" w:rsidP="003012F1">
      <w:pPr>
        <w:keepNext/>
        <w:numPr>
          <w:ilvl w:val="1"/>
          <w:numId w:val="48"/>
        </w:numPr>
        <w:pBdr>
          <w:top w:val="single" w:sz="4" w:space="1" w:color="auto"/>
          <w:left w:val="single" w:sz="4" w:space="4" w:color="auto"/>
          <w:bottom w:val="single" w:sz="4" w:space="1" w:color="auto"/>
          <w:right w:val="single" w:sz="4" w:space="4" w:color="auto"/>
        </w:pBdr>
        <w:spacing w:line="240" w:lineRule="auto"/>
        <w:ind w:left="567"/>
        <w:outlineLvl w:val="0"/>
        <w:rPr>
          <w:i/>
          <w:lang w:val="pl-PL"/>
        </w:rPr>
      </w:pPr>
      <w:r w:rsidRPr="00E76508">
        <w:rPr>
          <w:b/>
          <w:lang w:val="pl-PL"/>
        </w:rPr>
        <w:t>NIEPOWTARZALNY IDENTYFIKATOR – DANE CZYTELNE DLA CZŁOWIEKA</w:t>
      </w:r>
    </w:p>
    <w:p w14:paraId="4317892D" w14:textId="77777777" w:rsidR="003012F1" w:rsidRPr="00E76508" w:rsidRDefault="003012F1" w:rsidP="003012F1">
      <w:pPr>
        <w:tabs>
          <w:tab w:val="clear" w:pos="567"/>
          <w:tab w:val="left" w:pos="720"/>
        </w:tabs>
        <w:rPr>
          <w:lang w:val="pl-PL"/>
        </w:rPr>
      </w:pPr>
    </w:p>
    <w:p w14:paraId="78F65D7C" w14:textId="77777777" w:rsidR="003012F1" w:rsidRPr="00E76508" w:rsidRDefault="003012F1" w:rsidP="003012F1">
      <w:pPr>
        <w:rPr>
          <w:color w:val="008000"/>
          <w:szCs w:val="22"/>
          <w:lang w:val="pl-PL"/>
        </w:rPr>
      </w:pPr>
      <w:r w:rsidRPr="00E76508">
        <w:rPr>
          <w:lang w:val="pl-PL"/>
        </w:rPr>
        <w:t>PC {numer}</w:t>
      </w:r>
    </w:p>
    <w:p w14:paraId="1E6D4B98" w14:textId="77777777" w:rsidR="003012F1" w:rsidRPr="00E76508" w:rsidRDefault="003012F1" w:rsidP="003012F1">
      <w:pPr>
        <w:rPr>
          <w:szCs w:val="22"/>
          <w:lang w:val="pl-PL"/>
        </w:rPr>
      </w:pPr>
      <w:r w:rsidRPr="00E76508">
        <w:rPr>
          <w:lang w:val="pl-PL"/>
        </w:rPr>
        <w:t>SN {numer}</w:t>
      </w:r>
    </w:p>
    <w:p w14:paraId="61F9CF46" w14:textId="77777777" w:rsidR="003012F1" w:rsidRPr="00E76508" w:rsidRDefault="003012F1" w:rsidP="003012F1">
      <w:pPr>
        <w:rPr>
          <w:szCs w:val="22"/>
          <w:shd w:val="clear" w:color="auto" w:fill="CCCCCC"/>
          <w:lang w:val="pl-PL"/>
        </w:rPr>
      </w:pPr>
      <w:r w:rsidRPr="00E76508">
        <w:rPr>
          <w:lang w:val="pl-PL"/>
        </w:rPr>
        <w:t>NN {numer}</w:t>
      </w:r>
    </w:p>
    <w:p w14:paraId="47918E17" w14:textId="77777777" w:rsidR="00330BD1" w:rsidRPr="00E76508" w:rsidRDefault="00330BD1" w:rsidP="00212AD0">
      <w:pPr>
        <w:spacing w:line="240" w:lineRule="auto"/>
        <w:rPr>
          <w:b/>
          <w:szCs w:val="22"/>
          <w:lang w:val="pl-PL"/>
        </w:rPr>
      </w:pPr>
      <w:r w:rsidRPr="00E76508">
        <w:rPr>
          <w:szCs w:val="22"/>
          <w:shd w:val="clear" w:color="auto" w:fill="CCCCCC"/>
          <w:lang w:val="pl-PL"/>
        </w:rPr>
        <w:br w:type="page"/>
      </w:r>
    </w:p>
    <w:p w14:paraId="3604E425" w14:textId="77777777" w:rsidR="00330BD1" w:rsidRPr="00E76508" w:rsidRDefault="002A6883"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b/>
          <w:szCs w:val="22"/>
          <w:lang w:val="pl-PL"/>
        </w:rPr>
        <w:t xml:space="preserve">MINIMUM INFORMACJI ZAMIESZCZANYCH NA </w:t>
      </w:r>
      <w:r w:rsidRPr="00E76508">
        <w:rPr>
          <w:b/>
          <w:caps/>
          <w:szCs w:val="22"/>
          <w:lang w:val="pl-PL"/>
        </w:rPr>
        <w:t>małych</w:t>
      </w:r>
      <w:r w:rsidRPr="00E76508">
        <w:rPr>
          <w:b/>
          <w:szCs w:val="22"/>
          <w:lang w:val="pl-PL"/>
        </w:rPr>
        <w:t xml:space="preserve"> OPAKOWANIACH BEZPOŚREDNICH</w:t>
      </w:r>
    </w:p>
    <w:p w14:paraId="74B12678" w14:textId="77777777" w:rsidR="00330BD1" w:rsidRPr="00E76508" w:rsidRDefault="00330BD1" w:rsidP="00212AD0">
      <w:pPr>
        <w:pBdr>
          <w:top w:val="single" w:sz="4" w:space="1" w:color="auto"/>
          <w:left w:val="single" w:sz="4" w:space="4" w:color="auto"/>
          <w:bottom w:val="single" w:sz="4" w:space="1" w:color="auto"/>
          <w:right w:val="single" w:sz="4" w:space="4" w:color="auto"/>
        </w:pBdr>
        <w:spacing w:line="240" w:lineRule="auto"/>
        <w:rPr>
          <w:b/>
          <w:szCs w:val="22"/>
          <w:lang w:val="pl-PL"/>
        </w:rPr>
      </w:pPr>
    </w:p>
    <w:p w14:paraId="4B1DD14A" w14:textId="77777777" w:rsidR="00330BD1" w:rsidRPr="00E76508" w:rsidRDefault="002A6883"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b/>
          <w:szCs w:val="22"/>
          <w:lang w:val="pl-PL"/>
        </w:rPr>
        <w:t xml:space="preserve">ETYKIETA FIOLKI </w:t>
      </w:r>
      <w:r w:rsidR="00896998" w:rsidRPr="00E76508">
        <w:rPr>
          <w:b/>
          <w:szCs w:val="22"/>
          <w:lang w:val="pl-PL"/>
        </w:rPr>
        <w:t>40</w:t>
      </w:r>
      <w:r w:rsidR="008401E2" w:rsidRPr="00E76508">
        <w:rPr>
          <w:b/>
          <w:szCs w:val="22"/>
          <w:lang w:val="pl-PL"/>
        </w:rPr>
        <w:t> </w:t>
      </w:r>
      <w:r w:rsidR="00896998" w:rsidRPr="00E76508">
        <w:rPr>
          <w:b/>
          <w:szCs w:val="22"/>
          <w:lang w:val="pl-PL"/>
        </w:rPr>
        <w:t>mg/ml</w:t>
      </w:r>
    </w:p>
    <w:p w14:paraId="51F2DBEC" w14:textId="77777777" w:rsidR="00330BD1" w:rsidRPr="00E76508" w:rsidRDefault="00330BD1" w:rsidP="00212AD0">
      <w:pPr>
        <w:spacing w:line="240" w:lineRule="auto"/>
        <w:rPr>
          <w:szCs w:val="22"/>
          <w:lang w:val="pl-PL"/>
        </w:rPr>
      </w:pPr>
    </w:p>
    <w:p w14:paraId="6CEBD6FB" w14:textId="77777777" w:rsidR="00330BD1" w:rsidRPr="00E76508" w:rsidRDefault="00330BD1" w:rsidP="00212AD0">
      <w:pPr>
        <w:spacing w:line="240" w:lineRule="auto"/>
        <w:rPr>
          <w:szCs w:val="22"/>
          <w:lang w:val="pl-PL"/>
        </w:rPr>
      </w:pPr>
    </w:p>
    <w:p w14:paraId="2EA34AC1"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w:t>
      </w:r>
      <w:r w:rsidRPr="00E76508">
        <w:rPr>
          <w:b/>
          <w:szCs w:val="22"/>
          <w:lang w:val="pl-PL"/>
        </w:rPr>
        <w:tab/>
      </w:r>
      <w:r w:rsidR="002A6883" w:rsidRPr="00E76508">
        <w:rPr>
          <w:b/>
          <w:szCs w:val="22"/>
          <w:lang w:val="pl-PL"/>
        </w:rPr>
        <w:t>NAZWA PRODUKTU LECZNICZEGO I DROGA PODANIA</w:t>
      </w:r>
    </w:p>
    <w:p w14:paraId="4977936C" w14:textId="77777777" w:rsidR="00330BD1" w:rsidRPr="00E76508" w:rsidRDefault="00330BD1" w:rsidP="00212AD0">
      <w:pPr>
        <w:keepNext/>
        <w:spacing w:line="240" w:lineRule="auto"/>
        <w:ind w:left="567" w:hanging="567"/>
        <w:rPr>
          <w:szCs w:val="22"/>
          <w:lang w:val="pl-PL"/>
        </w:rPr>
      </w:pPr>
    </w:p>
    <w:p w14:paraId="0B5F70C0" w14:textId="77777777" w:rsidR="00E27CD0" w:rsidRPr="00E76508" w:rsidRDefault="00E27CD0" w:rsidP="00212AD0">
      <w:pPr>
        <w:keepNext/>
        <w:spacing w:line="240" w:lineRule="auto"/>
        <w:rPr>
          <w:szCs w:val="22"/>
          <w:lang w:val="pl-PL"/>
        </w:rPr>
      </w:pPr>
    </w:p>
    <w:p w14:paraId="67753968" w14:textId="77777777" w:rsidR="00E27CD0" w:rsidRPr="00E76508" w:rsidRDefault="00E27CD0" w:rsidP="00212AD0">
      <w:pPr>
        <w:spacing w:line="240" w:lineRule="auto"/>
        <w:rPr>
          <w:szCs w:val="22"/>
          <w:lang w:val="pl-PL"/>
        </w:rPr>
      </w:pPr>
      <w:r w:rsidRPr="00E76508">
        <w:rPr>
          <w:szCs w:val="22"/>
          <w:lang w:val="pl-PL"/>
        </w:rPr>
        <w:t xml:space="preserve">Strensiq </w:t>
      </w:r>
      <w:r w:rsidR="001431A6" w:rsidRPr="00E76508">
        <w:rPr>
          <w:szCs w:val="22"/>
          <w:lang w:val="pl-PL"/>
        </w:rPr>
        <w:t>40 </w:t>
      </w:r>
      <w:r w:rsidRPr="00E76508">
        <w:rPr>
          <w:szCs w:val="22"/>
          <w:lang w:val="pl-PL"/>
        </w:rPr>
        <w:t xml:space="preserve">mg/ml </w:t>
      </w:r>
      <w:r w:rsidR="00AF79D9" w:rsidRPr="00E76508">
        <w:rPr>
          <w:szCs w:val="22"/>
          <w:lang w:val="pl-PL"/>
        </w:rPr>
        <w:t>wstrzyknięcie</w:t>
      </w:r>
    </w:p>
    <w:p w14:paraId="17284BD0" w14:textId="77777777" w:rsidR="001431A6" w:rsidRPr="00E76508" w:rsidRDefault="001431A6" w:rsidP="00212AD0">
      <w:pPr>
        <w:spacing w:line="240" w:lineRule="auto"/>
        <w:rPr>
          <w:szCs w:val="22"/>
          <w:highlight w:val="lightGray"/>
          <w:lang w:val="pl-PL"/>
        </w:rPr>
      </w:pPr>
      <w:r w:rsidRPr="00E76508">
        <w:rPr>
          <w:szCs w:val="22"/>
          <w:highlight w:val="lightGray"/>
          <w:lang w:val="pl-PL"/>
        </w:rPr>
        <w:t>Strensiq 40 mg/ml wstrzyknięcie</w:t>
      </w:r>
    </w:p>
    <w:p w14:paraId="7FF115CB" w14:textId="77777777" w:rsidR="00F35BE3" w:rsidRPr="00E76508" w:rsidRDefault="00F35BE3" w:rsidP="00212AD0">
      <w:pPr>
        <w:spacing w:line="240" w:lineRule="auto"/>
        <w:rPr>
          <w:szCs w:val="22"/>
          <w:highlight w:val="lightGray"/>
          <w:lang w:val="pl-PL"/>
        </w:rPr>
      </w:pPr>
      <w:r w:rsidRPr="00E76508">
        <w:rPr>
          <w:szCs w:val="22"/>
          <w:highlight w:val="lightGray"/>
          <w:lang w:val="pl-PL"/>
        </w:rPr>
        <w:t>Strensiq 40 mg/ml wstrzyknięcie</w:t>
      </w:r>
    </w:p>
    <w:p w14:paraId="5EDE0587" w14:textId="77777777" w:rsidR="00E27CD0" w:rsidRPr="00E76508" w:rsidRDefault="001431A6" w:rsidP="00212AD0">
      <w:pPr>
        <w:spacing w:line="240" w:lineRule="auto"/>
        <w:rPr>
          <w:szCs w:val="22"/>
          <w:highlight w:val="lightGray"/>
          <w:lang w:val="pl-PL"/>
        </w:rPr>
      </w:pPr>
      <w:r w:rsidRPr="00E76508">
        <w:rPr>
          <w:szCs w:val="22"/>
          <w:highlight w:val="lightGray"/>
          <w:lang w:val="pl-PL"/>
        </w:rPr>
        <w:t>Strensiq 40 mg/ml wstrzyknięcie</w:t>
      </w:r>
    </w:p>
    <w:p w14:paraId="068704C2" w14:textId="77777777" w:rsidR="00E27CD0" w:rsidRPr="00E76508" w:rsidRDefault="00F35BE3" w:rsidP="00212AD0">
      <w:pPr>
        <w:spacing w:line="240" w:lineRule="auto"/>
        <w:rPr>
          <w:szCs w:val="22"/>
          <w:lang w:val="pl-PL"/>
        </w:rPr>
      </w:pPr>
      <w:r w:rsidRPr="00E76508">
        <w:rPr>
          <w:szCs w:val="22"/>
          <w:lang w:val="pl-PL"/>
        </w:rPr>
        <w:t>a</w:t>
      </w:r>
      <w:r w:rsidR="00E27CD0" w:rsidRPr="00E76508">
        <w:rPr>
          <w:szCs w:val="22"/>
          <w:lang w:val="pl-PL"/>
        </w:rPr>
        <w:t>sfotaza alfa</w:t>
      </w:r>
    </w:p>
    <w:p w14:paraId="04CE2B7F" w14:textId="77777777" w:rsidR="00330BD1" w:rsidRPr="00E76508" w:rsidRDefault="001431A6" w:rsidP="00212AD0">
      <w:pPr>
        <w:spacing w:line="240" w:lineRule="auto"/>
        <w:rPr>
          <w:szCs w:val="22"/>
          <w:lang w:val="pl-PL"/>
        </w:rPr>
      </w:pPr>
      <w:r w:rsidRPr="00E76508">
        <w:rPr>
          <w:szCs w:val="22"/>
          <w:lang w:val="pl-PL"/>
        </w:rPr>
        <w:t>s.c.</w:t>
      </w:r>
    </w:p>
    <w:p w14:paraId="74675045" w14:textId="77777777" w:rsidR="00B727D6" w:rsidRPr="00E76508" w:rsidRDefault="00B727D6" w:rsidP="00212AD0">
      <w:pPr>
        <w:spacing w:line="240" w:lineRule="auto"/>
        <w:rPr>
          <w:szCs w:val="22"/>
          <w:lang w:val="pl-PL"/>
        </w:rPr>
      </w:pPr>
    </w:p>
    <w:p w14:paraId="3A7F5C8E" w14:textId="77777777" w:rsidR="001431A6" w:rsidRPr="00E76508" w:rsidRDefault="001431A6" w:rsidP="00212AD0">
      <w:pPr>
        <w:spacing w:line="240" w:lineRule="auto"/>
        <w:rPr>
          <w:szCs w:val="22"/>
          <w:lang w:val="pl-PL"/>
        </w:rPr>
      </w:pPr>
    </w:p>
    <w:p w14:paraId="430E863B"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2.</w:t>
      </w:r>
      <w:r w:rsidRPr="00E76508">
        <w:rPr>
          <w:b/>
          <w:szCs w:val="22"/>
          <w:lang w:val="pl-PL"/>
        </w:rPr>
        <w:tab/>
      </w:r>
      <w:r w:rsidR="002A6883" w:rsidRPr="00E76508">
        <w:rPr>
          <w:b/>
          <w:szCs w:val="22"/>
          <w:lang w:val="pl-PL"/>
        </w:rPr>
        <w:t>SPOSÓB PODAWANIA</w:t>
      </w:r>
    </w:p>
    <w:p w14:paraId="1F406CB0" w14:textId="77777777" w:rsidR="00330BD1" w:rsidRPr="00E76508" w:rsidRDefault="00330BD1" w:rsidP="00212AD0">
      <w:pPr>
        <w:spacing w:line="240" w:lineRule="auto"/>
        <w:rPr>
          <w:szCs w:val="22"/>
          <w:lang w:val="pl-PL"/>
        </w:rPr>
      </w:pPr>
    </w:p>
    <w:p w14:paraId="05965AF5" w14:textId="77777777" w:rsidR="00330BD1" w:rsidRPr="00E76508" w:rsidRDefault="00330BD1" w:rsidP="00212AD0">
      <w:pPr>
        <w:spacing w:line="240" w:lineRule="auto"/>
        <w:rPr>
          <w:szCs w:val="22"/>
          <w:lang w:val="pl-PL"/>
        </w:rPr>
      </w:pPr>
    </w:p>
    <w:p w14:paraId="742C1343"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3.</w:t>
      </w:r>
      <w:r w:rsidRPr="00E76508">
        <w:rPr>
          <w:b/>
          <w:szCs w:val="22"/>
          <w:lang w:val="pl-PL"/>
        </w:rPr>
        <w:tab/>
      </w:r>
      <w:r w:rsidR="002A6883" w:rsidRPr="00E76508">
        <w:rPr>
          <w:b/>
          <w:szCs w:val="22"/>
          <w:lang w:val="pl-PL"/>
        </w:rPr>
        <w:t>TERMIN WAŻNOŚCI</w:t>
      </w:r>
    </w:p>
    <w:p w14:paraId="59EBDC43" w14:textId="77777777" w:rsidR="00330BD1" w:rsidRPr="00E76508" w:rsidRDefault="00330BD1" w:rsidP="00212AD0">
      <w:pPr>
        <w:keepNext/>
        <w:spacing w:line="240" w:lineRule="auto"/>
        <w:rPr>
          <w:lang w:val="pl-PL"/>
        </w:rPr>
      </w:pPr>
    </w:p>
    <w:p w14:paraId="486DD7F9" w14:textId="77777777" w:rsidR="00330BD1" w:rsidRPr="00E76508" w:rsidRDefault="00330BD1" w:rsidP="00212AD0">
      <w:pPr>
        <w:spacing w:line="240" w:lineRule="auto"/>
        <w:rPr>
          <w:lang w:val="pl-PL"/>
        </w:rPr>
      </w:pPr>
      <w:r w:rsidRPr="00E76508">
        <w:rPr>
          <w:lang w:val="pl-PL"/>
        </w:rPr>
        <w:t>EXP</w:t>
      </w:r>
    </w:p>
    <w:p w14:paraId="390338EF" w14:textId="77777777" w:rsidR="00330BD1" w:rsidRPr="00E76508" w:rsidRDefault="00330BD1" w:rsidP="00212AD0">
      <w:pPr>
        <w:spacing w:line="240" w:lineRule="auto"/>
        <w:rPr>
          <w:lang w:val="pl-PL"/>
        </w:rPr>
      </w:pPr>
    </w:p>
    <w:p w14:paraId="4BABFB9F" w14:textId="77777777" w:rsidR="00330BD1" w:rsidRPr="00E76508" w:rsidRDefault="00330BD1" w:rsidP="00212AD0">
      <w:pPr>
        <w:spacing w:line="240" w:lineRule="auto"/>
        <w:rPr>
          <w:lang w:val="pl-PL"/>
        </w:rPr>
      </w:pPr>
    </w:p>
    <w:p w14:paraId="1FE0D197"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pl-PL"/>
        </w:rPr>
      </w:pPr>
      <w:r w:rsidRPr="00E76508">
        <w:rPr>
          <w:b/>
          <w:lang w:val="pl-PL"/>
        </w:rPr>
        <w:t>4.</w:t>
      </w:r>
      <w:r w:rsidRPr="00E76508">
        <w:rPr>
          <w:b/>
          <w:lang w:val="pl-PL"/>
        </w:rPr>
        <w:tab/>
      </w:r>
      <w:r w:rsidR="002A6883" w:rsidRPr="00E76508">
        <w:rPr>
          <w:b/>
          <w:szCs w:val="22"/>
          <w:lang w:val="pl-PL"/>
        </w:rPr>
        <w:t>NUMER SERII</w:t>
      </w:r>
    </w:p>
    <w:p w14:paraId="0ED544A2" w14:textId="77777777" w:rsidR="00330BD1" w:rsidRPr="00E76508" w:rsidRDefault="00330BD1" w:rsidP="00212AD0">
      <w:pPr>
        <w:keepNext/>
        <w:spacing w:line="240" w:lineRule="auto"/>
        <w:ind w:right="113"/>
        <w:rPr>
          <w:lang w:val="pl-PL"/>
        </w:rPr>
      </w:pPr>
    </w:p>
    <w:p w14:paraId="26B6A5DD" w14:textId="77777777" w:rsidR="00330BD1" w:rsidRPr="00E76508" w:rsidRDefault="00330BD1" w:rsidP="00212AD0">
      <w:pPr>
        <w:spacing w:line="240" w:lineRule="auto"/>
        <w:ind w:right="113"/>
        <w:rPr>
          <w:lang w:val="pl-PL"/>
        </w:rPr>
      </w:pPr>
      <w:r w:rsidRPr="00E76508">
        <w:rPr>
          <w:lang w:val="pl-PL"/>
        </w:rPr>
        <w:t>Lot</w:t>
      </w:r>
    </w:p>
    <w:p w14:paraId="4805CCCD" w14:textId="77777777" w:rsidR="00330BD1" w:rsidRPr="00E76508" w:rsidRDefault="00330BD1" w:rsidP="00212AD0">
      <w:pPr>
        <w:spacing w:line="240" w:lineRule="auto"/>
        <w:ind w:right="113"/>
        <w:rPr>
          <w:lang w:val="pl-PL"/>
        </w:rPr>
      </w:pPr>
    </w:p>
    <w:p w14:paraId="218EB32F" w14:textId="77777777" w:rsidR="00330BD1" w:rsidRPr="00E76508" w:rsidRDefault="00330BD1" w:rsidP="00212AD0">
      <w:pPr>
        <w:spacing w:line="240" w:lineRule="auto"/>
        <w:ind w:right="113"/>
        <w:rPr>
          <w:lang w:val="pl-PL"/>
        </w:rPr>
      </w:pPr>
    </w:p>
    <w:p w14:paraId="7A7CDC53" w14:textId="77777777" w:rsidR="00330BD1" w:rsidRPr="00E76508" w:rsidRDefault="00330BD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5.</w:t>
      </w:r>
      <w:r w:rsidRPr="00E76508">
        <w:rPr>
          <w:b/>
          <w:szCs w:val="22"/>
          <w:lang w:val="pl-PL"/>
        </w:rPr>
        <w:tab/>
      </w:r>
      <w:r w:rsidR="002A6883" w:rsidRPr="00E76508">
        <w:rPr>
          <w:b/>
          <w:szCs w:val="22"/>
          <w:lang w:val="pl-PL"/>
        </w:rPr>
        <w:t>ZAWARTOŚĆ OPAKOWANIA Z PODANIEM MASY, OBJĘTOŚCI LUB LICZBY JEDNOSTEK</w:t>
      </w:r>
    </w:p>
    <w:p w14:paraId="231D5C95" w14:textId="77777777" w:rsidR="00330BD1" w:rsidRPr="00E76508" w:rsidRDefault="00330BD1" w:rsidP="00212AD0">
      <w:pPr>
        <w:keepNext/>
        <w:spacing w:line="240" w:lineRule="auto"/>
        <w:ind w:right="113"/>
        <w:rPr>
          <w:szCs w:val="22"/>
          <w:lang w:val="pl-PL"/>
        </w:rPr>
      </w:pPr>
    </w:p>
    <w:p w14:paraId="3875807E" w14:textId="77777777" w:rsidR="00330BD1" w:rsidRPr="00E76508" w:rsidRDefault="00330BD1" w:rsidP="00212AD0">
      <w:pPr>
        <w:spacing w:line="240" w:lineRule="auto"/>
        <w:ind w:right="113"/>
        <w:rPr>
          <w:szCs w:val="22"/>
          <w:lang w:val="pl-PL"/>
        </w:rPr>
      </w:pPr>
    </w:p>
    <w:p w14:paraId="0ECF3CBD" w14:textId="77777777" w:rsidR="00330BD1" w:rsidRPr="00E76508" w:rsidRDefault="00330BD1" w:rsidP="00212AD0">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6.</w:t>
      </w:r>
      <w:r w:rsidRPr="00E76508">
        <w:rPr>
          <w:b/>
          <w:szCs w:val="22"/>
          <w:lang w:val="pl-PL"/>
        </w:rPr>
        <w:tab/>
      </w:r>
      <w:r w:rsidR="002A6883" w:rsidRPr="00E76508">
        <w:rPr>
          <w:b/>
          <w:szCs w:val="22"/>
          <w:lang w:val="pl-PL"/>
        </w:rPr>
        <w:t>INNE</w:t>
      </w:r>
    </w:p>
    <w:p w14:paraId="3F59E5C4" w14:textId="77777777" w:rsidR="00330BD1" w:rsidRPr="00E76508" w:rsidRDefault="00330BD1" w:rsidP="00212AD0">
      <w:pPr>
        <w:keepNext/>
        <w:spacing w:line="240" w:lineRule="auto"/>
        <w:rPr>
          <w:szCs w:val="22"/>
          <w:lang w:val="pl-PL"/>
        </w:rPr>
      </w:pPr>
    </w:p>
    <w:p w14:paraId="76D07880" w14:textId="77777777" w:rsidR="00F35BE3" w:rsidRPr="00E76508" w:rsidRDefault="00F35BE3" w:rsidP="00212AD0">
      <w:pPr>
        <w:rPr>
          <w:szCs w:val="22"/>
          <w:lang w:val="pl-PL"/>
        </w:rPr>
      </w:pPr>
      <w:r w:rsidRPr="00E76508">
        <w:rPr>
          <w:szCs w:val="22"/>
          <w:lang w:val="pl-PL"/>
        </w:rPr>
        <w:t>12 mg/0</w:t>
      </w:r>
      <w:r w:rsidR="006E4953" w:rsidRPr="00E76508">
        <w:rPr>
          <w:szCs w:val="22"/>
          <w:lang w:val="pl-PL"/>
        </w:rPr>
        <w:t>,</w:t>
      </w:r>
      <w:r w:rsidRPr="00E76508">
        <w:rPr>
          <w:szCs w:val="22"/>
          <w:lang w:val="pl-PL"/>
        </w:rPr>
        <w:t>3 ml</w:t>
      </w:r>
    </w:p>
    <w:p w14:paraId="36ABC0B5" w14:textId="77777777" w:rsidR="00F35BE3" w:rsidRPr="00E76508" w:rsidRDefault="00F35BE3" w:rsidP="00212AD0">
      <w:pPr>
        <w:rPr>
          <w:szCs w:val="22"/>
          <w:highlight w:val="lightGray"/>
          <w:lang w:val="pl-PL"/>
        </w:rPr>
      </w:pPr>
      <w:r w:rsidRPr="00E76508">
        <w:rPr>
          <w:szCs w:val="22"/>
          <w:highlight w:val="lightGray"/>
          <w:lang w:val="pl-PL"/>
        </w:rPr>
        <w:t>18 mg/0</w:t>
      </w:r>
      <w:r w:rsidR="006E4953" w:rsidRPr="00E76508">
        <w:rPr>
          <w:szCs w:val="22"/>
          <w:highlight w:val="lightGray"/>
          <w:lang w:val="pl-PL"/>
        </w:rPr>
        <w:t>,</w:t>
      </w:r>
      <w:r w:rsidRPr="00E76508">
        <w:rPr>
          <w:szCs w:val="22"/>
          <w:highlight w:val="lightGray"/>
          <w:lang w:val="pl-PL"/>
        </w:rPr>
        <w:t>45 ml</w:t>
      </w:r>
    </w:p>
    <w:p w14:paraId="760CC37B" w14:textId="77777777" w:rsidR="00F35BE3" w:rsidRPr="00E76508" w:rsidRDefault="00F35BE3" w:rsidP="00212AD0">
      <w:pPr>
        <w:rPr>
          <w:szCs w:val="22"/>
          <w:highlight w:val="lightGray"/>
          <w:lang w:val="pl-PL"/>
        </w:rPr>
      </w:pPr>
      <w:r w:rsidRPr="00E76508">
        <w:rPr>
          <w:szCs w:val="22"/>
          <w:highlight w:val="lightGray"/>
          <w:lang w:val="pl-PL"/>
        </w:rPr>
        <w:t>28 mg/0</w:t>
      </w:r>
      <w:r w:rsidR="006E4953" w:rsidRPr="00E76508">
        <w:rPr>
          <w:szCs w:val="22"/>
          <w:highlight w:val="lightGray"/>
          <w:lang w:val="pl-PL"/>
        </w:rPr>
        <w:t>,</w:t>
      </w:r>
      <w:r w:rsidRPr="00E76508">
        <w:rPr>
          <w:szCs w:val="22"/>
          <w:highlight w:val="lightGray"/>
          <w:lang w:val="pl-PL"/>
        </w:rPr>
        <w:t>7 ml</w:t>
      </w:r>
    </w:p>
    <w:p w14:paraId="62B43CD1" w14:textId="77777777" w:rsidR="00330BD1" w:rsidRPr="00E76508" w:rsidRDefault="00F35BE3" w:rsidP="00212AD0">
      <w:pPr>
        <w:spacing w:line="240" w:lineRule="auto"/>
        <w:ind w:right="113"/>
        <w:rPr>
          <w:szCs w:val="22"/>
          <w:lang w:val="pl-PL"/>
        </w:rPr>
      </w:pPr>
      <w:r w:rsidRPr="00E76508">
        <w:rPr>
          <w:szCs w:val="22"/>
          <w:highlight w:val="lightGray"/>
          <w:lang w:val="pl-PL"/>
        </w:rPr>
        <w:t>40 mg/1 ml</w:t>
      </w:r>
    </w:p>
    <w:p w14:paraId="378E16F0" w14:textId="77777777" w:rsidR="00F35BE3" w:rsidRPr="00E76508" w:rsidRDefault="00F35BE3" w:rsidP="00212AD0">
      <w:pPr>
        <w:spacing w:line="240" w:lineRule="auto"/>
        <w:ind w:right="113"/>
        <w:rPr>
          <w:szCs w:val="22"/>
          <w:lang w:val="pl-PL"/>
        </w:rPr>
      </w:pPr>
    </w:p>
    <w:p w14:paraId="6112B613"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lang w:val="pl-PL"/>
        </w:rPr>
        <w:br w:type="page"/>
      </w:r>
      <w:r w:rsidRPr="00E76508">
        <w:rPr>
          <w:b/>
          <w:szCs w:val="22"/>
          <w:lang w:val="pl-PL"/>
        </w:rPr>
        <w:lastRenderedPageBreak/>
        <w:t>INFORMACJE ZAMIESZCZANE NA OPAKOWANIACH ZEWNĘTRZNYCH</w:t>
      </w:r>
    </w:p>
    <w:p w14:paraId="25DFDC48"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ind w:left="567" w:hanging="567"/>
        <w:rPr>
          <w:bCs/>
          <w:szCs w:val="22"/>
          <w:lang w:val="pl-PL"/>
        </w:rPr>
      </w:pPr>
    </w:p>
    <w:p w14:paraId="181286C8"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rPr>
          <w:bCs/>
          <w:szCs w:val="22"/>
          <w:lang w:val="pl-PL"/>
        </w:rPr>
      </w:pPr>
      <w:r w:rsidRPr="00E76508">
        <w:rPr>
          <w:b/>
          <w:szCs w:val="22"/>
          <w:lang w:val="pl-PL"/>
        </w:rPr>
        <w:t>PUDEŁKO ZEWNĘTRZNE 100 mg/ml</w:t>
      </w:r>
    </w:p>
    <w:p w14:paraId="19C96B38" w14:textId="77777777" w:rsidR="000C7071" w:rsidRPr="00E76508" w:rsidRDefault="000C7071" w:rsidP="00212AD0">
      <w:pPr>
        <w:spacing w:line="240" w:lineRule="auto"/>
        <w:rPr>
          <w:lang w:val="pl-PL"/>
        </w:rPr>
      </w:pPr>
    </w:p>
    <w:p w14:paraId="5F22FE89" w14:textId="77777777" w:rsidR="000C7071" w:rsidRPr="00E76508" w:rsidRDefault="000C7071" w:rsidP="00212AD0">
      <w:pPr>
        <w:spacing w:line="240" w:lineRule="auto"/>
        <w:rPr>
          <w:szCs w:val="22"/>
          <w:lang w:val="pl-PL"/>
        </w:rPr>
      </w:pPr>
    </w:p>
    <w:p w14:paraId="5C8BBAA4" w14:textId="77777777" w:rsidR="000C7071" w:rsidRPr="00E76508" w:rsidRDefault="000C7071" w:rsidP="00212AD0">
      <w:pPr>
        <w:pBdr>
          <w:top w:val="single" w:sz="4" w:space="1" w:color="auto"/>
          <w:left w:val="single" w:sz="4" w:space="4" w:color="auto"/>
          <w:bottom w:val="single" w:sz="4" w:space="1" w:color="auto"/>
          <w:right w:val="single" w:sz="4" w:space="4" w:color="auto"/>
        </w:pBdr>
        <w:tabs>
          <w:tab w:val="left" w:pos="142"/>
        </w:tabs>
        <w:spacing w:line="240" w:lineRule="auto"/>
        <w:rPr>
          <w:b/>
          <w:szCs w:val="22"/>
          <w:lang w:val="pl-PL"/>
        </w:rPr>
      </w:pPr>
      <w:r w:rsidRPr="00E76508">
        <w:rPr>
          <w:b/>
          <w:szCs w:val="22"/>
          <w:lang w:val="pl-PL"/>
        </w:rPr>
        <w:t>1.</w:t>
      </w:r>
      <w:r w:rsidRPr="00E76508">
        <w:rPr>
          <w:b/>
          <w:szCs w:val="22"/>
          <w:lang w:val="pl-PL"/>
        </w:rPr>
        <w:tab/>
        <w:t>NAZWA PRODUKTU LECZNICZEGO</w:t>
      </w:r>
    </w:p>
    <w:p w14:paraId="7783FC7E" w14:textId="77777777" w:rsidR="000C7071" w:rsidRPr="00E76508" w:rsidRDefault="000C7071" w:rsidP="00212AD0">
      <w:pPr>
        <w:keepNext/>
        <w:spacing w:line="240" w:lineRule="auto"/>
        <w:rPr>
          <w:szCs w:val="22"/>
          <w:lang w:val="pl-PL"/>
        </w:rPr>
      </w:pPr>
    </w:p>
    <w:p w14:paraId="1D7A6297" w14:textId="77777777" w:rsidR="000C7071" w:rsidRPr="00E76508" w:rsidRDefault="000C7071" w:rsidP="00212AD0">
      <w:pPr>
        <w:spacing w:line="240" w:lineRule="auto"/>
        <w:rPr>
          <w:szCs w:val="22"/>
          <w:lang w:val="pl-PL"/>
        </w:rPr>
      </w:pPr>
      <w:r w:rsidRPr="00E76508">
        <w:rPr>
          <w:szCs w:val="22"/>
          <w:lang w:val="pl-PL"/>
        </w:rPr>
        <w:t>Strensiq 100 mg/ml roztwór do wstrzykiwań</w:t>
      </w:r>
    </w:p>
    <w:p w14:paraId="7B24F539" w14:textId="77777777" w:rsidR="000C7071" w:rsidRPr="00E76508" w:rsidRDefault="00BB0806" w:rsidP="00212AD0">
      <w:pPr>
        <w:spacing w:line="240" w:lineRule="auto"/>
        <w:rPr>
          <w:szCs w:val="22"/>
          <w:lang w:val="pl-PL"/>
        </w:rPr>
      </w:pPr>
      <w:r w:rsidRPr="00E76508">
        <w:rPr>
          <w:szCs w:val="22"/>
          <w:lang w:val="pl-PL"/>
        </w:rPr>
        <w:t>a</w:t>
      </w:r>
      <w:r w:rsidR="000C7071" w:rsidRPr="00E76508">
        <w:rPr>
          <w:szCs w:val="22"/>
          <w:lang w:val="pl-PL"/>
        </w:rPr>
        <w:t>sfotaza alfa</w:t>
      </w:r>
    </w:p>
    <w:p w14:paraId="53E078A7" w14:textId="77777777" w:rsidR="000C7071" w:rsidRPr="00E76508" w:rsidRDefault="000C7071" w:rsidP="00212AD0">
      <w:pPr>
        <w:spacing w:line="240" w:lineRule="auto"/>
        <w:rPr>
          <w:szCs w:val="22"/>
          <w:lang w:val="pl-PL"/>
        </w:rPr>
      </w:pPr>
    </w:p>
    <w:p w14:paraId="65817CB3" w14:textId="77777777" w:rsidR="000C7071" w:rsidRPr="00E76508" w:rsidRDefault="000C7071" w:rsidP="00212AD0">
      <w:pPr>
        <w:spacing w:line="240" w:lineRule="auto"/>
        <w:rPr>
          <w:szCs w:val="22"/>
          <w:lang w:val="pl-PL"/>
        </w:rPr>
      </w:pPr>
    </w:p>
    <w:p w14:paraId="3399DDA8" w14:textId="77777777" w:rsidR="000C7071" w:rsidRPr="00E76508" w:rsidRDefault="000C7071" w:rsidP="00212AD0">
      <w:pPr>
        <w:pBdr>
          <w:top w:val="single" w:sz="4" w:space="1" w:color="auto"/>
          <w:left w:val="single" w:sz="4" w:space="4" w:color="auto"/>
          <w:bottom w:val="single" w:sz="4" w:space="1" w:color="auto"/>
          <w:right w:val="single" w:sz="4" w:space="4" w:color="auto"/>
        </w:pBdr>
        <w:tabs>
          <w:tab w:val="left" w:pos="142"/>
        </w:tabs>
        <w:spacing w:line="240" w:lineRule="auto"/>
        <w:rPr>
          <w:b/>
          <w:szCs w:val="22"/>
          <w:lang w:val="pl-PL"/>
        </w:rPr>
      </w:pPr>
      <w:r w:rsidRPr="00E76508">
        <w:rPr>
          <w:b/>
          <w:szCs w:val="22"/>
          <w:lang w:val="pl-PL"/>
        </w:rPr>
        <w:t>2.</w:t>
      </w:r>
      <w:r w:rsidRPr="00E76508">
        <w:rPr>
          <w:b/>
          <w:szCs w:val="22"/>
          <w:lang w:val="pl-PL"/>
        </w:rPr>
        <w:tab/>
        <w:t>ZAWARTOŚĆ SUBSTANCJI CZYNNEJ</w:t>
      </w:r>
    </w:p>
    <w:p w14:paraId="30D94ED3" w14:textId="77777777" w:rsidR="000C7071" w:rsidRPr="00E76508" w:rsidRDefault="000C7071" w:rsidP="00212AD0">
      <w:pPr>
        <w:keepNext/>
        <w:spacing w:line="240" w:lineRule="auto"/>
        <w:rPr>
          <w:szCs w:val="22"/>
          <w:highlight w:val="lightGray"/>
          <w:lang w:val="pl-PL"/>
        </w:rPr>
      </w:pPr>
    </w:p>
    <w:p w14:paraId="1BB1B17F" w14:textId="77777777" w:rsidR="000C7071" w:rsidRPr="00E76508" w:rsidRDefault="000C7071" w:rsidP="00212AD0">
      <w:pPr>
        <w:suppressLineNumbers/>
        <w:spacing w:line="240" w:lineRule="auto"/>
        <w:rPr>
          <w:szCs w:val="22"/>
          <w:lang w:val="pl-PL"/>
        </w:rPr>
      </w:pPr>
      <w:r w:rsidRPr="00E76508">
        <w:rPr>
          <w:szCs w:val="22"/>
          <w:lang w:val="pl-PL"/>
        </w:rPr>
        <w:t>Każdy ml roztworu zawiera 100 mg asfotazy alfa.</w:t>
      </w:r>
    </w:p>
    <w:p w14:paraId="0AF31B7F" w14:textId="77777777" w:rsidR="000C7071" w:rsidRPr="00E76508" w:rsidRDefault="000C7071" w:rsidP="00212AD0">
      <w:pPr>
        <w:suppressLineNumbers/>
        <w:spacing w:line="240" w:lineRule="auto"/>
        <w:rPr>
          <w:szCs w:val="22"/>
          <w:lang w:val="pl-PL"/>
        </w:rPr>
      </w:pPr>
      <w:r w:rsidRPr="00E76508">
        <w:rPr>
          <w:szCs w:val="22"/>
          <w:lang w:val="pl-PL"/>
        </w:rPr>
        <w:t>Każda fiolka zawiera 80 mg asfotazy alfa (80 mg/0,8 ml).</w:t>
      </w:r>
    </w:p>
    <w:p w14:paraId="2B72A01E" w14:textId="77777777" w:rsidR="000C7071" w:rsidRPr="00E76508" w:rsidRDefault="000C7071" w:rsidP="00212AD0">
      <w:pPr>
        <w:spacing w:line="240" w:lineRule="auto"/>
        <w:rPr>
          <w:szCs w:val="22"/>
          <w:lang w:val="pl-PL"/>
        </w:rPr>
      </w:pPr>
    </w:p>
    <w:p w14:paraId="67757597" w14:textId="77777777" w:rsidR="000C7071" w:rsidRPr="00E76508" w:rsidRDefault="000C7071" w:rsidP="00212AD0">
      <w:pPr>
        <w:spacing w:line="240" w:lineRule="auto"/>
        <w:rPr>
          <w:szCs w:val="22"/>
          <w:lang w:val="pl-PL"/>
        </w:rPr>
      </w:pPr>
    </w:p>
    <w:p w14:paraId="202D01C4" w14:textId="77777777" w:rsidR="000C7071" w:rsidRPr="00E76508" w:rsidRDefault="000C7071" w:rsidP="00212AD0">
      <w:pPr>
        <w:pBdr>
          <w:top w:val="single" w:sz="4" w:space="1" w:color="auto"/>
          <w:left w:val="single" w:sz="4" w:space="4" w:color="auto"/>
          <w:bottom w:val="single" w:sz="4" w:space="2" w:color="auto"/>
          <w:right w:val="single" w:sz="4" w:space="4" w:color="auto"/>
        </w:pBdr>
        <w:tabs>
          <w:tab w:val="left" w:pos="142"/>
        </w:tabs>
        <w:spacing w:line="240" w:lineRule="auto"/>
        <w:rPr>
          <w:b/>
          <w:szCs w:val="22"/>
          <w:lang w:val="pl-PL"/>
        </w:rPr>
      </w:pPr>
      <w:r w:rsidRPr="00E76508">
        <w:rPr>
          <w:b/>
          <w:szCs w:val="22"/>
          <w:lang w:val="pl-PL"/>
        </w:rPr>
        <w:t>3.</w:t>
      </w:r>
      <w:r w:rsidRPr="00E76508">
        <w:rPr>
          <w:b/>
          <w:szCs w:val="22"/>
          <w:lang w:val="pl-PL"/>
        </w:rPr>
        <w:tab/>
        <w:t>WYKAZ SUBSTANCJI POMOCNICZYCH</w:t>
      </w:r>
    </w:p>
    <w:p w14:paraId="79A982DB" w14:textId="77777777" w:rsidR="000C7071" w:rsidRPr="00E76508" w:rsidRDefault="000C7071" w:rsidP="00212AD0">
      <w:pPr>
        <w:keepNext/>
        <w:spacing w:line="240" w:lineRule="auto"/>
        <w:rPr>
          <w:szCs w:val="22"/>
          <w:lang w:val="pl-PL"/>
        </w:rPr>
      </w:pPr>
    </w:p>
    <w:p w14:paraId="770E16C6" w14:textId="77777777" w:rsidR="000C7071" w:rsidRPr="00E76508" w:rsidRDefault="00170BAC" w:rsidP="00212AD0">
      <w:pPr>
        <w:spacing w:line="240" w:lineRule="auto"/>
        <w:rPr>
          <w:szCs w:val="22"/>
          <w:lang w:val="pl-PL"/>
        </w:rPr>
      </w:pPr>
      <w:r w:rsidRPr="00E76508">
        <w:rPr>
          <w:szCs w:val="22"/>
          <w:lang w:val="pl-PL"/>
        </w:rPr>
        <w:t xml:space="preserve">Wykaz substancji pomocniczych: </w:t>
      </w:r>
      <w:r w:rsidR="00E51611" w:rsidRPr="00E76508">
        <w:rPr>
          <w:szCs w:val="22"/>
          <w:lang w:val="pl-PL"/>
        </w:rPr>
        <w:t xml:space="preserve">sodu </w:t>
      </w:r>
      <w:r w:rsidR="000C7071" w:rsidRPr="00E76508">
        <w:rPr>
          <w:szCs w:val="22"/>
          <w:lang w:val="pl-PL"/>
        </w:rPr>
        <w:t>chlorek, sodu wodorofosforan siedmiowodny, sodu diwodorofosforan jednowodny, woda do wstrzykiwań.</w:t>
      </w:r>
    </w:p>
    <w:p w14:paraId="728C96A6" w14:textId="77777777" w:rsidR="000C7071" w:rsidRPr="00E76508" w:rsidRDefault="000C7071" w:rsidP="00212AD0">
      <w:pPr>
        <w:spacing w:line="240" w:lineRule="auto"/>
        <w:rPr>
          <w:szCs w:val="22"/>
          <w:lang w:val="pl-PL"/>
        </w:rPr>
      </w:pPr>
    </w:p>
    <w:p w14:paraId="167C4DBA" w14:textId="77777777" w:rsidR="000C7071" w:rsidRPr="00E76508" w:rsidRDefault="000C7071" w:rsidP="00212AD0">
      <w:pPr>
        <w:spacing w:line="240" w:lineRule="auto"/>
        <w:rPr>
          <w:szCs w:val="22"/>
          <w:lang w:val="pl-PL"/>
        </w:rPr>
      </w:pPr>
      <w:r w:rsidRPr="00E76508">
        <w:rPr>
          <w:szCs w:val="22"/>
          <w:highlight w:val="lightGray"/>
          <w:lang w:val="pl-PL"/>
        </w:rPr>
        <w:t>W celu uzyskania dalszych informacji należy zapoznać się z treścią ulotki dołączonej do opakowania.</w:t>
      </w:r>
    </w:p>
    <w:p w14:paraId="39BE8FF1" w14:textId="77777777" w:rsidR="000C7071" w:rsidRPr="00E76508" w:rsidRDefault="000C7071" w:rsidP="00212AD0">
      <w:pPr>
        <w:spacing w:line="240" w:lineRule="auto"/>
        <w:rPr>
          <w:szCs w:val="22"/>
          <w:lang w:val="pl-PL"/>
        </w:rPr>
      </w:pPr>
    </w:p>
    <w:p w14:paraId="5EA4F34E" w14:textId="77777777" w:rsidR="000C7071" w:rsidRPr="00E76508" w:rsidRDefault="000C7071" w:rsidP="00212AD0">
      <w:pPr>
        <w:spacing w:line="240" w:lineRule="auto"/>
        <w:rPr>
          <w:szCs w:val="22"/>
          <w:lang w:val="pl-PL"/>
        </w:rPr>
      </w:pPr>
    </w:p>
    <w:p w14:paraId="7916E09B"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4.</w:t>
      </w:r>
      <w:r w:rsidRPr="00E76508">
        <w:rPr>
          <w:b/>
          <w:szCs w:val="22"/>
          <w:lang w:val="pl-PL"/>
        </w:rPr>
        <w:tab/>
        <w:t>POSTAĆ FARMACEUTYCZNA I ZAWARTOŚĆ OPAKOWANIA</w:t>
      </w:r>
    </w:p>
    <w:p w14:paraId="7DB3A260" w14:textId="77777777" w:rsidR="000C7071" w:rsidRPr="00E76508" w:rsidRDefault="000C7071" w:rsidP="00212AD0">
      <w:pPr>
        <w:keepNext/>
        <w:spacing w:line="240" w:lineRule="auto"/>
        <w:rPr>
          <w:szCs w:val="22"/>
          <w:lang w:val="pl-PL"/>
        </w:rPr>
      </w:pPr>
    </w:p>
    <w:p w14:paraId="6F6937AE" w14:textId="77777777" w:rsidR="000C7071" w:rsidRPr="00E76508" w:rsidRDefault="000C7071" w:rsidP="00212AD0">
      <w:pPr>
        <w:keepNext/>
        <w:spacing w:line="240" w:lineRule="auto"/>
        <w:rPr>
          <w:szCs w:val="22"/>
          <w:lang w:val="pl-PL"/>
        </w:rPr>
      </w:pPr>
      <w:r w:rsidRPr="00E76508">
        <w:rPr>
          <w:szCs w:val="22"/>
          <w:highlight w:val="lightGray"/>
          <w:lang w:val="pl-PL"/>
        </w:rPr>
        <w:t>Roztwór do wstrzykiwań</w:t>
      </w:r>
    </w:p>
    <w:p w14:paraId="328A0353" w14:textId="77777777" w:rsidR="000C7071" w:rsidRPr="00E76508" w:rsidRDefault="000C7071" w:rsidP="00212AD0">
      <w:pPr>
        <w:keepNext/>
        <w:spacing w:line="240" w:lineRule="auto"/>
        <w:rPr>
          <w:szCs w:val="22"/>
          <w:lang w:val="pl-PL"/>
        </w:rPr>
      </w:pPr>
      <w:r w:rsidRPr="00E76508">
        <w:rPr>
          <w:szCs w:val="22"/>
          <w:lang w:val="pl-PL"/>
        </w:rPr>
        <w:t>1 fiolka o pojemności 0,8 ml</w:t>
      </w:r>
    </w:p>
    <w:p w14:paraId="73AE5D64" w14:textId="77777777" w:rsidR="000C7071" w:rsidRPr="00E76508" w:rsidRDefault="000C7071" w:rsidP="00212AD0">
      <w:pPr>
        <w:rPr>
          <w:szCs w:val="22"/>
          <w:highlight w:val="lightGray"/>
          <w:lang w:val="pl-PL"/>
        </w:rPr>
      </w:pPr>
      <w:r w:rsidRPr="00E76508">
        <w:rPr>
          <w:szCs w:val="22"/>
          <w:highlight w:val="lightGray"/>
          <w:lang w:val="pl-PL"/>
        </w:rPr>
        <w:t xml:space="preserve">12 fiolek </w:t>
      </w:r>
      <w:r w:rsidRPr="00E76508">
        <w:rPr>
          <w:szCs w:val="22"/>
          <w:shd w:val="clear" w:color="auto" w:fill="D9D9D9"/>
          <w:lang w:val="pl-PL"/>
        </w:rPr>
        <w:t>o pojemności 0,8 ml</w:t>
      </w:r>
    </w:p>
    <w:p w14:paraId="0341C828" w14:textId="77777777" w:rsidR="000C7071" w:rsidRPr="00E76508" w:rsidRDefault="000C7071" w:rsidP="00212AD0">
      <w:pPr>
        <w:spacing w:line="240" w:lineRule="auto"/>
        <w:rPr>
          <w:szCs w:val="22"/>
          <w:lang w:val="pl-PL"/>
        </w:rPr>
      </w:pPr>
    </w:p>
    <w:p w14:paraId="0DA85FB4" w14:textId="77777777" w:rsidR="000C7071" w:rsidRPr="00E76508" w:rsidRDefault="000C7071" w:rsidP="00212AD0">
      <w:pPr>
        <w:spacing w:line="240" w:lineRule="auto"/>
        <w:rPr>
          <w:szCs w:val="22"/>
          <w:lang w:val="pl-PL"/>
        </w:rPr>
      </w:pPr>
    </w:p>
    <w:p w14:paraId="0F6C4693"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5.</w:t>
      </w:r>
      <w:r w:rsidRPr="00E76508">
        <w:rPr>
          <w:b/>
          <w:szCs w:val="22"/>
          <w:lang w:val="pl-PL"/>
        </w:rPr>
        <w:tab/>
        <w:t xml:space="preserve">SPOSÓB I DROGA PODANIA </w:t>
      </w:r>
    </w:p>
    <w:p w14:paraId="47DC3923" w14:textId="77777777" w:rsidR="000C7071" w:rsidRPr="00E76508" w:rsidRDefault="000C7071" w:rsidP="00212AD0">
      <w:pPr>
        <w:keepNext/>
        <w:spacing w:line="240" w:lineRule="auto"/>
        <w:rPr>
          <w:szCs w:val="22"/>
          <w:lang w:val="pl-PL"/>
        </w:rPr>
      </w:pPr>
    </w:p>
    <w:p w14:paraId="6688D558" w14:textId="77777777" w:rsidR="000C7071" w:rsidRPr="00E76508" w:rsidRDefault="000C7071" w:rsidP="00212AD0">
      <w:pPr>
        <w:spacing w:line="240" w:lineRule="auto"/>
        <w:rPr>
          <w:szCs w:val="22"/>
          <w:lang w:val="pl-PL"/>
        </w:rPr>
      </w:pPr>
      <w:r w:rsidRPr="00E76508">
        <w:rPr>
          <w:szCs w:val="22"/>
          <w:lang w:val="pl-PL"/>
        </w:rPr>
        <w:t>Należy zapoznać się z treścią ulotki przed zastosowaniem leku.</w:t>
      </w:r>
    </w:p>
    <w:p w14:paraId="2A6D84CF" w14:textId="77777777" w:rsidR="000C7071" w:rsidRPr="00E76508" w:rsidRDefault="000C7071" w:rsidP="00212AD0">
      <w:pPr>
        <w:spacing w:line="240" w:lineRule="auto"/>
        <w:rPr>
          <w:szCs w:val="22"/>
          <w:lang w:val="pl-PL"/>
        </w:rPr>
      </w:pPr>
      <w:r w:rsidRPr="00E76508">
        <w:rPr>
          <w:szCs w:val="22"/>
          <w:lang w:val="pl-PL"/>
        </w:rPr>
        <w:t>Podanie podskórne.</w:t>
      </w:r>
    </w:p>
    <w:p w14:paraId="468CCBFF" w14:textId="77777777" w:rsidR="000C7071" w:rsidRPr="00E76508" w:rsidRDefault="000C7071" w:rsidP="00212AD0">
      <w:pPr>
        <w:spacing w:line="240" w:lineRule="auto"/>
        <w:rPr>
          <w:szCs w:val="22"/>
          <w:lang w:val="pl-PL"/>
        </w:rPr>
      </w:pPr>
    </w:p>
    <w:p w14:paraId="227AC477" w14:textId="77777777" w:rsidR="000C7071" w:rsidRPr="00E76508" w:rsidRDefault="000C7071" w:rsidP="00212AD0">
      <w:pPr>
        <w:spacing w:line="240" w:lineRule="auto"/>
        <w:rPr>
          <w:szCs w:val="22"/>
          <w:lang w:val="pl-PL"/>
        </w:rPr>
      </w:pPr>
    </w:p>
    <w:p w14:paraId="5ACFC000"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6.</w:t>
      </w:r>
      <w:r w:rsidRPr="00E76508">
        <w:rPr>
          <w:b/>
          <w:szCs w:val="22"/>
          <w:lang w:val="pl-PL"/>
        </w:rPr>
        <w:tab/>
        <w:t>OSTRZEŻENIE DOTYCZĄCE PRZECHOWYWANIA PRODUKTU LECZNICZEGO W MIEJSCU NIEWIDOCZNYM I NIEDOSTĘPNYM DLA DZIECI</w:t>
      </w:r>
    </w:p>
    <w:p w14:paraId="6F05B7BC" w14:textId="77777777" w:rsidR="000C7071" w:rsidRPr="00E76508" w:rsidRDefault="000C7071" w:rsidP="00212AD0">
      <w:pPr>
        <w:keepNext/>
        <w:spacing w:line="240" w:lineRule="auto"/>
        <w:rPr>
          <w:szCs w:val="22"/>
          <w:lang w:val="pl-PL"/>
        </w:rPr>
      </w:pPr>
    </w:p>
    <w:p w14:paraId="49668B2D" w14:textId="77777777" w:rsidR="000C7071" w:rsidRPr="00E76508" w:rsidRDefault="000C7071" w:rsidP="00212AD0">
      <w:pPr>
        <w:spacing w:line="240" w:lineRule="auto"/>
        <w:rPr>
          <w:szCs w:val="22"/>
          <w:lang w:val="pl-PL"/>
        </w:rPr>
      </w:pPr>
      <w:r w:rsidRPr="00E76508">
        <w:rPr>
          <w:szCs w:val="22"/>
          <w:lang w:val="pl-PL"/>
        </w:rPr>
        <w:t>Lek przechowywać w miejscu niewidocznym i niedostępnym dla dzieci.</w:t>
      </w:r>
    </w:p>
    <w:p w14:paraId="7DF61C21" w14:textId="77777777" w:rsidR="000C7071" w:rsidRPr="00E76508" w:rsidRDefault="000C7071" w:rsidP="00212AD0">
      <w:pPr>
        <w:spacing w:line="240" w:lineRule="auto"/>
        <w:rPr>
          <w:szCs w:val="22"/>
          <w:lang w:val="pl-PL"/>
        </w:rPr>
      </w:pPr>
    </w:p>
    <w:p w14:paraId="65A21592" w14:textId="77777777" w:rsidR="000C7071" w:rsidRPr="00E76508" w:rsidRDefault="000C7071" w:rsidP="00212AD0">
      <w:pPr>
        <w:spacing w:line="240" w:lineRule="auto"/>
        <w:rPr>
          <w:szCs w:val="22"/>
          <w:lang w:val="pl-PL"/>
        </w:rPr>
      </w:pPr>
    </w:p>
    <w:p w14:paraId="16227E59"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7.</w:t>
      </w:r>
      <w:r w:rsidRPr="00E76508">
        <w:rPr>
          <w:b/>
          <w:szCs w:val="22"/>
          <w:lang w:val="pl-PL"/>
        </w:rPr>
        <w:tab/>
        <w:t>INNE OSTRZEŻENIA SPECJALNE, JEŚLI KONIECZNE</w:t>
      </w:r>
    </w:p>
    <w:p w14:paraId="4455DCEC" w14:textId="77777777" w:rsidR="000C7071" w:rsidRPr="00E76508" w:rsidRDefault="000C7071" w:rsidP="00212AD0">
      <w:pPr>
        <w:keepNext/>
        <w:tabs>
          <w:tab w:val="left" w:pos="749"/>
        </w:tabs>
        <w:spacing w:line="240" w:lineRule="auto"/>
        <w:rPr>
          <w:lang w:val="pl-PL"/>
        </w:rPr>
      </w:pPr>
    </w:p>
    <w:p w14:paraId="2D09133E" w14:textId="77777777" w:rsidR="000C7071" w:rsidRPr="00E76508" w:rsidRDefault="000C7071" w:rsidP="00212AD0">
      <w:pPr>
        <w:tabs>
          <w:tab w:val="left" w:pos="749"/>
        </w:tabs>
        <w:spacing w:line="240" w:lineRule="auto"/>
        <w:rPr>
          <w:lang w:val="pl-PL"/>
        </w:rPr>
      </w:pPr>
    </w:p>
    <w:p w14:paraId="5033EC44"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l-PL"/>
        </w:rPr>
      </w:pPr>
      <w:r w:rsidRPr="00E76508">
        <w:rPr>
          <w:b/>
          <w:lang w:val="pl-PL"/>
        </w:rPr>
        <w:t>8.</w:t>
      </w:r>
      <w:r w:rsidRPr="00E76508">
        <w:rPr>
          <w:b/>
          <w:lang w:val="pl-PL"/>
        </w:rPr>
        <w:tab/>
      </w:r>
      <w:r w:rsidRPr="00E76508">
        <w:rPr>
          <w:b/>
          <w:szCs w:val="22"/>
          <w:lang w:val="pl-PL"/>
        </w:rPr>
        <w:t>TERMIN WAŻNOŚCI</w:t>
      </w:r>
    </w:p>
    <w:p w14:paraId="72FBD620" w14:textId="77777777" w:rsidR="000C7071" w:rsidRPr="00E76508" w:rsidRDefault="000C7071" w:rsidP="00212AD0">
      <w:pPr>
        <w:keepNext/>
        <w:spacing w:line="240" w:lineRule="auto"/>
        <w:rPr>
          <w:lang w:val="pl-PL"/>
        </w:rPr>
      </w:pPr>
    </w:p>
    <w:p w14:paraId="42527945" w14:textId="77777777" w:rsidR="000C7071" w:rsidRPr="00E76508" w:rsidRDefault="000C7071" w:rsidP="00212AD0">
      <w:pPr>
        <w:keepNext/>
        <w:spacing w:line="240" w:lineRule="auto"/>
        <w:rPr>
          <w:szCs w:val="22"/>
          <w:lang w:val="pl-PL"/>
        </w:rPr>
      </w:pPr>
      <w:r w:rsidRPr="00E76508">
        <w:rPr>
          <w:szCs w:val="22"/>
          <w:lang w:val="pl-PL"/>
        </w:rPr>
        <w:t>Termin ważności (EXP)</w:t>
      </w:r>
    </w:p>
    <w:p w14:paraId="7103186A" w14:textId="77777777" w:rsidR="000C7071" w:rsidRPr="00E76508" w:rsidRDefault="000C7071" w:rsidP="00212AD0">
      <w:pPr>
        <w:spacing w:line="240" w:lineRule="auto"/>
        <w:rPr>
          <w:szCs w:val="22"/>
          <w:lang w:val="pl-PL"/>
        </w:rPr>
      </w:pPr>
    </w:p>
    <w:p w14:paraId="1ECC9E3C" w14:textId="77777777" w:rsidR="000C7071" w:rsidRPr="00E76508" w:rsidRDefault="000C7071" w:rsidP="00212AD0">
      <w:pPr>
        <w:spacing w:line="240" w:lineRule="auto"/>
        <w:rPr>
          <w:szCs w:val="22"/>
          <w:lang w:val="pl-PL"/>
        </w:rPr>
      </w:pPr>
    </w:p>
    <w:p w14:paraId="2ADF23DD"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lastRenderedPageBreak/>
        <w:t>9.</w:t>
      </w:r>
      <w:r w:rsidRPr="00E76508">
        <w:rPr>
          <w:b/>
          <w:szCs w:val="22"/>
          <w:lang w:val="pl-PL"/>
        </w:rPr>
        <w:tab/>
        <w:t>WARUNKI PRZECHOWYWANIA</w:t>
      </w:r>
    </w:p>
    <w:p w14:paraId="4D6F9460" w14:textId="77777777" w:rsidR="000C7071" w:rsidRPr="00E76508" w:rsidRDefault="000C7071" w:rsidP="00212AD0">
      <w:pPr>
        <w:keepNext/>
        <w:spacing w:line="240" w:lineRule="auto"/>
        <w:rPr>
          <w:szCs w:val="22"/>
          <w:lang w:val="pl-PL"/>
        </w:rPr>
      </w:pPr>
    </w:p>
    <w:p w14:paraId="4C9BFE77" w14:textId="77777777" w:rsidR="000C7071" w:rsidRPr="00E76508" w:rsidRDefault="000C7071" w:rsidP="00197C72">
      <w:pPr>
        <w:keepNext/>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lodówce</w:t>
      </w:r>
      <w:r w:rsidRPr="00E76508">
        <w:rPr>
          <w:rFonts w:eastAsia="SimSun"/>
          <w:color w:val="000000"/>
          <w:szCs w:val="22"/>
          <w:lang w:val="pl-PL"/>
        </w:rPr>
        <w:t>.</w:t>
      </w:r>
    </w:p>
    <w:p w14:paraId="177E0209" w14:textId="77777777" w:rsidR="000C7071" w:rsidRPr="00E76508" w:rsidRDefault="000C7071"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Nie zamrażać</w:t>
      </w:r>
      <w:r w:rsidRPr="00E76508">
        <w:rPr>
          <w:rFonts w:eastAsia="SimSun"/>
          <w:color w:val="000000"/>
          <w:szCs w:val="22"/>
          <w:lang w:val="pl-PL"/>
        </w:rPr>
        <w:t>.</w:t>
      </w:r>
    </w:p>
    <w:p w14:paraId="5820CED6" w14:textId="77777777" w:rsidR="000C7071" w:rsidRPr="00E76508" w:rsidRDefault="000C7071"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oryginalnym opakowaniu</w:t>
      </w:r>
      <w:r w:rsidRPr="00E76508">
        <w:rPr>
          <w:rFonts w:eastAsia="SimSun"/>
          <w:color w:val="000000"/>
          <w:szCs w:val="22"/>
          <w:lang w:val="pl-PL"/>
        </w:rPr>
        <w:t xml:space="preserve"> </w:t>
      </w:r>
      <w:r w:rsidRPr="00E76508">
        <w:rPr>
          <w:szCs w:val="22"/>
          <w:lang w:val="pl-PL"/>
        </w:rPr>
        <w:t>w celu ochrony przed światłem</w:t>
      </w:r>
      <w:r w:rsidRPr="00E76508">
        <w:rPr>
          <w:rFonts w:eastAsia="SimSun"/>
          <w:color w:val="000000"/>
          <w:szCs w:val="22"/>
          <w:lang w:val="pl-PL"/>
        </w:rPr>
        <w:t>.</w:t>
      </w:r>
    </w:p>
    <w:p w14:paraId="7DABD117" w14:textId="77777777" w:rsidR="000C7071" w:rsidRPr="00E76508" w:rsidRDefault="000C7071" w:rsidP="00212AD0">
      <w:pPr>
        <w:spacing w:line="240" w:lineRule="auto"/>
        <w:rPr>
          <w:szCs w:val="22"/>
          <w:lang w:val="pl-PL"/>
        </w:rPr>
      </w:pPr>
    </w:p>
    <w:p w14:paraId="43814808" w14:textId="77777777" w:rsidR="000C7071" w:rsidRPr="00E76508" w:rsidRDefault="000C7071" w:rsidP="00212AD0">
      <w:pPr>
        <w:spacing w:line="240" w:lineRule="auto"/>
        <w:ind w:left="567" w:hanging="567"/>
        <w:rPr>
          <w:szCs w:val="22"/>
          <w:lang w:val="pl-PL"/>
        </w:rPr>
      </w:pPr>
    </w:p>
    <w:p w14:paraId="51B52B4E"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10.</w:t>
      </w:r>
      <w:r w:rsidRPr="00E76508">
        <w:rPr>
          <w:b/>
          <w:szCs w:val="22"/>
          <w:lang w:val="pl-PL"/>
        </w:rPr>
        <w:tab/>
        <w:t>SPECJALNE ŚRODKI OSTROŻNOŚCI DOTYCZĄCE USUWANIA NIEZUŻYTEGO PRODUKTU LECZNICZEGO LUB POCHODZĄCYCH Z NIEGO ODPADÓW, JEŚLI WŁAŚCIWE</w:t>
      </w:r>
    </w:p>
    <w:p w14:paraId="2E4B255B" w14:textId="77777777" w:rsidR="000C7071" w:rsidRPr="00E76508" w:rsidRDefault="000C7071" w:rsidP="00212AD0">
      <w:pPr>
        <w:keepNext/>
        <w:spacing w:line="240" w:lineRule="auto"/>
        <w:rPr>
          <w:szCs w:val="22"/>
          <w:lang w:val="pl-PL"/>
        </w:rPr>
      </w:pPr>
    </w:p>
    <w:p w14:paraId="13E4DB9E" w14:textId="77777777" w:rsidR="000C7071" w:rsidRPr="00E76508" w:rsidRDefault="000C7071" w:rsidP="00212AD0">
      <w:pPr>
        <w:spacing w:line="240" w:lineRule="auto"/>
        <w:rPr>
          <w:szCs w:val="22"/>
          <w:lang w:val="pl-PL"/>
        </w:rPr>
      </w:pPr>
      <w:r w:rsidRPr="00E76508">
        <w:rPr>
          <w:szCs w:val="22"/>
          <w:lang w:val="pl-PL"/>
        </w:rPr>
        <w:t>Wszelkie niewykorzystane resztki roztworu należy usunąć.</w:t>
      </w:r>
    </w:p>
    <w:p w14:paraId="4DCA01C8" w14:textId="77777777" w:rsidR="000C7071" w:rsidRPr="00E76508" w:rsidRDefault="000C7071" w:rsidP="00212AD0">
      <w:pPr>
        <w:spacing w:line="240" w:lineRule="auto"/>
        <w:rPr>
          <w:szCs w:val="22"/>
          <w:lang w:val="pl-PL"/>
        </w:rPr>
      </w:pPr>
    </w:p>
    <w:p w14:paraId="59B33723" w14:textId="77777777" w:rsidR="000C7071" w:rsidRPr="00E76508" w:rsidRDefault="000C7071" w:rsidP="00212AD0">
      <w:pPr>
        <w:spacing w:line="240" w:lineRule="auto"/>
        <w:rPr>
          <w:szCs w:val="22"/>
          <w:lang w:val="pl-PL"/>
        </w:rPr>
      </w:pPr>
    </w:p>
    <w:p w14:paraId="4B571F9E"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11.</w:t>
      </w:r>
      <w:r w:rsidRPr="00E76508">
        <w:rPr>
          <w:b/>
          <w:szCs w:val="22"/>
          <w:lang w:val="pl-PL"/>
        </w:rPr>
        <w:tab/>
        <w:t>NAZWA I ADRES PODMIOTU ODPOWIEDZIALNEGO</w:t>
      </w:r>
    </w:p>
    <w:p w14:paraId="6864CB6F" w14:textId="77777777" w:rsidR="000C7071" w:rsidRPr="00E76508" w:rsidRDefault="000C7071" w:rsidP="00212AD0">
      <w:pPr>
        <w:keepNext/>
        <w:spacing w:line="240" w:lineRule="auto"/>
        <w:rPr>
          <w:szCs w:val="22"/>
          <w:lang w:val="pl-PL"/>
        </w:rPr>
      </w:pPr>
    </w:p>
    <w:p w14:paraId="7DDD55C2" w14:textId="77777777" w:rsidR="000C7071" w:rsidRPr="00E76508" w:rsidRDefault="000C7071" w:rsidP="00212AD0">
      <w:pPr>
        <w:spacing w:line="240" w:lineRule="auto"/>
        <w:rPr>
          <w:szCs w:val="22"/>
          <w:lang w:val="pl-PL"/>
        </w:rPr>
      </w:pPr>
      <w:r w:rsidRPr="00E76508">
        <w:rPr>
          <w:szCs w:val="22"/>
          <w:lang w:val="pl-PL"/>
        </w:rPr>
        <w:t>Alexion Europe SAS</w:t>
      </w:r>
    </w:p>
    <w:p w14:paraId="2F2FFE05" w14:textId="77777777" w:rsidR="000E5E23" w:rsidRPr="00E76508" w:rsidRDefault="000E5E23" w:rsidP="000E5E23">
      <w:pPr>
        <w:spacing w:line="240" w:lineRule="auto"/>
        <w:rPr>
          <w:szCs w:val="22"/>
          <w:lang w:val="pl-PL"/>
        </w:rPr>
      </w:pPr>
      <w:r w:rsidRPr="00E76508">
        <w:rPr>
          <w:szCs w:val="22"/>
          <w:lang w:val="pl-PL"/>
        </w:rPr>
        <w:t>103-105 rue Anatole France</w:t>
      </w:r>
    </w:p>
    <w:p w14:paraId="5F30DA1C" w14:textId="77777777" w:rsidR="000C7071" w:rsidRPr="00E76508" w:rsidRDefault="000E5E23" w:rsidP="00212AD0">
      <w:pPr>
        <w:spacing w:line="240" w:lineRule="auto"/>
        <w:rPr>
          <w:szCs w:val="22"/>
          <w:lang w:val="pl-PL"/>
        </w:rPr>
      </w:pPr>
      <w:r w:rsidRPr="00E76508">
        <w:rPr>
          <w:szCs w:val="22"/>
          <w:lang w:val="pl-PL"/>
        </w:rPr>
        <w:t>92300 Levallois-Perret</w:t>
      </w:r>
    </w:p>
    <w:p w14:paraId="702C4B45" w14:textId="77777777" w:rsidR="000C7071" w:rsidRPr="00E76508" w:rsidRDefault="000C7071" w:rsidP="00212AD0">
      <w:pPr>
        <w:spacing w:line="240" w:lineRule="auto"/>
        <w:rPr>
          <w:szCs w:val="22"/>
          <w:lang w:val="pl-PL"/>
        </w:rPr>
      </w:pPr>
      <w:r w:rsidRPr="00E76508">
        <w:rPr>
          <w:szCs w:val="22"/>
          <w:lang w:val="pl-PL"/>
        </w:rPr>
        <w:t>Francja</w:t>
      </w:r>
    </w:p>
    <w:p w14:paraId="6E5093DE" w14:textId="77777777" w:rsidR="000C7071" w:rsidRPr="00E76508" w:rsidRDefault="000C7071" w:rsidP="00212AD0">
      <w:pPr>
        <w:spacing w:line="240" w:lineRule="auto"/>
        <w:rPr>
          <w:szCs w:val="22"/>
          <w:lang w:val="pl-PL"/>
        </w:rPr>
      </w:pPr>
    </w:p>
    <w:p w14:paraId="2445AAF4" w14:textId="77777777" w:rsidR="000C7071" w:rsidRPr="00E76508" w:rsidRDefault="000C7071" w:rsidP="00212AD0">
      <w:pPr>
        <w:spacing w:line="240" w:lineRule="auto"/>
        <w:rPr>
          <w:szCs w:val="22"/>
          <w:lang w:val="pl-PL"/>
        </w:rPr>
      </w:pPr>
    </w:p>
    <w:p w14:paraId="1FBC1D7F"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12.</w:t>
      </w:r>
      <w:r w:rsidRPr="00E76508">
        <w:rPr>
          <w:b/>
          <w:szCs w:val="22"/>
          <w:lang w:val="pl-PL"/>
        </w:rPr>
        <w:tab/>
        <w:t>NUMERY POZWOLEŃ NA DOPUSZCZENIE DO OBROTU</w:t>
      </w:r>
    </w:p>
    <w:p w14:paraId="0EC45639" w14:textId="77777777" w:rsidR="000C7071" w:rsidRPr="00E76508" w:rsidRDefault="000C7071" w:rsidP="00212AD0">
      <w:pPr>
        <w:keepNext/>
        <w:spacing w:line="240" w:lineRule="auto"/>
        <w:rPr>
          <w:szCs w:val="22"/>
          <w:lang w:val="pl-PL"/>
        </w:rPr>
      </w:pPr>
    </w:p>
    <w:p w14:paraId="1D2C8E51" w14:textId="77777777" w:rsidR="000C7071" w:rsidRPr="00E76508" w:rsidRDefault="000C7071" w:rsidP="00212AD0">
      <w:pPr>
        <w:keepNext/>
        <w:spacing w:line="240" w:lineRule="auto"/>
        <w:rPr>
          <w:szCs w:val="22"/>
          <w:lang w:val="pl-PL"/>
        </w:rPr>
      </w:pPr>
      <w:r w:rsidRPr="00E76508">
        <w:rPr>
          <w:szCs w:val="22"/>
          <w:lang w:val="pl-PL"/>
        </w:rPr>
        <w:t>EU/1/15/1015/003</w:t>
      </w:r>
    </w:p>
    <w:p w14:paraId="515C8973" w14:textId="77777777" w:rsidR="000C7071" w:rsidRPr="00E76508" w:rsidRDefault="000C7071" w:rsidP="00212AD0">
      <w:pPr>
        <w:spacing w:line="240" w:lineRule="auto"/>
        <w:rPr>
          <w:szCs w:val="22"/>
          <w:highlight w:val="lightGray"/>
          <w:lang w:val="pl-PL"/>
        </w:rPr>
      </w:pPr>
      <w:r w:rsidRPr="00E76508">
        <w:rPr>
          <w:szCs w:val="22"/>
          <w:highlight w:val="lightGray"/>
          <w:lang w:val="pl-PL"/>
        </w:rPr>
        <w:t>EU/1/15/1015/004</w:t>
      </w:r>
    </w:p>
    <w:p w14:paraId="6611DA51" w14:textId="77777777" w:rsidR="000C7071" w:rsidRPr="00E76508" w:rsidRDefault="000C7071" w:rsidP="00212AD0">
      <w:pPr>
        <w:spacing w:line="240" w:lineRule="auto"/>
        <w:rPr>
          <w:szCs w:val="22"/>
          <w:lang w:val="pl-PL"/>
        </w:rPr>
      </w:pPr>
    </w:p>
    <w:p w14:paraId="55F13196" w14:textId="77777777" w:rsidR="000C7071" w:rsidRPr="00E76508" w:rsidRDefault="000C7071" w:rsidP="00212AD0">
      <w:pPr>
        <w:spacing w:line="240" w:lineRule="auto"/>
        <w:rPr>
          <w:szCs w:val="22"/>
          <w:lang w:val="pl-PL"/>
        </w:rPr>
      </w:pPr>
    </w:p>
    <w:p w14:paraId="2108315E"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13.</w:t>
      </w:r>
      <w:r w:rsidRPr="00E76508">
        <w:rPr>
          <w:b/>
          <w:szCs w:val="22"/>
          <w:lang w:val="pl-PL"/>
        </w:rPr>
        <w:tab/>
        <w:t>NUMER SERII</w:t>
      </w:r>
    </w:p>
    <w:p w14:paraId="525AAFE0" w14:textId="77777777" w:rsidR="000C7071" w:rsidRPr="00E76508" w:rsidRDefault="000C7071" w:rsidP="00212AD0">
      <w:pPr>
        <w:keepNext/>
        <w:spacing w:line="240" w:lineRule="auto"/>
        <w:rPr>
          <w:i/>
          <w:szCs w:val="22"/>
          <w:lang w:val="pl-PL"/>
        </w:rPr>
      </w:pPr>
    </w:p>
    <w:p w14:paraId="7C19FE36" w14:textId="77777777" w:rsidR="000C7071" w:rsidRPr="00E76508" w:rsidRDefault="000C7071" w:rsidP="00212AD0">
      <w:pPr>
        <w:spacing w:line="240" w:lineRule="auto"/>
        <w:rPr>
          <w:szCs w:val="22"/>
          <w:lang w:val="pl-PL"/>
        </w:rPr>
      </w:pPr>
      <w:r w:rsidRPr="00E76508">
        <w:rPr>
          <w:szCs w:val="22"/>
          <w:lang w:val="pl-PL"/>
        </w:rPr>
        <w:t>Numer serii (Lot)</w:t>
      </w:r>
    </w:p>
    <w:p w14:paraId="0C3A55A8" w14:textId="77777777" w:rsidR="000C7071" w:rsidRPr="00E76508" w:rsidRDefault="000C7071" w:rsidP="00212AD0">
      <w:pPr>
        <w:spacing w:line="240" w:lineRule="auto"/>
        <w:rPr>
          <w:i/>
          <w:szCs w:val="22"/>
          <w:lang w:val="pl-PL"/>
        </w:rPr>
      </w:pPr>
    </w:p>
    <w:p w14:paraId="34F4C135" w14:textId="77777777" w:rsidR="000C7071" w:rsidRPr="00E76508" w:rsidRDefault="000C7071" w:rsidP="00212AD0">
      <w:pPr>
        <w:spacing w:line="240" w:lineRule="auto"/>
        <w:rPr>
          <w:szCs w:val="22"/>
          <w:lang w:val="pl-PL"/>
        </w:rPr>
      </w:pPr>
    </w:p>
    <w:p w14:paraId="2CA4EA6B"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14.</w:t>
      </w:r>
      <w:r w:rsidRPr="00E76508">
        <w:rPr>
          <w:b/>
          <w:szCs w:val="22"/>
          <w:lang w:val="pl-PL"/>
        </w:rPr>
        <w:tab/>
        <w:t>OGÓLNA KATEGORIA DOSTĘPNOŚCI</w:t>
      </w:r>
    </w:p>
    <w:p w14:paraId="4DC1CE62" w14:textId="77777777" w:rsidR="000C7071" w:rsidRPr="00E76508" w:rsidRDefault="000C7071" w:rsidP="00212AD0">
      <w:pPr>
        <w:spacing w:line="240" w:lineRule="auto"/>
        <w:rPr>
          <w:szCs w:val="22"/>
          <w:lang w:val="pl-PL"/>
        </w:rPr>
      </w:pPr>
    </w:p>
    <w:p w14:paraId="1F175255" w14:textId="77777777" w:rsidR="000C7071" w:rsidRPr="00E76508" w:rsidRDefault="000C7071" w:rsidP="00212AD0">
      <w:pPr>
        <w:spacing w:line="240" w:lineRule="auto"/>
        <w:rPr>
          <w:szCs w:val="22"/>
          <w:lang w:val="pl-PL"/>
        </w:rPr>
      </w:pPr>
    </w:p>
    <w:p w14:paraId="5CBE3A5A" w14:textId="77777777" w:rsidR="000C7071" w:rsidRPr="00E76508" w:rsidRDefault="000C7071" w:rsidP="00212AD0">
      <w:pPr>
        <w:spacing w:line="240" w:lineRule="auto"/>
        <w:rPr>
          <w:szCs w:val="22"/>
          <w:lang w:val="pl-PL"/>
        </w:rPr>
      </w:pPr>
    </w:p>
    <w:p w14:paraId="08D186BC" w14:textId="77777777" w:rsidR="000C7071" w:rsidRPr="00E76508" w:rsidRDefault="000C7071" w:rsidP="00212AD0">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pl-PL"/>
        </w:rPr>
      </w:pPr>
      <w:r w:rsidRPr="00E76508">
        <w:rPr>
          <w:b/>
          <w:szCs w:val="22"/>
          <w:lang w:val="pl-PL"/>
        </w:rPr>
        <w:t>15.</w:t>
      </w:r>
      <w:r w:rsidRPr="00E76508">
        <w:rPr>
          <w:b/>
          <w:szCs w:val="22"/>
          <w:lang w:val="pl-PL"/>
        </w:rPr>
        <w:tab/>
        <w:t>INSTRUKCJA UŻYCIA</w:t>
      </w:r>
    </w:p>
    <w:p w14:paraId="692A8D52" w14:textId="77777777" w:rsidR="000C7071" w:rsidRPr="00E76508" w:rsidRDefault="000C7071" w:rsidP="00212AD0">
      <w:pPr>
        <w:spacing w:line="240" w:lineRule="auto"/>
        <w:rPr>
          <w:szCs w:val="22"/>
          <w:lang w:val="pl-PL"/>
        </w:rPr>
      </w:pPr>
    </w:p>
    <w:p w14:paraId="207C7761" w14:textId="77777777" w:rsidR="000C7071" w:rsidRPr="00E76508" w:rsidRDefault="000C7071" w:rsidP="00212AD0">
      <w:pPr>
        <w:spacing w:line="240" w:lineRule="auto"/>
        <w:rPr>
          <w:szCs w:val="22"/>
          <w:lang w:val="pl-PL"/>
        </w:rPr>
      </w:pPr>
    </w:p>
    <w:p w14:paraId="61FC8FFD" w14:textId="77777777" w:rsidR="000C7071" w:rsidRPr="00E76508" w:rsidRDefault="000C7071" w:rsidP="00212AD0">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pl-PL"/>
        </w:rPr>
      </w:pPr>
      <w:r w:rsidRPr="00E76508">
        <w:rPr>
          <w:b/>
          <w:szCs w:val="22"/>
          <w:lang w:val="pl-PL"/>
        </w:rPr>
        <w:t>16.</w:t>
      </w:r>
      <w:r w:rsidRPr="00E76508">
        <w:rPr>
          <w:b/>
          <w:szCs w:val="22"/>
          <w:lang w:val="pl-PL"/>
        </w:rPr>
        <w:tab/>
        <w:t>INFORMACJA PODANA SYSTEMEM BRAILLE’A</w:t>
      </w:r>
    </w:p>
    <w:p w14:paraId="312CCF41" w14:textId="77777777" w:rsidR="000C7071" w:rsidRPr="00E76508" w:rsidRDefault="000C7071" w:rsidP="00212AD0">
      <w:pPr>
        <w:keepNext/>
        <w:spacing w:line="240" w:lineRule="auto"/>
        <w:rPr>
          <w:szCs w:val="22"/>
          <w:shd w:val="clear" w:color="auto" w:fill="CCCCCC"/>
          <w:lang w:val="pl-PL"/>
        </w:rPr>
      </w:pPr>
    </w:p>
    <w:p w14:paraId="1F17AB22" w14:textId="77777777" w:rsidR="000C7071" w:rsidRPr="00E76508" w:rsidRDefault="000C7071" w:rsidP="00212AD0">
      <w:pPr>
        <w:spacing w:line="240" w:lineRule="auto"/>
        <w:rPr>
          <w:szCs w:val="22"/>
          <w:lang w:val="pl-PL"/>
        </w:rPr>
      </w:pPr>
      <w:r w:rsidRPr="00E76508">
        <w:rPr>
          <w:szCs w:val="22"/>
          <w:lang w:val="pl-PL"/>
        </w:rPr>
        <w:t xml:space="preserve">STRENSIQ </w:t>
      </w:r>
      <w:r w:rsidRPr="00E76508">
        <w:rPr>
          <w:szCs w:val="22"/>
          <w:highlight w:val="lightGray"/>
          <w:lang w:val="pl-PL"/>
        </w:rPr>
        <w:t>100 mg/ml</w:t>
      </w:r>
    </w:p>
    <w:p w14:paraId="6A0D0BDE" w14:textId="77777777" w:rsidR="000C7071" w:rsidRPr="00E76508" w:rsidRDefault="000C7071" w:rsidP="00212AD0">
      <w:pPr>
        <w:spacing w:line="240" w:lineRule="auto"/>
        <w:rPr>
          <w:szCs w:val="22"/>
          <w:lang w:val="pl-PL"/>
        </w:rPr>
      </w:pPr>
      <w:r w:rsidRPr="00E76508">
        <w:rPr>
          <w:szCs w:val="22"/>
          <w:lang w:val="pl-PL"/>
        </w:rPr>
        <w:t>80 mg/0,8 ml</w:t>
      </w:r>
    </w:p>
    <w:p w14:paraId="118D3FA8" w14:textId="77777777" w:rsidR="003012F1" w:rsidRPr="00E76508" w:rsidRDefault="003012F1" w:rsidP="003012F1">
      <w:pPr>
        <w:spacing w:line="240" w:lineRule="auto"/>
        <w:rPr>
          <w:szCs w:val="22"/>
          <w:lang w:val="pl-PL"/>
        </w:rPr>
      </w:pPr>
    </w:p>
    <w:p w14:paraId="72CFDB1B" w14:textId="77777777" w:rsidR="003012F1" w:rsidRPr="00E76508" w:rsidRDefault="003012F1" w:rsidP="003012F1">
      <w:pPr>
        <w:spacing w:line="240" w:lineRule="auto"/>
        <w:rPr>
          <w:szCs w:val="22"/>
          <w:lang w:val="pl-PL"/>
        </w:rPr>
      </w:pPr>
    </w:p>
    <w:p w14:paraId="2B159B2A" w14:textId="77777777" w:rsidR="003012F1" w:rsidRPr="00E76508" w:rsidRDefault="003012F1" w:rsidP="003012F1">
      <w:pPr>
        <w:keepNext/>
        <w:pBdr>
          <w:top w:val="single" w:sz="4" w:space="1" w:color="auto"/>
          <w:left w:val="single" w:sz="4" w:space="4" w:color="auto"/>
          <w:bottom w:val="single" w:sz="4" w:space="0" w:color="auto"/>
          <w:right w:val="single" w:sz="4" w:space="4" w:color="auto"/>
        </w:pBdr>
        <w:spacing w:line="240" w:lineRule="auto"/>
        <w:ind w:left="567" w:hanging="567"/>
        <w:rPr>
          <w:b/>
          <w:szCs w:val="22"/>
          <w:lang w:val="pl-PL"/>
        </w:rPr>
      </w:pPr>
      <w:r w:rsidRPr="00E76508">
        <w:rPr>
          <w:b/>
          <w:szCs w:val="22"/>
          <w:lang w:val="pl-PL"/>
        </w:rPr>
        <w:t>17.</w:t>
      </w:r>
      <w:r w:rsidRPr="00E76508">
        <w:rPr>
          <w:b/>
          <w:szCs w:val="22"/>
          <w:lang w:val="pl-PL"/>
        </w:rPr>
        <w:tab/>
        <w:t>NIEPOWTARZALNY IDENTYFIKATOR – KOD 2D</w:t>
      </w:r>
    </w:p>
    <w:p w14:paraId="76EE5393" w14:textId="77777777" w:rsidR="003012F1" w:rsidRPr="00E76508" w:rsidRDefault="003012F1" w:rsidP="003012F1">
      <w:pPr>
        <w:spacing w:line="240" w:lineRule="auto"/>
        <w:rPr>
          <w:szCs w:val="22"/>
          <w:lang w:val="pl-PL"/>
        </w:rPr>
      </w:pPr>
    </w:p>
    <w:p w14:paraId="30092CE2" w14:textId="77777777" w:rsidR="003012F1" w:rsidRPr="00E76508" w:rsidRDefault="003012F1" w:rsidP="003012F1">
      <w:pPr>
        <w:spacing w:line="240" w:lineRule="auto"/>
        <w:rPr>
          <w:szCs w:val="22"/>
          <w:shd w:val="clear" w:color="auto" w:fill="CCCCCC"/>
          <w:lang w:val="pl-PL"/>
        </w:rPr>
      </w:pPr>
      <w:r w:rsidRPr="00E76508">
        <w:rPr>
          <w:szCs w:val="22"/>
          <w:shd w:val="clear" w:color="auto" w:fill="CCCCCC"/>
          <w:lang w:val="pl-PL"/>
        </w:rPr>
        <w:t>Obejmuje kod 2D będący nośnikiem niepowtarzalnego identyfikatora.</w:t>
      </w:r>
    </w:p>
    <w:p w14:paraId="6B0BA4F4" w14:textId="77777777" w:rsidR="003012F1" w:rsidRPr="00E76508" w:rsidRDefault="003012F1" w:rsidP="003012F1">
      <w:pPr>
        <w:spacing w:line="240" w:lineRule="auto"/>
        <w:rPr>
          <w:szCs w:val="22"/>
          <w:lang w:val="pl-PL"/>
        </w:rPr>
      </w:pPr>
    </w:p>
    <w:p w14:paraId="38C41017" w14:textId="77777777" w:rsidR="003012F1" w:rsidRPr="00E76508" w:rsidRDefault="003012F1" w:rsidP="003012F1">
      <w:pPr>
        <w:spacing w:line="240" w:lineRule="auto"/>
        <w:rPr>
          <w:szCs w:val="22"/>
          <w:lang w:val="pl-PL"/>
        </w:rPr>
      </w:pPr>
    </w:p>
    <w:p w14:paraId="54AA081D" w14:textId="77777777" w:rsidR="003012F1" w:rsidRPr="00E76508" w:rsidRDefault="003012F1" w:rsidP="003012F1">
      <w:pPr>
        <w:keepNext/>
        <w:pBdr>
          <w:top w:val="single" w:sz="4" w:space="1" w:color="auto"/>
          <w:left w:val="single" w:sz="4" w:space="4" w:color="auto"/>
          <w:bottom w:val="single" w:sz="4" w:space="0" w:color="auto"/>
          <w:right w:val="single" w:sz="4" w:space="4" w:color="auto"/>
        </w:pBdr>
        <w:spacing w:line="240" w:lineRule="auto"/>
        <w:ind w:left="567" w:hanging="567"/>
        <w:rPr>
          <w:b/>
          <w:szCs w:val="22"/>
          <w:lang w:val="pl-PL"/>
        </w:rPr>
      </w:pPr>
      <w:r w:rsidRPr="00E76508">
        <w:rPr>
          <w:b/>
          <w:szCs w:val="22"/>
          <w:lang w:val="pl-PL"/>
        </w:rPr>
        <w:lastRenderedPageBreak/>
        <w:t>18.</w:t>
      </w:r>
      <w:r w:rsidRPr="00E76508">
        <w:rPr>
          <w:b/>
          <w:szCs w:val="22"/>
          <w:lang w:val="pl-PL"/>
        </w:rPr>
        <w:tab/>
        <w:t>NIEPOWTARZALNY IDENTYFIKATOR – DANE CZYTELNE DLA CZŁOWIEKA</w:t>
      </w:r>
    </w:p>
    <w:p w14:paraId="1A061E7F" w14:textId="77777777" w:rsidR="003012F1" w:rsidRPr="00E76508" w:rsidRDefault="003012F1" w:rsidP="003012F1">
      <w:pPr>
        <w:keepNext/>
        <w:spacing w:line="240" w:lineRule="auto"/>
        <w:rPr>
          <w:szCs w:val="22"/>
          <w:lang w:val="pl-PL"/>
        </w:rPr>
      </w:pPr>
    </w:p>
    <w:p w14:paraId="77CCBF6E" w14:textId="77777777" w:rsidR="003012F1" w:rsidRPr="00E76508" w:rsidRDefault="003012F1" w:rsidP="003012F1">
      <w:pPr>
        <w:keepNext/>
        <w:spacing w:line="240" w:lineRule="auto"/>
        <w:rPr>
          <w:szCs w:val="22"/>
          <w:lang w:val="pl-PL"/>
        </w:rPr>
      </w:pPr>
      <w:r w:rsidRPr="00E76508">
        <w:rPr>
          <w:szCs w:val="22"/>
          <w:lang w:val="pl-PL"/>
        </w:rPr>
        <w:t>PC {numer}</w:t>
      </w:r>
    </w:p>
    <w:p w14:paraId="04D8E23D" w14:textId="77777777" w:rsidR="003012F1" w:rsidRPr="00E76508" w:rsidRDefault="003012F1" w:rsidP="003012F1">
      <w:pPr>
        <w:keepNext/>
        <w:spacing w:line="240" w:lineRule="auto"/>
        <w:rPr>
          <w:szCs w:val="22"/>
          <w:lang w:val="pl-PL"/>
        </w:rPr>
      </w:pPr>
      <w:r w:rsidRPr="00E76508">
        <w:rPr>
          <w:szCs w:val="22"/>
          <w:lang w:val="pl-PL"/>
        </w:rPr>
        <w:t>SN {numer}</w:t>
      </w:r>
    </w:p>
    <w:p w14:paraId="0F6BFAA1" w14:textId="77777777" w:rsidR="000C7071" w:rsidRPr="00E76508" w:rsidRDefault="003012F1" w:rsidP="003012F1">
      <w:pPr>
        <w:spacing w:line="240" w:lineRule="auto"/>
        <w:rPr>
          <w:b/>
          <w:szCs w:val="22"/>
          <w:lang w:val="pl-PL"/>
        </w:rPr>
      </w:pPr>
      <w:r w:rsidRPr="00E76508">
        <w:rPr>
          <w:szCs w:val="22"/>
          <w:lang w:val="pl-PL"/>
        </w:rPr>
        <w:t>NN {numer}</w:t>
      </w:r>
      <w:r w:rsidR="000C7071" w:rsidRPr="00E76508">
        <w:rPr>
          <w:szCs w:val="22"/>
          <w:shd w:val="clear" w:color="auto" w:fill="CCCCCC"/>
          <w:lang w:val="pl-PL"/>
        </w:rPr>
        <w:br w:type="page"/>
      </w:r>
    </w:p>
    <w:p w14:paraId="3C7ABC5E"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b/>
          <w:szCs w:val="22"/>
          <w:lang w:val="pl-PL"/>
        </w:rPr>
        <w:t xml:space="preserve">MINIMUM INFORMACJI ZAMIESZCZANYCH NA </w:t>
      </w:r>
      <w:r w:rsidRPr="00E76508">
        <w:rPr>
          <w:b/>
          <w:caps/>
          <w:szCs w:val="22"/>
          <w:lang w:val="pl-PL"/>
        </w:rPr>
        <w:t>małych</w:t>
      </w:r>
      <w:r w:rsidRPr="00E76508">
        <w:rPr>
          <w:b/>
          <w:szCs w:val="22"/>
          <w:lang w:val="pl-PL"/>
        </w:rPr>
        <w:t xml:space="preserve"> OPAKOWANIACH BEZPOŚREDNICH</w:t>
      </w:r>
    </w:p>
    <w:p w14:paraId="4B993FBC"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rPr>
          <w:b/>
          <w:szCs w:val="22"/>
          <w:lang w:val="pl-PL"/>
        </w:rPr>
      </w:pPr>
    </w:p>
    <w:p w14:paraId="512EE41D" w14:textId="77777777" w:rsidR="000C7071" w:rsidRPr="00E76508" w:rsidRDefault="000C7071" w:rsidP="00212AD0">
      <w:pPr>
        <w:pBdr>
          <w:top w:val="single" w:sz="4" w:space="1" w:color="auto"/>
          <w:left w:val="single" w:sz="4" w:space="4" w:color="auto"/>
          <w:bottom w:val="single" w:sz="4" w:space="1" w:color="auto"/>
          <w:right w:val="single" w:sz="4" w:space="4" w:color="auto"/>
        </w:pBdr>
        <w:spacing w:line="240" w:lineRule="auto"/>
        <w:rPr>
          <w:b/>
          <w:szCs w:val="22"/>
          <w:lang w:val="pl-PL"/>
        </w:rPr>
      </w:pPr>
      <w:r w:rsidRPr="00E76508">
        <w:rPr>
          <w:b/>
          <w:szCs w:val="22"/>
          <w:lang w:val="pl-PL"/>
        </w:rPr>
        <w:t>ETYKIETA FIOLKI 100 mg/ml</w:t>
      </w:r>
    </w:p>
    <w:p w14:paraId="0EF21E0E" w14:textId="77777777" w:rsidR="000C7071" w:rsidRPr="00E76508" w:rsidRDefault="000C7071" w:rsidP="00212AD0">
      <w:pPr>
        <w:spacing w:line="240" w:lineRule="auto"/>
        <w:rPr>
          <w:szCs w:val="22"/>
          <w:lang w:val="pl-PL"/>
        </w:rPr>
      </w:pPr>
    </w:p>
    <w:p w14:paraId="7977B9AD" w14:textId="77777777" w:rsidR="000C7071" w:rsidRPr="00E76508" w:rsidRDefault="000C7071" w:rsidP="00212AD0">
      <w:pPr>
        <w:spacing w:line="240" w:lineRule="auto"/>
        <w:rPr>
          <w:szCs w:val="22"/>
          <w:lang w:val="pl-PL"/>
        </w:rPr>
      </w:pPr>
    </w:p>
    <w:p w14:paraId="011B23B4"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1.</w:t>
      </w:r>
      <w:r w:rsidRPr="00E76508">
        <w:rPr>
          <w:b/>
          <w:szCs w:val="22"/>
          <w:lang w:val="pl-PL"/>
        </w:rPr>
        <w:tab/>
        <w:t>NAZWA PRODUKTU LECZNICZEGO I DROGA PODANIA</w:t>
      </w:r>
    </w:p>
    <w:p w14:paraId="09355BA1" w14:textId="77777777" w:rsidR="000C7071" w:rsidRPr="00E76508" w:rsidRDefault="000C7071" w:rsidP="00212AD0">
      <w:pPr>
        <w:keepNext/>
        <w:spacing w:line="240" w:lineRule="auto"/>
        <w:ind w:left="567" w:hanging="567"/>
        <w:rPr>
          <w:szCs w:val="22"/>
          <w:lang w:val="pl-PL"/>
        </w:rPr>
      </w:pPr>
    </w:p>
    <w:p w14:paraId="5F08DB8C" w14:textId="77777777" w:rsidR="000C7071" w:rsidRPr="00E76508" w:rsidRDefault="000C7071" w:rsidP="00212AD0">
      <w:pPr>
        <w:spacing w:line="240" w:lineRule="auto"/>
        <w:rPr>
          <w:szCs w:val="22"/>
          <w:lang w:val="pl-PL"/>
        </w:rPr>
      </w:pPr>
      <w:r w:rsidRPr="00E76508">
        <w:rPr>
          <w:szCs w:val="22"/>
          <w:lang w:val="pl-PL"/>
        </w:rPr>
        <w:t>Strensiq 100 mg/ml wstrzyknięcie</w:t>
      </w:r>
    </w:p>
    <w:p w14:paraId="71DB67B4" w14:textId="77777777" w:rsidR="000C7071" w:rsidRPr="00E76508" w:rsidRDefault="000C7071" w:rsidP="00212AD0">
      <w:pPr>
        <w:spacing w:line="240" w:lineRule="auto"/>
        <w:rPr>
          <w:szCs w:val="22"/>
          <w:lang w:val="pl-PL"/>
        </w:rPr>
      </w:pPr>
      <w:r w:rsidRPr="00E76508">
        <w:rPr>
          <w:szCs w:val="22"/>
          <w:lang w:val="pl-PL"/>
        </w:rPr>
        <w:t>asfotaza alfa</w:t>
      </w:r>
    </w:p>
    <w:p w14:paraId="092664D2" w14:textId="77777777" w:rsidR="000C7071" w:rsidRPr="00E76508" w:rsidRDefault="000C7071" w:rsidP="00212AD0">
      <w:pPr>
        <w:spacing w:line="240" w:lineRule="auto"/>
        <w:rPr>
          <w:szCs w:val="22"/>
          <w:lang w:val="pl-PL"/>
        </w:rPr>
      </w:pPr>
      <w:r w:rsidRPr="00E76508">
        <w:rPr>
          <w:szCs w:val="22"/>
          <w:lang w:val="pl-PL"/>
        </w:rPr>
        <w:t>s.c.</w:t>
      </w:r>
    </w:p>
    <w:p w14:paraId="20F68CA8" w14:textId="77777777" w:rsidR="000C7071" w:rsidRPr="00E76508" w:rsidRDefault="000C7071" w:rsidP="00212AD0">
      <w:pPr>
        <w:spacing w:line="240" w:lineRule="auto"/>
        <w:rPr>
          <w:szCs w:val="22"/>
          <w:lang w:val="pl-PL"/>
        </w:rPr>
      </w:pPr>
    </w:p>
    <w:p w14:paraId="2D7EBDA2" w14:textId="77777777" w:rsidR="000C7071" w:rsidRPr="00E76508" w:rsidRDefault="000C7071" w:rsidP="00212AD0">
      <w:pPr>
        <w:spacing w:line="240" w:lineRule="auto"/>
        <w:rPr>
          <w:szCs w:val="22"/>
          <w:lang w:val="pl-PL"/>
        </w:rPr>
      </w:pPr>
    </w:p>
    <w:p w14:paraId="723DB6F5"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2.</w:t>
      </w:r>
      <w:r w:rsidRPr="00E76508">
        <w:rPr>
          <w:b/>
          <w:szCs w:val="22"/>
          <w:lang w:val="pl-PL"/>
        </w:rPr>
        <w:tab/>
        <w:t>SPOSÓB PODAWANIA</w:t>
      </w:r>
    </w:p>
    <w:p w14:paraId="44A0BD4E" w14:textId="77777777" w:rsidR="000C7071" w:rsidRPr="00E76508" w:rsidRDefault="000C7071" w:rsidP="00212AD0">
      <w:pPr>
        <w:spacing w:line="240" w:lineRule="auto"/>
        <w:rPr>
          <w:szCs w:val="22"/>
          <w:lang w:val="pl-PL"/>
        </w:rPr>
      </w:pPr>
    </w:p>
    <w:p w14:paraId="658B2D2E" w14:textId="77777777" w:rsidR="000C7071" w:rsidRPr="00E76508" w:rsidRDefault="000C7071" w:rsidP="00212AD0">
      <w:pPr>
        <w:spacing w:line="240" w:lineRule="auto"/>
        <w:rPr>
          <w:szCs w:val="22"/>
          <w:lang w:val="pl-PL"/>
        </w:rPr>
      </w:pPr>
    </w:p>
    <w:p w14:paraId="2751215E"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3.</w:t>
      </w:r>
      <w:r w:rsidRPr="00E76508">
        <w:rPr>
          <w:b/>
          <w:szCs w:val="22"/>
          <w:lang w:val="pl-PL"/>
        </w:rPr>
        <w:tab/>
        <w:t>TERMIN WAŻNOŚCI</w:t>
      </w:r>
    </w:p>
    <w:p w14:paraId="6E79DCF3" w14:textId="77777777" w:rsidR="000C7071" w:rsidRPr="00E76508" w:rsidRDefault="000C7071" w:rsidP="00212AD0">
      <w:pPr>
        <w:keepNext/>
        <w:spacing w:line="240" w:lineRule="auto"/>
        <w:rPr>
          <w:lang w:val="pl-PL"/>
        </w:rPr>
      </w:pPr>
    </w:p>
    <w:p w14:paraId="541E5342" w14:textId="77777777" w:rsidR="000C7071" w:rsidRPr="00E76508" w:rsidRDefault="000C7071" w:rsidP="00212AD0">
      <w:pPr>
        <w:spacing w:line="240" w:lineRule="auto"/>
        <w:rPr>
          <w:lang w:val="pl-PL"/>
        </w:rPr>
      </w:pPr>
      <w:r w:rsidRPr="00E76508">
        <w:rPr>
          <w:lang w:val="pl-PL"/>
        </w:rPr>
        <w:t>EXP</w:t>
      </w:r>
    </w:p>
    <w:p w14:paraId="2A6CE3EB" w14:textId="77777777" w:rsidR="000C7071" w:rsidRPr="00E76508" w:rsidRDefault="000C7071" w:rsidP="00212AD0">
      <w:pPr>
        <w:spacing w:line="240" w:lineRule="auto"/>
        <w:rPr>
          <w:lang w:val="pl-PL"/>
        </w:rPr>
      </w:pPr>
    </w:p>
    <w:p w14:paraId="2E707927" w14:textId="77777777" w:rsidR="000C7071" w:rsidRPr="00E76508" w:rsidRDefault="000C7071" w:rsidP="00212AD0">
      <w:pPr>
        <w:spacing w:line="240" w:lineRule="auto"/>
        <w:rPr>
          <w:lang w:val="pl-PL"/>
        </w:rPr>
      </w:pPr>
    </w:p>
    <w:p w14:paraId="2BE48B49"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pl-PL"/>
        </w:rPr>
      </w:pPr>
      <w:r w:rsidRPr="00E76508">
        <w:rPr>
          <w:b/>
          <w:lang w:val="pl-PL"/>
        </w:rPr>
        <w:t>4.</w:t>
      </w:r>
      <w:r w:rsidRPr="00E76508">
        <w:rPr>
          <w:b/>
          <w:lang w:val="pl-PL"/>
        </w:rPr>
        <w:tab/>
      </w:r>
      <w:r w:rsidRPr="00E76508">
        <w:rPr>
          <w:b/>
          <w:szCs w:val="22"/>
          <w:lang w:val="pl-PL"/>
        </w:rPr>
        <w:t>NUMER SERII</w:t>
      </w:r>
    </w:p>
    <w:p w14:paraId="79C0393F" w14:textId="77777777" w:rsidR="000C7071" w:rsidRPr="00E76508" w:rsidRDefault="000C7071" w:rsidP="00212AD0">
      <w:pPr>
        <w:keepNext/>
        <w:spacing w:line="240" w:lineRule="auto"/>
        <w:ind w:right="113"/>
        <w:rPr>
          <w:lang w:val="pl-PL"/>
        </w:rPr>
      </w:pPr>
    </w:p>
    <w:p w14:paraId="5E611BE6" w14:textId="77777777" w:rsidR="000C7071" w:rsidRPr="00E76508" w:rsidRDefault="000C7071" w:rsidP="00212AD0">
      <w:pPr>
        <w:spacing w:line="240" w:lineRule="auto"/>
        <w:ind w:right="113"/>
        <w:rPr>
          <w:lang w:val="pl-PL"/>
        </w:rPr>
      </w:pPr>
      <w:r w:rsidRPr="00E76508">
        <w:rPr>
          <w:lang w:val="pl-PL"/>
        </w:rPr>
        <w:t>Lot</w:t>
      </w:r>
    </w:p>
    <w:p w14:paraId="4E7823B1" w14:textId="77777777" w:rsidR="000C7071" w:rsidRPr="00E76508" w:rsidRDefault="000C7071" w:rsidP="00212AD0">
      <w:pPr>
        <w:spacing w:line="240" w:lineRule="auto"/>
        <w:ind w:right="113"/>
        <w:rPr>
          <w:lang w:val="pl-PL"/>
        </w:rPr>
      </w:pPr>
    </w:p>
    <w:p w14:paraId="71FE0EAC" w14:textId="77777777" w:rsidR="000C7071" w:rsidRPr="00E76508" w:rsidRDefault="000C7071" w:rsidP="00212AD0">
      <w:pPr>
        <w:spacing w:line="240" w:lineRule="auto"/>
        <w:ind w:right="113"/>
        <w:rPr>
          <w:lang w:val="pl-PL"/>
        </w:rPr>
      </w:pPr>
    </w:p>
    <w:p w14:paraId="3A85C05D" w14:textId="77777777" w:rsidR="000C7071" w:rsidRPr="00E76508" w:rsidRDefault="000C7071" w:rsidP="00212AD0">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5.</w:t>
      </w:r>
      <w:r w:rsidRPr="00E76508">
        <w:rPr>
          <w:b/>
          <w:szCs w:val="22"/>
          <w:lang w:val="pl-PL"/>
        </w:rPr>
        <w:tab/>
        <w:t>ZAWARTOŚĆ OPAKOWANIA Z PODANIEM MASY, OBJĘTOŚCI LUB LICZBY JEDNOSTEK</w:t>
      </w:r>
    </w:p>
    <w:p w14:paraId="38318E92" w14:textId="77777777" w:rsidR="000C7071" w:rsidRPr="00E76508" w:rsidRDefault="000C7071" w:rsidP="00212AD0">
      <w:pPr>
        <w:keepNext/>
        <w:spacing w:line="240" w:lineRule="auto"/>
        <w:ind w:right="113"/>
        <w:rPr>
          <w:szCs w:val="22"/>
          <w:lang w:val="pl-PL"/>
        </w:rPr>
      </w:pPr>
    </w:p>
    <w:p w14:paraId="60374842" w14:textId="77777777" w:rsidR="000C7071" w:rsidRPr="00E76508" w:rsidRDefault="000C7071" w:rsidP="00212AD0">
      <w:pPr>
        <w:spacing w:line="240" w:lineRule="auto"/>
        <w:ind w:right="113"/>
        <w:rPr>
          <w:szCs w:val="22"/>
          <w:lang w:val="pl-PL"/>
        </w:rPr>
      </w:pPr>
    </w:p>
    <w:p w14:paraId="43DC0848" w14:textId="77777777" w:rsidR="000C7071" w:rsidRPr="00E76508" w:rsidRDefault="000C7071" w:rsidP="00212AD0">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pl-PL"/>
        </w:rPr>
      </w:pPr>
      <w:r w:rsidRPr="00E76508">
        <w:rPr>
          <w:b/>
          <w:szCs w:val="22"/>
          <w:lang w:val="pl-PL"/>
        </w:rPr>
        <w:t>6.</w:t>
      </w:r>
      <w:r w:rsidRPr="00E76508">
        <w:rPr>
          <w:b/>
          <w:szCs w:val="22"/>
          <w:lang w:val="pl-PL"/>
        </w:rPr>
        <w:tab/>
        <w:t>INNE</w:t>
      </w:r>
    </w:p>
    <w:p w14:paraId="6B36991B" w14:textId="77777777" w:rsidR="000C7071" w:rsidRPr="00E76508" w:rsidRDefault="000C7071" w:rsidP="00212AD0">
      <w:pPr>
        <w:keepNext/>
        <w:spacing w:line="240" w:lineRule="auto"/>
        <w:rPr>
          <w:szCs w:val="22"/>
          <w:lang w:val="pl-PL"/>
        </w:rPr>
      </w:pPr>
    </w:p>
    <w:p w14:paraId="289C90AE" w14:textId="77777777" w:rsidR="000C7071" w:rsidRPr="00E76508" w:rsidRDefault="000C7071" w:rsidP="00212AD0">
      <w:pPr>
        <w:rPr>
          <w:szCs w:val="22"/>
          <w:lang w:val="pl-PL"/>
        </w:rPr>
      </w:pPr>
      <w:r w:rsidRPr="00E76508">
        <w:rPr>
          <w:szCs w:val="22"/>
          <w:lang w:val="pl-PL"/>
        </w:rPr>
        <w:t>80 mg/0,8 ml</w:t>
      </w:r>
    </w:p>
    <w:p w14:paraId="19671E08" w14:textId="77777777" w:rsidR="000C7071" w:rsidRPr="00E76508" w:rsidRDefault="000C7071" w:rsidP="00212AD0">
      <w:pPr>
        <w:spacing w:line="240" w:lineRule="auto"/>
        <w:ind w:right="113"/>
        <w:rPr>
          <w:lang w:val="pl-PL"/>
        </w:rPr>
      </w:pPr>
    </w:p>
    <w:p w14:paraId="23F7E2F0" w14:textId="77777777" w:rsidR="00F35BE3" w:rsidRPr="00E76508" w:rsidRDefault="00F35BE3" w:rsidP="00212AD0">
      <w:pPr>
        <w:spacing w:line="240" w:lineRule="auto"/>
        <w:ind w:right="113"/>
        <w:rPr>
          <w:lang w:val="pl-PL"/>
        </w:rPr>
      </w:pPr>
    </w:p>
    <w:p w14:paraId="77C9D658" w14:textId="77777777" w:rsidR="00FE401B" w:rsidRPr="00E76508" w:rsidRDefault="00330BD1" w:rsidP="00212AD0">
      <w:pPr>
        <w:spacing w:line="240" w:lineRule="auto"/>
        <w:ind w:right="113"/>
        <w:rPr>
          <w:b/>
          <w:lang w:val="pl-PL"/>
        </w:rPr>
      </w:pPr>
      <w:r w:rsidRPr="00E76508">
        <w:rPr>
          <w:lang w:val="pl-PL"/>
        </w:rPr>
        <w:br w:type="page"/>
      </w:r>
    </w:p>
    <w:p w14:paraId="1530E0E9" w14:textId="77777777" w:rsidR="00FE401B" w:rsidRPr="00E76508" w:rsidRDefault="00FE401B" w:rsidP="00212AD0">
      <w:pPr>
        <w:spacing w:line="240" w:lineRule="auto"/>
        <w:outlineLvl w:val="0"/>
        <w:rPr>
          <w:b/>
          <w:lang w:val="pl-PL"/>
        </w:rPr>
      </w:pPr>
    </w:p>
    <w:p w14:paraId="0F3116B3" w14:textId="77777777" w:rsidR="00FE401B" w:rsidRPr="00E76508" w:rsidRDefault="00FE401B" w:rsidP="00212AD0">
      <w:pPr>
        <w:spacing w:line="240" w:lineRule="auto"/>
        <w:outlineLvl w:val="0"/>
        <w:rPr>
          <w:b/>
          <w:lang w:val="pl-PL"/>
        </w:rPr>
      </w:pPr>
    </w:p>
    <w:p w14:paraId="69409283" w14:textId="77777777" w:rsidR="00FE401B" w:rsidRPr="00E76508" w:rsidRDefault="00FE401B" w:rsidP="00212AD0">
      <w:pPr>
        <w:spacing w:line="240" w:lineRule="auto"/>
        <w:outlineLvl w:val="0"/>
        <w:rPr>
          <w:b/>
          <w:lang w:val="pl-PL"/>
        </w:rPr>
      </w:pPr>
    </w:p>
    <w:p w14:paraId="6D41A259" w14:textId="77777777" w:rsidR="00FE401B" w:rsidRPr="00E76508" w:rsidRDefault="00FE401B" w:rsidP="00212AD0">
      <w:pPr>
        <w:spacing w:line="240" w:lineRule="auto"/>
        <w:outlineLvl w:val="0"/>
        <w:rPr>
          <w:b/>
          <w:lang w:val="pl-PL"/>
        </w:rPr>
      </w:pPr>
    </w:p>
    <w:p w14:paraId="09FE2CB7" w14:textId="77777777" w:rsidR="00FE401B" w:rsidRPr="00E76508" w:rsidRDefault="00FE401B" w:rsidP="00212AD0">
      <w:pPr>
        <w:spacing w:line="240" w:lineRule="auto"/>
        <w:outlineLvl w:val="0"/>
        <w:rPr>
          <w:b/>
          <w:lang w:val="pl-PL"/>
        </w:rPr>
      </w:pPr>
    </w:p>
    <w:p w14:paraId="77063009" w14:textId="77777777" w:rsidR="00FE401B" w:rsidRPr="00E76508" w:rsidRDefault="00FE401B" w:rsidP="00212AD0">
      <w:pPr>
        <w:spacing w:line="240" w:lineRule="auto"/>
        <w:outlineLvl w:val="0"/>
        <w:rPr>
          <w:b/>
          <w:lang w:val="pl-PL"/>
        </w:rPr>
      </w:pPr>
    </w:p>
    <w:p w14:paraId="436DB504" w14:textId="77777777" w:rsidR="00FE401B" w:rsidRPr="00E76508" w:rsidRDefault="00FE401B" w:rsidP="00212AD0">
      <w:pPr>
        <w:spacing w:line="240" w:lineRule="auto"/>
        <w:outlineLvl w:val="0"/>
        <w:rPr>
          <w:b/>
          <w:lang w:val="pl-PL"/>
        </w:rPr>
      </w:pPr>
    </w:p>
    <w:p w14:paraId="62C63C15" w14:textId="77777777" w:rsidR="00FE401B" w:rsidRPr="00E76508" w:rsidRDefault="00FE401B" w:rsidP="00212AD0">
      <w:pPr>
        <w:spacing w:line="240" w:lineRule="auto"/>
        <w:outlineLvl w:val="0"/>
        <w:rPr>
          <w:b/>
          <w:lang w:val="pl-PL"/>
        </w:rPr>
      </w:pPr>
    </w:p>
    <w:p w14:paraId="69FBE577" w14:textId="77777777" w:rsidR="00FE401B" w:rsidRPr="00E76508" w:rsidRDefault="00FE401B" w:rsidP="00212AD0">
      <w:pPr>
        <w:spacing w:line="240" w:lineRule="auto"/>
        <w:outlineLvl w:val="0"/>
        <w:rPr>
          <w:b/>
          <w:lang w:val="pl-PL"/>
        </w:rPr>
      </w:pPr>
    </w:p>
    <w:p w14:paraId="7F9EFF63" w14:textId="77777777" w:rsidR="00FE401B" w:rsidRPr="00E76508" w:rsidRDefault="00FE401B" w:rsidP="00212AD0">
      <w:pPr>
        <w:spacing w:line="240" w:lineRule="auto"/>
        <w:outlineLvl w:val="0"/>
        <w:rPr>
          <w:b/>
          <w:lang w:val="pl-PL"/>
        </w:rPr>
      </w:pPr>
    </w:p>
    <w:p w14:paraId="11B86E28" w14:textId="77777777" w:rsidR="00FE401B" w:rsidRPr="00E76508" w:rsidRDefault="00FE401B" w:rsidP="00212AD0">
      <w:pPr>
        <w:spacing w:line="240" w:lineRule="auto"/>
        <w:outlineLvl w:val="0"/>
        <w:rPr>
          <w:b/>
          <w:lang w:val="pl-PL"/>
        </w:rPr>
      </w:pPr>
    </w:p>
    <w:p w14:paraId="6B66AB4D" w14:textId="77777777" w:rsidR="00FE401B" w:rsidRPr="00E76508" w:rsidRDefault="00FE401B" w:rsidP="00212AD0">
      <w:pPr>
        <w:spacing w:line="240" w:lineRule="auto"/>
        <w:outlineLvl w:val="0"/>
        <w:rPr>
          <w:b/>
          <w:lang w:val="pl-PL"/>
        </w:rPr>
      </w:pPr>
    </w:p>
    <w:p w14:paraId="5CC6A0B5" w14:textId="77777777" w:rsidR="00FE401B" w:rsidRPr="00E76508" w:rsidRDefault="00FE401B" w:rsidP="00212AD0">
      <w:pPr>
        <w:spacing w:line="240" w:lineRule="auto"/>
        <w:outlineLvl w:val="0"/>
        <w:rPr>
          <w:b/>
          <w:lang w:val="pl-PL"/>
        </w:rPr>
      </w:pPr>
    </w:p>
    <w:p w14:paraId="4B1023C8" w14:textId="77777777" w:rsidR="00FE401B" w:rsidRPr="00E76508" w:rsidRDefault="00FE401B" w:rsidP="00212AD0">
      <w:pPr>
        <w:spacing w:line="240" w:lineRule="auto"/>
        <w:outlineLvl w:val="0"/>
        <w:rPr>
          <w:b/>
          <w:lang w:val="pl-PL"/>
        </w:rPr>
      </w:pPr>
    </w:p>
    <w:p w14:paraId="45399C4D" w14:textId="77777777" w:rsidR="00FE401B" w:rsidRPr="00E76508" w:rsidRDefault="00FE401B" w:rsidP="00212AD0">
      <w:pPr>
        <w:spacing w:line="240" w:lineRule="auto"/>
        <w:outlineLvl w:val="0"/>
        <w:rPr>
          <w:b/>
          <w:lang w:val="pl-PL"/>
        </w:rPr>
      </w:pPr>
    </w:p>
    <w:p w14:paraId="4E2E1E59" w14:textId="77777777" w:rsidR="00FE401B" w:rsidRPr="00E76508" w:rsidRDefault="00FE401B" w:rsidP="00212AD0">
      <w:pPr>
        <w:spacing w:line="240" w:lineRule="auto"/>
        <w:outlineLvl w:val="0"/>
        <w:rPr>
          <w:b/>
          <w:lang w:val="pl-PL"/>
        </w:rPr>
      </w:pPr>
    </w:p>
    <w:p w14:paraId="5A4F1725" w14:textId="77777777" w:rsidR="00FE401B" w:rsidRPr="00E76508" w:rsidRDefault="00FE401B" w:rsidP="00212AD0">
      <w:pPr>
        <w:spacing w:line="240" w:lineRule="auto"/>
        <w:outlineLvl w:val="0"/>
        <w:rPr>
          <w:b/>
          <w:lang w:val="pl-PL"/>
        </w:rPr>
      </w:pPr>
    </w:p>
    <w:p w14:paraId="2737C5FA" w14:textId="77777777" w:rsidR="00FE401B" w:rsidRPr="00E76508" w:rsidRDefault="00FE401B" w:rsidP="00212AD0">
      <w:pPr>
        <w:spacing w:line="240" w:lineRule="auto"/>
        <w:outlineLvl w:val="0"/>
        <w:rPr>
          <w:b/>
          <w:lang w:val="pl-PL"/>
        </w:rPr>
      </w:pPr>
    </w:p>
    <w:p w14:paraId="21B2D200" w14:textId="77777777" w:rsidR="00FE401B" w:rsidRPr="00E76508" w:rsidRDefault="00FE401B" w:rsidP="00212AD0">
      <w:pPr>
        <w:spacing w:line="240" w:lineRule="auto"/>
        <w:outlineLvl w:val="0"/>
        <w:rPr>
          <w:b/>
          <w:lang w:val="pl-PL"/>
        </w:rPr>
      </w:pPr>
    </w:p>
    <w:p w14:paraId="642F1D18" w14:textId="77777777" w:rsidR="00FE401B" w:rsidRPr="00E76508" w:rsidRDefault="00FE401B" w:rsidP="00212AD0">
      <w:pPr>
        <w:spacing w:line="240" w:lineRule="auto"/>
        <w:outlineLvl w:val="0"/>
        <w:rPr>
          <w:b/>
          <w:lang w:val="pl-PL"/>
        </w:rPr>
      </w:pPr>
    </w:p>
    <w:p w14:paraId="7E7C0C6A" w14:textId="77777777" w:rsidR="00FE401B" w:rsidRPr="00E76508" w:rsidRDefault="00FE401B" w:rsidP="00212AD0">
      <w:pPr>
        <w:spacing w:line="240" w:lineRule="auto"/>
        <w:outlineLvl w:val="0"/>
        <w:rPr>
          <w:b/>
          <w:lang w:val="pl-PL"/>
        </w:rPr>
      </w:pPr>
    </w:p>
    <w:p w14:paraId="77F53185" w14:textId="77777777" w:rsidR="00FE401B" w:rsidRPr="00E76508" w:rsidRDefault="00FE401B" w:rsidP="00212AD0">
      <w:pPr>
        <w:spacing w:line="240" w:lineRule="auto"/>
        <w:outlineLvl w:val="0"/>
        <w:rPr>
          <w:b/>
          <w:lang w:val="pl-PL"/>
        </w:rPr>
      </w:pPr>
    </w:p>
    <w:p w14:paraId="1479B4A1" w14:textId="77777777" w:rsidR="002A6883" w:rsidRPr="00E76508" w:rsidRDefault="002A6883" w:rsidP="00197C72">
      <w:pPr>
        <w:pStyle w:val="TitleA"/>
        <w:rPr>
          <w:lang w:val="pl-PL"/>
        </w:rPr>
      </w:pPr>
      <w:r w:rsidRPr="00E76508">
        <w:rPr>
          <w:lang w:val="pl-PL"/>
        </w:rPr>
        <w:t>B. ULOTKA DLA PACJENTA</w:t>
      </w:r>
    </w:p>
    <w:p w14:paraId="1C133AF7" w14:textId="77777777" w:rsidR="00812D16" w:rsidRPr="00E76508" w:rsidRDefault="00A25442" w:rsidP="00212AD0">
      <w:pPr>
        <w:spacing w:line="240" w:lineRule="auto"/>
        <w:jc w:val="center"/>
        <w:outlineLvl w:val="0"/>
        <w:rPr>
          <w:lang w:val="pl-PL"/>
        </w:rPr>
      </w:pPr>
      <w:r w:rsidRPr="00E76508">
        <w:rPr>
          <w:szCs w:val="22"/>
          <w:lang w:val="pl-PL"/>
        </w:rPr>
        <w:br w:type="page"/>
      </w:r>
      <w:r w:rsidR="003D1F01" w:rsidRPr="00E76508">
        <w:rPr>
          <w:b/>
          <w:szCs w:val="22"/>
          <w:lang w:val="pl-PL"/>
        </w:rPr>
        <w:lastRenderedPageBreak/>
        <w:t>Ulotka dołączona do opakowania: informacja dla użytkownika</w:t>
      </w:r>
    </w:p>
    <w:p w14:paraId="28C9CB3B" w14:textId="77777777" w:rsidR="00812D16" w:rsidRPr="00E76508" w:rsidRDefault="00812D16" w:rsidP="00212AD0">
      <w:pPr>
        <w:numPr>
          <w:ilvl w:val="12"/>
          <w:numId w:val="0"/>
        </w:numPr>
        <w:shd w:val="clear" w:color="auto" w:fill="FFFFFF"/>
        <w:tabs>
          <w:tab w:val="clear" w:pos="567"/>
        </w:tabs>
        <w:spacing w:line="240" w:lineRule="auto"/>
        <w:jc w:val="center"/>
        <w:rPr>
          <w:lang w:val="pl-PL"/>
        </w:rPr>
      </w:pPr>
    </w:p>
    <w:p w14:paraId="6086646F" w14:textId="77777777" w:rsidR="00896998" w:rsidRPr="00E76508" w:rsidRDefault="00896998" w:rsidP="00212AD0">
      <w:pPr>
        <w:tabs>
          <w:tab w:val="left" w:pos="993"/>
        </w:tabs>
        <w:spacing w:line="240" w:lineRule="auto"/>
        <w:jc w:val="center"/>
        <w:outlineLvl w:val="0"/>
        <w:rPr>
          <w:b/>
          <w:szCs w:val="22"/>
          <w:lang w:val="pl-PL"/>
        </w:rPr>
      </w:pPr>
      <w:r w:rsidRPr="00E76508">
        <w:rPr>
          <w:b/>
          <w:szCs w:val="22"/>
          <w:lang w:val="pl-PL"/>
        </w:rPr>
        <w:t>Strensiq 40</w:t>
      </w:r>
      <w:r w:rsidR="008401E2" w:rsidRPr="00E76508">
        <w:rPr>
          <w:b/>
          <w:szCs w:val="22"/>
          <w:lang w:val="pl-PL"/>
        </w:rPr>
        <w:t> </w:t>
      </w:r>
      <w:r w:rsidRPr="00E76508">
        <w:rPr>
          <w:b/>
          <w:szCs w:val="22"/>
          <w:lang w:val="pl-PL"/>
        </w:rPr>
        <w:t>mg/ml</w:t>
      </w:r>
      <w:r w:rsidR="001431A6" w:rsidRPr="00E76508">
        <w:rPr>
          <w:b/>
          <w:szCs w:val="22"/>
          <w:lang w:val="pl-PL"/>
        </w:rPr>
        <w:t xml:space="preserve"> roztwór do wstrzykiwań</w:t>
      </w:r>
    </w:p>
    <w:p w14:paraId="1EC7D38A" w14:textId="77777777" w:rsidR="00896998" w:rsidRPr="00E76508" w:rsidRDefault="00896998" w:rsidP="00212AD0">
      <w:pPr>
        <w:tabs>
          <w:tab w:val="left" w:pos="993"/>
        </w:tabs>
        <w:spacing w:line="240" w:lineRule="auto"/>
        <w:jc w:val="center"/>
        <w:outlineLvl w:val="0"/>
        <w:rPr>
          <w:b/>
          <w:szCs w:val="22"/>
          <w:lang w:val="pl-PL"/>
        </w:rPr>
      </w:pPr>
      <w:r w:rsidRPr="00E76508">
        <w:rPr>
          <w:b/>
          <w:szCs w:val="22"/>
          <w:lang w:val="pl-PL"/>
        </w:rPr>
        <w:t>(12 mg/0,3 ml 18 mg/0,45 ml 28 mg/0,7 ml 40 mg/1 ml)</w:t>
      </w:r>
    </w:p>
    <w:p w14:paraId="730B071B" w14:textId="77777777" w:rsidR="00896998" w:rsidRPr="00E76508" w:rsidRDefault="003D2132" w:rsidP="00212AD0">
      <w:pPr>
        <w:numPr>
          <w:ilvl w:val="12"/>
          <w:numId w:val="0"/>
        </w:numPr>
        <w:tabs>
          <w:tab w:val="clear" w:pos="567"/>
        </w:tabs>
        <w:spacing w:line="240" w:lineRule="auto"/>
        <w:jc w:val="center"/>
        <w:rPr>
          <w:lang w:val="pl-PL"/>
        </w:rPr>
      </w:pPr>
      <w:r w:rsidRPr="00E76508">
        <w:rPr>
          <w:szCs w:val="22"/>
          <w:lang w:val="pl-PL"/>
        </w:rPr>
        <w:t>a</w:t>
      </w:r>
      <w:r w:rsidR="00F10BC5" w:rsidRPr="00E76508">
        <w:rPr>
          <w:szCs w:val="22"/>
          <w:lang w:val="pl-PL"/>
        </w:rPr>
        <w:t xml:space="preserve">sfotaza </w:t>
      </w:r>
      <w:r w:rsidR="00896998" w:rsidRPr="00E76508">
        <w:rPr>
          <w:szCs w:val="22"/>
          <w:lang w:val="pl-PL"/>
        </w:rPr>
        <w:t>alfa</w:t>
      </w:r>
    </w:p>
    <w:p w14:paraId="091C9CEF" w14:textId="77777777" w:rsidR="007B63B9" w:rsidRPr="00E76508" w:rsidRDefault="007B63B9" w:rsidP="00212AD0">
      <w:pPr>
        <w:tabs>
          <w:tab w:val="clear" w:pos="567"/>
        </w:tabs>
        <w:spacing w:line="240" w:lineRule="auto"/>
        <w:rPr>
          <w:lang w:val="pl-PL"/>
        </w:rPr>
      </w:pPr>
    </w:p>
    <w:p w14:paraId="29BD35B2" w14:textId="77777777" w:rsidR="00F35BE3" w:rsidRPr="00E76508" w:rsidRDefault="00C25B10" w:rsidP="00212AD0">
      <w:pPr>
        <w:tabs>
          <w:tab w:val="clear" w:pos="567"/>
        </w:tabs>
        <w:spacing w:line="240" w:lineRule="auto"/>
        <w:rPr>
          <w:lang w:val="pl-PL"/>
        </w:rPr>
      </w:pPr>
      <w:r w:rsidRPr="00E76508">
        <w:rPr>
          <w:lang w:val="pl-PL" w:eastAsia="en-GB"/>
        </w:rPr>
        <w:pict w14:anchorId="2E070BB2">
          <v:shape id="Obraz 7" o:spid="_x0000_i1026" type="#_x0000_t75" style="width:15.65pt;height:12.5pt;visibility:visible">
            <v:imagedata r:id="rId9" o:title=""/>
          </v:shape>
        </w:pict>
      </w:r>
      <w:r w:rsidR="00F35BE3" w:rsidRPr="00E76508">
        <w:rPr>
          <w:color w:val="000000"/>
          <w:szCs w:val="22"/>
          <w:shd w:val="clear" w:color="auto" w:fill="FFFFFF"/>
          <w:lang w:val="pl-PL"/>
        </w:rPr>
        <w:t>Niniejszy produkt leczniczy będzie dodatkowo monitorowany.</w:t>
      </w:r>
      <w:r w:rsidR="00F35BE3" w:rsidRPr="00E76508">
        <w:rPr>
          <w:szCs w:val="22"/>
          <w:lang w:val="pl-PL"/>
        </w:rPr>
        <w:t xml:space="preserve">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5AC1C255" w14:textId="77777777" w:rsidR="00F35BE3" w:rsidRPr="00E76508" w:rsidRDefault="00F35BE3" w:rsidP="00212AD0">
      <w:pPr>
        <w:tabs>
          <w:tab w:val="clear" w:pos="567"/>
        </w:tabs>
        <w:spacing w:line="240" w:lineRule="auto"/>
        <w:rPr>
          <w:lang w:val="pl-PL"/>
        </w:rPr>
      </w:pPr>
    </w:p>
    <w:p w14:paraId="56491A75" w14:textId="77777777" w:rsidR="003D1F01" w:rsidRPr="00E76508" w:rsidRDefault="003D1F01" w:rsidP="00212AD0">
      <w:pPr>
        <w:spacing w:line="240" w:lineRule="auto"/>
        <w:rPr>
          <w:b/>
          <w:szCs w:val="22"/>
          <w:lang w:val="pl-PL"/>
        </w:rPr>
      </w:pPr>
      <w:bookmarkStart w:id="441" w:name="OLE_LINK2"/>
      <w:bookmarkStart w:id="442" w:name="OLE_LINK1"/>
      <w:r w:rsidRPr="00E76508">
        <w:rPr>
          <w:b/>
          <w:szCs w:val="22"/>
          <w:lang w:val="pl-PL"/>
        </w:rPr>
        <w:t>Należy uważnie zapoznać się z treścią ulotki przed zastosowaniem leku, ponieważ zawiera ona informacje ważne dla pacjenta.</w:t>
      </w:r>
      <w:bookmarkEnd w:id="441"/>
      <w:bookmarkEnd w:id="442"/>
    </w:p>
    <w:p w14:paraId="4D88E3B4" w14:textId="77777777" w:rsidR="003D1F01" w:rsidRPr="00E76508" w:rsidRDefault="003D1F01" w:rsidP="00212AD0">
      <w:pPr>
        <w:numPr>
          <w:ilvl w:val="0"/>
          <w:numId w:val="32"/>
        </w:numPr>
        <w:tabs>
          <w:tab w:val="clear" w:pos="360"/>
          <w:tab w:val="num" w:pos="567"/>
        </w:tabs>
        <w:spacing w:line="240" w:lineRule="auto"/>
        <w:ind w:left="540" w:hanging="540"/>
        <w:rPr>
          <w:szCs w:val="22"/>
          <w:lang w:val="pl-PL"/>
        </w:rPr>
      </w:pPr>
      <w:r w:rsidRPr="00E76508">
        <w:rPr>
          <w:szCs w:val="22"/>
          <w:lang w:val="pl-PL"/>
        </w:rPr>
        <w:t>Należy zachować tę ulotkę, aby w razie potrzeby móc ją ponownie przeczytać.</w:t>
      </w:r>
    </w:p>
    <w:p w14:paraId="17944B22" w14:textId="77777777" w:rsidR="003D1F01" w:rsidRPr="00E76508" w:rsidRDefault="003D1F01" w:rsidP="00212AD0">
      <w:pPr>
        <w:numPr>
          <w:ilvl w:val="0"/>
          <w:numId w:val="32"/>
        </w:numPr>
        <w:tabs>
          <w:tab w:val="clear" w:pos="360"/>
          <w:tab w:val="num" w:pos="567"/>
        </w:tabs>
        <w:spacing w:line="240" w:lineRule="auto"/>
        <w:ind w:left="567" w:hanging="567"/>
        <w:rPr>
          <w:szCs w:val="22"/>
          <w:lang w:val="pl-PL"/>
        </w:rPr>
      </w:pPr>
      <w:r w:rsidRPr="00E76508">
        <w:rPr>
          <w:szCs w:val="22"/>
          <w:lang w:val="pl-PL"/>
        </w:rPr>
        <w:t>W razie jakichkolwiek wątpliwości należy zwrócić się do lekarza, farmaceuty lub pielęgniarki.</w:t>
      </w:r>
    </w:p>
    <w:p w14:paraId="2F13098E" w14:textId="77777777" w:rsidR="003D1F01" w:rsidRPr="00E76508" w:rsidRDefault="003D1F01" w:rsidP="00212AD0">
      <w:pPr>
        <w:tabs>
          <w:tab w:val="clear" w:pos="567"/>
          <w:tab w:val="left" w:pos="709"/>
        </w:tabs>
        <w:spacing w:line="240" w:lineRule="auto"/>
        <w:ind w:left="567" w:hanging="567"/>
        <w:rPr>
          <w:szCs w:val="22"/>
          <w:lang w:val="pl-PL"/>
        </w:rPr>
      </w:pPr>
      <w:r w:rsidRPr="00E76508">
        <w:rPr>
          <w:szCs w:val="22"/>
          <w:lang w:val="pl-PL"/>
        </w:rPr>
        <w:t>-</w:t>
      </w:r>
      <w:r w:rsidRPr="00E76508">
        <w:rPr>
          <w:szCs w:val="22"/>
          <w:lang w:val="pl-PL"/>
        </w:rPr>
        <w:tab/>
        <w:t>Lek ten przepisano ściśle określonej osobie. Nie należy go przekazywać innym. Lek może zaszkodzić innej osobie, nawet jeśli objawy jej choroby są takie same.</w:t>
      </w:r>
    </w:p>
    <w:p w14:paraId="08625AE4" w14:textId="77777777" w:rsidR="003D1F01" w:rsidRPr="00E76508" w:rsidRDefault="003D1F01" w:rsidP="00212AD0">
      <w:pPr>
        <w:numPr>
          <w:ilvl w:val="0"/>
          <w:numId w:val="33"/>
        </w:numPr>
        <w:tabs>
          <w:tab w:val="clear" w:pos="360"/>
          <w:tab w:val="clear" w:pos="567"/>
        </w:tabs>
        <w:spacing w:line="240" w:lineRule="auto"/>
        <w:ind w:left="567" w:hanging="567"/>
        <w:rPr>
          <w:szCs w:val="22"/>
          <w:lang w:val="pl-PL"/>
        </w:rPr>
      </w:pPr>
      <w:r w:rsidRPr="00E76508">
        <w:rPr>
          <w:szCs w:val="22"/>
          <w:lang w:val="pl-PL"/>
        </w:rPr>
        <w:t xml:space="preserve">Jeśli u pacjenta wystąpią jakiekolwiek objawy niepożądane, w tym wszelkie objawy niepożądane niewymienione w tej ulotce, należy powiedzieć o tym lekarzowi, farmaceucie lub pielęgniarce. Patrz </w:t>
      </w:r>
      <w:r w:rsidR="00D05459" w:rsidRPr="00E76508">
        <w:rPr>
          <w:szCs w:val="22"/>
          <w:lang w:val="pl-PL"/>
        </w:rPr>
        <w:t>punkt </w:t>
      </w:r>
      <w:r w:rsidRPr="00E76508">
        <w:rPr>
          <w:szCs w:val="22"/>
          <w:lang w:val="pl-PL"/>
        </w:rPr>
        <w:t>4.</w:t>
      </w:r>
    </w:p>
    <w:p w14:paraId="40458930" w14:textId="77777777" w:rsidR="007B63B9" w:rsidRPr="00E76508" w:rsidRDefault="007B63B9" w:rsidP="00212AD0">
      <w:pPr>
        <w:tabs>
          <w:tab w:val="clear" w:pos="567"/>
        </w:tabs>
        <w:spacing w:line="240" w:lineRule="auto"/>
        <w:ind w:right="-2"/>
        <w:rPr>
          <w:lang w:val="pl-PL"/>
        </w:rPr>
      </w:pPr>
    </w:p>
    <w:p w14:paraId="46ACBE4B" w14:textId="77777777" w:rsidR="003D1F01" w:rsidRPr="00E76508" w:rsidRDefault="003D1F01" w:rsidP="00212AD0">
      <w:pPr>
        <w:keepNext/>
        <w:spacing w:line="240" w:lineRule="auto"/>
        <w:rPr>
          <w:b/>
          <w:szCs w:val="22"/>
          <w:lang w:val="pl-PL"/>
        </w:rPr>
      </w:pPr>
      <w:r w:rsidRPr="00E76508">
        <w:rPr>
          <w:b/>
          <w:szCs w:val="22"/>
          <w:lang w:val="pl-PL"/>
        </w:rPr>
        <w:t>Spis treści ulotki</w:t>
      </w:r>
    </w:p>
    <w:p w14:paraId="6C0D2480" w14:textId="77777777" w:rsidR="003D1F01" w:rsidRPr="00E76508" w:rsidRDefault="003D1F01" w:rsidP="00212AD0">
      <w:pPr>
        <w:keepNext/>
        <w:spacing w:line="240" w:lineRule="auto"/>
        <w:rPr>
          <w:b/>
          <w:szCs w:val="22"/>
          <w:lang w:val="pl-PL"/>
        </w:rPr>
      </w:pPr>
    </w:p>
    <w:p w14:paraId="4F3E39DC" w14:textId="77777777" w:rsidR="003D1F01" w:rsidRPr="00E76508" w:rsidRDefault="003D1F01" w:rsidP="00212AD0">
      <w:pPr>
        <w:spacing w:line="240" w:lineRule="auto"/>
        <w:rPr>
          <w:szCs w:val="22"/>
          <w:lang w:val="pl-PL"/>
        </w:rPr>
      </w:pPr>
      <w:r w:rsidRPr="00E76508">
        <w:rPr>
          <w:szCs w:val="22"/>
          <w:lang w:val="pl-PL"/>
        </w:rPr>
        <w:t>1.</w:t>
      </w:r>
      <w:r w:rsidRPr="00E76508">
        <w:rPr>
          <w:szCs w:val="22"/>
          <w:lang w:val="pl-PL"/>
        </w:rPr>
        <w:tab/>
        <w:t xml:space="preserve">Co to jest lek </w:t>
      </w:r>
      <w:r w:rsidRPr="00E76508">
        <w:rPr>
          <w:lang w:val="pl-PL"/>
        </w:rPr>
        <w:t xml:space="preserve">Strensiq </w:t>
      </w:r>
      <w:r w:rsidRPr="00E76508">
        <w:rPr>
          <w:szCs w:val="22"/>
          <w:lang w:val="pl-PL"/>
        </w:rPr>
        <w:t>i w jakim celu się go stosuje</w:t>
      </w:r>
    </w:p>
    <w:p w14:paraId="213E9466" w14:textId="77777777" w:rsidR="003D1F01" w:rsidRPr="00E76508" w:rsidRDefault="003D1F01" w:rsidP="00212AD0">
      <w:pPr>
        <w:spacing w:line="240" w:lineRule="auto"/>
        <w:rPr>
          <w:b/>
          <w:szCs w:val="22"/>
          <w:lang w:val="pl-PL"/>
        </w:rPr>
      </w:pPr>
      <w:r w:rsidRPr="00E76508">
        <w:rPr>
          <w:szCs w:val="22"/>
          <w:lang w:val="pl-PL"/>
        </w:rPr>
        <w:t>2.</w:t>
      </w:r>
      <w:r w:rsidRPr="00E76508">
        <w:rPr>
          <w:szCs w:val="22"/>
          <w:lang w:val="pl-PL"/>
        </w:rPr>
        <w:tab/>
        <w:t>Informacje ważne przed zastosowaniem</w:t>
      </w:r>
      <w:r w:rsidRPr="00E76508">
        <w:rPr>
          <w:b/>
          <w:szCs w:val="22"/>
          <w:lang w:val="pl-PL"/>
        </w:rPr>
        <w:t xml:space="preserve"> </w:t>
      </w:r>
      <w:r w:rsidRPr="00E76508">
        <w:rPr>
          <w:szCs w:val="22"/>
          <w:lang w:val="pl-PL"/>
        </w:rPr>
        <w:t xml:space="preserve">leku </w:t>
      </w:r>
      <w:r w:rsidRPr="00E76508">
        <w:rPr>
          <w:lang w:val="pl-PL"/>
        </w:rPr>
        <w:t>Strensiq</w:t>
      </w:r>
    </w:p>
    <w:p w14:paraId="78CFE0F9" w14:textId="77777777" w:rsidR="003D1F01" w:rsidRPr="00E76508" w:rsidRDefault="003D1F01" w:rsidP="00212AD0">
      <w:pPr>
        <w:spacing w:line="240" w:lineRule="auto"/>
        <w:rPr>
          <w:szCs w:val="22"/>
          <w:lang w:val="pl-PL"/>
        </w:rPr>
      </w:pPr>
      <w:r w:rsidRPr="00E76508">
        <w:rPr>
          <w:szCs w:val="22"/>
          <w:lang w:val="pl-PL"/>
        </w:rPr>
        <w:t>3.</w:t>
      </w:r>
      <w:r w:rsidRPr="00E76508">
        <w:rPr>
          <w:szCs w:val="22"/>
          <w:lang w:val="pl-PL"/>
        </w:rPr>
        <w:tab/>
        <w:t xml:space="preserve">Jak stosować lek </w:t>
      </w:r>
      <w:r w:rsidRPr="00E76508">
        <w:rPr>
          <w:lang w:val="pl-PL"/>
        </w:rPr>
        <w:t>Strensiq</w:t>
      </w:r>
    </w:p>
    <w:p w14:paraId="59F69B14" w14:textId="77777777" w:rsidR="003D1F01" w:rsidRPr="00E76508" w:rsidRDefault="003D1F01" w:rsidP="00212AD0">
      <w:pPr>
        <w:spacing w:line="240" w:lineRule="auto"/>
        <w:rPr>
          <w:szCs w:val="22"/>
          <w:lang w:val="pl-PL"/>
        </w:rPr>
      </w:pPr>
      <w:r w:rsidRPr="00E76508">
        <w:rPr>
          <w:szCs w:val="22"/>
          <w:lang w:val="pl-PL"/>
        </w:rPr>
        <w:t>4.</w:t>
      </w:r>
      <w:r w:rsidRPr="00E76508">
        <w:rPr>
          <w:szCs w:val="22"/>
          <w:lang w:val="pl-PL"/>
        </w:rPr>
        <w:tab/>
        <w:t>Możliwe działania niepożądane</w:t>
      </w:r>
    </w:p>
    <w:p w14:paraId="64A83A63" w14:textId="77777777" w:rsidR="003D1F01" w:rsidRPr="00E76508" w:rsidRDefault="003D1F01" w:rsidP="00212AD0">
      <w:pPr>
        <w:spacing w:line="240" w:lineRule="auto"/>
        <w:rPr>
          <w:szCs w:val="22"/>
          <w:lang w:val="pl-PL"/>
        </w:rPr>
      </w:pPr>
      <w:r w:rsidRPr="00E76508">
        <w:rPr>
          <w:szCs w:val="22"/>
          <w:lang w:val="pl-PL"/>
        </w:rPr>
        <w:t>5.</w:t>
      </w:r>
      <w:r w:rsidRPr="00E76508">
        <w:rPr>
          <w:szCs w:val="22"/>
          <w:lang w:val="pl-PL"/>
        </w:rPr>
        <w:tab/>
        <w:t xml:space="preserve">Jak przechowywać lek </w:t>
      </w:r>
      <w:r w:rsidRPr="00E76508">
        <w:rPr>
          <w:lang w:val="pl-PL"/>
        </w:rPr>
        <w:t>Strensiq</w:t>
      </w:r>
    </w:p>
    <w:p w14:paraId="24D4C5ED" w14:textId="77777777" w:rsidR="003D1F01" w:rsidRPr="00E76508" w:rsidRDefault="003D1F01" w:rsidP="00212AD0">
      <w:pPr>
        <w:spacing w:line="240" w:lineRule="auto"/>
        <w:rPr>
          <w:szCs w:val="22"/>
          <w:lang w:val="pl-PL"/>
        </w:rPr>
      </w:pPr>
      <w:r w:rsidRPr="00E76508">
        <w:rPr>
          <w:szCs w:val="22"/>
          <w:lang w:val="pl-PL"/>
        </w:rPr>
        <w:t>6.</w:t>
      </w:r>
      <w:r w:rsidRPr="00E76508">
        <w:rPr>
          <w:szCs w:val="22"/>
          <w:lang w:val="pl-PL"/>
        </w:rPr>
        <w:tab/>
        <w:t>Zawartość opakowania i inne informacje</w:t>
      </w:r>
    </w:p>
    <w:p w14:paraId="11B9E666" w14:textId="77777777" w:rsidR="00896998" w:rsidRPr="00E76508" w:rsidRDefault="00896998" w:rsidP="00212AD0">
      <w:pPr>
        <w:numPr>
          <w:ilvl w:val="12"/>
          <w:numId w:val="0"/>
        </w:numPr>
        <w:tabs>
          <w:tab w:val="clear" w:pos="567"/>
        </w:tabs>
        <w:spacing w:line="240" w:lineRule="auto"/>
        <w:ind w:right="-2"/>
        <w:rPr>
          <w:lang w:val="pl-PL"/>
        </w:rPr>
      </w:pPr>
    </w:p>
    <w:p w14:paraId="23C88D9B" w14:textId="77777777" w:rsidR="00896998" w:rsidRPr="00E76508" w:rsidRDefault="00896998" w:rsidP="00212AD0">
      <w:pPr>
        <w:numPr>
          <w:ilvl w:val="12"/>
          <w:numId w:val="0"/>
        </w:numPr>
        <w:tabs>
          <w:tab w:val="clear" w:pos="567"/>
        </w:tabs>
        <w:spacing w:line="240" w:lineRule="auto"/>
        <w:rPr>
          <w:szCs w:val="22"/>
          <w:lang w:val="pl-PL"/>
        </w:rPr>
      </w:pPr>
    </w:p>
    <w:p w14:paraId="5FED2FC6" w14:textId="77777777" w:rsidR="003D1F01" w:rsidRPr="00E76508" w:rsidRDefault="003D1F01" w:rsidP="00212AD0">
      <w:pPr>
        <w:keepNext/>
        <w:spacing w:line="240" w:lineRule="auto"/>
        <w:rPr>
          <w:b/>
          <w:szCs w:val="22"/>
          <w:lang w:val="pl-PL"/>
        </w:rPr>
      </w:pPr>
      <w:r w:rsidRPr="00E76508">
        <w:rPr>
          <w:b/>
          <w:szCs w:val="22"/>
          <w:lang w:val="pl-PL"/>
        </w:rPr>
        <w:t>1.</w:t>
      </w:r>
      <w:r w:rsidRPr="00E76508">
        <w:rPr>
          <w:b/>
          <w:szCs w:val="22"/>
          <w:lang w:val="pl-PL"/>
        </w:rPr>
        <w:tab/>
        <w:t>Co to jest lek Strensiq i w jakim celu się go stosuje</w:t>
      </w:r>
    </w:p>
    <w:p w14:paraId="294EAF2D" w14:textId="77777777" w:rsidR="00896998" w:rsidRPr="00E76508" w:rsidRDefault="00896998" w:rsidP="00212AD0">
      <w:pPr>
        <w:keepNext/>
        <w:numPr>
          <w:ilvl w:val="12"/>
          <w:numId w:val="0"/>
        </w:numPr>
        <w:tabs>
          <w:tab w:val="clear" w:pos="567"/>
        </w:tabs>
        <w:spacing w:line="240" w:lineRule="auto"/>
        <w:rPr>
          <w:szCs w:val="22"/>
          <w:lang w:val="pl-PL"/>
        </w:rPr>
      </w:pPr>
    </w:p>
    <w:p w14:paraId="4AA30892" w14:textId="77777777" w:rsidR="00896998" w:rsidRPr="00E76508" w:rsidRDefault="007F2FAA" w:rsidP="00212AD0">
      <w:pPr>
        <w:keepNext/>
        <w:tabs>
          <w:tab w:val="clear" w:pos="567"/>
        </w:tabs>
        <w:spacing w:line="240" w:lineRule="auto"/>
        <w:ind w:right="-2"/>
        <w:rPr>
          <w:b/>
          <w:szCs w:val="22"/>
          <w:lang w:val="pl-PL"/>
        </w:rPr>
      </w:pPr>
      <w:r w:rsidRPr="00E76508">
        <w:rPr>
          <w:b/>
          <w:szCs w:val="22"/>
          <w:lang w:val="pl-PL"/>
        </w:rPr>
        <w:t xml:space="preserve">Co to jest lek </w:t>
      </w:r>
      <w:r w:rsidR="00896998" w:rsidRPr="00E76508">
        <w:rPr>
          <w:b/>
          <w:szCs w:val="22"/>
          <w:lang w:val="pl-PL"/>
        </w:rPr>
        <w:t>Strensiq</w:t>
      </w:r>
    </w:p>
    <w:p w14:paraId="6B8C9DDB" w14:textId="77777777" w:rsidR="00896998" w:rsidRPr="00E76508" w:rsidRDefault="00896998" w:rsidP="00212AD0">
      <w:pPr>
        <w:tabs>
          <w:tab w:val="clear" w:pos="567"/>
        </w:tabs>
        <w:spacing w:line="240" w:lineRule="auto"/>
        <w:ind w:right="-2"/>
        <w:rPr>
          <w:szCs w:val="22"/>
          <w:lang w:val="pl-PL"/>
        </w:rPr>
      </w:pPr>
      <w:r w:rsidRPr="00E76508">
        <w:rPr>
          <w:szCs w:val="22"/>
          <w:lang w:val="pl-PL"/>
        </w:rPr>
        <w:t xml:space="preserve">Strensiq </w:t>
      </w:r>
      <w:r w:rsidR="001431A6" w:rsidRPr="00E76508">
        <w:rPr>
          <w:szCs w:val="22"/>
          <w:lang w:val="pl-PL"/>
        </w:rPr>
        <w:t>jest lekiem stosowanym w leczeniu dziedzicznej choroby naz</w:t>
      </w:r>
      <w:ins w:id="443" w:author="Autor">
        <w:r w:rsidR="00AF1E75">
          <w:rPr>
            <w:szCs w:val="22"/>
            <w:lang w:val="pl-PL"/>
          </w:rPr>
          <w:t>y</w:t>
        </w:r>
      </w:ins>
      <w:r w:rsidR="001431A6" w:rsidRPr="00E76508">
        <w:rPr>
          <w:szCs w:val="22"/>
          <w:lang w:val="pl-PL"/>
        </w:rPr>
        <w:t>wanej hipofosfatazją</w:t>
      </w:r>
      <w:ins w:id="444" w:author="Autor">
        <w:r w:rsidR="00AF1E75">
          <w:rPr>
            <w:szCs w:val="22"/>
            <w:lang w:val="pl-PL"/>
          </w:rPr>
          <w:t xml:space="preserve"> o początku w wieku dziecięcym</w:t>
        </w:r>
      </w:ins>
      <w:del w:id="445" w:author="Autor">
        <w:r w:rsidR="00376A11" w:rsidRPr="00E76508" w:rsidDel="00AF1E75">
          <w:rPr>
            <w:lang w:val="pl-PL"/>
          </w:rPr>
          <w:delText>, która rozpoczęła się w dzieciństwie</w:delText>
        </w:r>
      </w:del>
      <w:r w:rsidR="001431A6" w:rsidRPr="00E76508">
        <w:rPr>
          <w:szCs w:val="22"/>
          <w:lang w:val="pl-PL"/>
        </w:rPr>
        <w:t xml:space="preserve">. Lek </w:t>
      </w:r>
      <w:r w:rsidR="007F2FAA" w:rsidRPr="00E76508">
        <w:rPr>
          <w:szCs w:val="22"/>
          <w:lang w:val="pl-PL"/>
        </w:rPr>
        <w:t xml:space="preserve">zawiera </w:t>
      </w:r>
      <w:r w:rsidR="001431A6" w:rsidRPr="00E76508">
        <w:rPr>
          <w:szCs w:val="22"/>
          <w:lang w:val="pl-PL"/>
        </w:rPr>
        <w:t>asfotazę alfa jako substancję czynną</w:t>
      </w:r>
      <w:r w:rsidRPr="00E76508">
        <w:rPr>
          <w:szCs w:val="22"/>
          <w:lang w:val="pl-PL"/>
        </w:rPr>
        <w:t>.</w:t>
      </w:r>
    </w:p>
    <w:p w14:paraId="0C90CC14" w14:textId="77777777" w:rsidR="00896998" w:rsidRPr="00E76508" w:rsidRDefault="00896998" w:rsidP="00212AD0">
      <w:pPr>
        <w:tabs>
          <w:tab w:val="clear" w:pos="567"/>
        </w:tabs>
        <w:spacing w:line="240" w:lineRule="auto"/>
        <w:ind w:right="-2"/>
        <w:rPr>
          <w:szCs w:val="22"/>
          <w:lang w:val="pl-PL"/>
        </w:rPr>
      </w:pPr>
    </w:p>
    <w:p w14:paraId="29F1D5F0" w14:textId="77777777" w:rsidR="00896998" w:rsidRPr="0093375B" w:rsidRDefault="007F2FAA" w:rsidP="0093375B">
      <w:pPr>
        <w:pStyle w:val="BodytextAgency"/>
        <w:rPr>
          <w:rFonts w:ascii="Times New Roman" w:hAnsi="Times New Roman" w:cs="Times New Roman"/>
          <w:b/>
          <w:bCs/>
          <w:sz w:val="22"/>
          <w:szCs w:val="22"/>
          <w:lang w:val="pl-PL"/>
          <w:rPrChange w:id="446" w:author="Autor">
            <w:rPr>
              <w:lang w:val="pl-PL"/>
            </w:rPr>
          </w:rPrChange>
        </w:rPr>
        <w:pPrChange w:id="447" w:author="Autor">
          <w:pPr>
            <w:keepNext/>
            <w:tabs>
              <w:tab w:val="clear" w:pos="567"/>
            </w:tabs>
            <w:spacing w:line="240" w:lineRule="auto"/>
            <w:ind w:left="357" w:right="-2" w:hanging="357"/>
          </w:pPr>
        </w:pPrChange>
      </w:pPr>
      <w:r w:rsidRPr="0093375B">
        <w:rPr>
          <w:rFonts w:ascii="Times New Roman" w:hAnsi="Times New Roman" w:cs="Times New Roman"/>
          <w:b/>
          <w:bCs/>
          <w:sz w:val="22"/>
          <w:szCs w:val="22"/>
          <w:lang w:val="pl-PL"/>
          <w:rPrChange w:id="448" w:author="Autor">
            <w:rPr>
              <w:lang w:val="pl-PL"/>
            </w:rPr>
          </w:rPrChange>
        </w:rPr>
        <w:t>Co to jest hipofosfatazja</w:t>
      </w:r>
    </w:p>
    <w:p w14:paraId="3DA91448" w14:textId="77777777" w:rsidR="00896998" w:rsidRPr="00E76508" w:rsidRDefault="001431A6" w:rsidP="00212AD0">
      <w:pPr>
        <w:spacing w:line="240" w:lineRule="auto"/>
        <w:rPr>
          <w:bCs/>
          <w:szCs w:val="22"/>
          <w:lang w:val="pl-PL"/>
        </w:rPr>
      </w:pPr>
      <w:r w:rsidRPr="00E76508">
        <w:rPr>
          <w:rFonts w:eastAsia="SimSun"/>
          <w:szCs w:val="22"/>
          <w:lang w:val="pl-PL"/>
        </w:rPr>
        <w:t xml:space="preserve">Pacjenci z hipofosfatazją mają niski poziom enzymu nazywanego </w:t>
      </w:r>
      <w:del w:id="449" w:author="Autor">
        <w:r w:rsidRPr="00E76508" w:rsidDel="00BA01CA">
          <w:rPr>
            <w:rFonts w:eastAsia="SimSun"/>
            <w:szCs w:val="22"/>
            <w:lang w:val="pl-PL"/>
          </w:rPr>
          <w:delText xml:space="preserve">alkaliczną </w:delText>
        </w:r>
      </w:del>
      <w:r w:rsidRPr="00E76508">
        <w:rPr>
          <w:rFonts w:eastAsia="SimSun"/>
          <w:szCs w:val="22"/>
          <w:lang w:val="pl-PL"/>
        </w:rPr>
        <w:t>fosfatazą</w:t>
      </w:r>
      <w:ins w:id="450" w:author="Autor">
        <w:r w:rsidR="00BA01CA" w:rsidRPr="00BA01CA">
          <w:rPr>
            <w:rFonts w:eastAsia="SimSun"/>
            <w:szCs w:val="22"/>
            <w:lang w:val="pl-PL"/>
          </w:rPr>
          <w:t xml:space="preserve"> </w:t>
        </w:r>
        <w:del w:id="451" w:author="Autor">
          <w:r w:rsidR="00BA01CA" w:rsidRPr="00E76508" w:rsidDel="00014807">
            <w:rPr>
              <w:rFonts w:eastAsia="SimSun"/>
              <w:szCs w:val="22"/>
              <w:lang w:val="pl-PL"/>
            </w:rPr>
            <w:delText>alkaliczną</w:delText>
          </w:r>
        </w:del>
        <w:r w:rsidR="00014807">
          <w:rPr>
            <w:rFonts w:eastAsia="SimSun"/>
            <w:szCs w:val="22"/>
            <w:lang w:val="pl-PL"/>
          </w:rPr>
          <w:t>zasadową</w:t>
        </w:r>
      </w:ins>
      <w:r w:rsidRPr="00E76508">
        <w:rPr>
          <w:rFonts w:eastAsia="SimSun"/>
          <w:szCs w:val="22"/>
          <w:lang w:val="pl-PL"/>
        </w:rPr>
        <w:t xml:space="preserve">, który jest ważny dla różnych funkcji organizmu, włączając w to </w:t>
      </w:r>
      <w:r w:rsidR="004A3A86" w:rsidRPr="00E76508">
        <w:rPr>
          <w:rFonts w:eastAsia="SimSun"/>
          <w:szCs w:val="22"/>
          <w:lang w:val="pl-PL"/>
        </w:rPr>
        <w:t>prawidłowe</w:t>
      </w:r>
      <w:r w:rsidRPr="00E76508">
        <w:rPr>
          <w:rFonts w:eastAsia="SimSun"/>
          <w:szCs w:val="22"/>
          <w:lang w:val="pl-PL"/>
        </w:rPr>
        <w:t xml:space="preserve"> twardnienie kości i zębów. Pacjenci </w:t>
      </w:r>
      <w:r w:rsidR="007F2FAA" w:rsidRPr="00E76508">
        <w:rPr>
          <w:bCs/>
          <w:szCs w:val="22"/>
          <w:lang w:val="pl-PL"/>
        </w:rPr>
        <w:t>mają problem ze wzrostem kości</w:t>
      </w:r>
      <w:r w:rsidRPr="00E76508">
        <w:rPr>
          <w:bCs/>
          <w:szCs w:val="22"/>
          <w:lang w:val="pl-PL"/>
        </w:rPr>
        <w:t xml:space="preserve"> i </w:t>
      </w:r>
      <w:r w:rsidR="007F2FAA" w:rsidRPr="00E76508">
        <w:rPr>
          <w:bCs/>
          <w:szCs w:val="22"/>
          <w:lang w:val="pl-PL"/>
        </w:rPr>
        <w:t>siłą. Może to prowadzić do złamań kości, bólu kości oraz trudności w chodzeni</w:t>
      </w:r>
      <w:r w:rsidR="00F10BC5" w:rsidRPr="00E76508">
        <w:rPr>
          <w:bCs/>
          <w:szCs w:val="22"/>
          <w:lang w:val="pl-PL"/>
        </w:rPr>
        <w:t>u</w:t>
      </w:r>
      <w:r w:rsidRPr="00E76508">
        <w:rPr>
          <w:bCs/>
          <w:szCs w:val="22"/>
          <w:lang w:val="pl-PL"/>
        </w:rPr>
        <w:t>, jak również trudności z oddychaniem oraz ryzyka napadów drgawek</w:t>
      </w:r>
      <w:r w:rsidR="00896998" w:rsidRPr="00E76508">
        <w:rPr>
          <w:bCs/>
          <w:szCs w:val="22"/>
          <w:lang w:val="pl-PL"/>
        </w:rPr>
        <w:t>.</w:t>
      </w:r>
    </w:p>
    <w:p w14:paraId="1A7BDB8F" w14:textId="77777777" w:rsidR="001431A6" w:rsidRPr="00E76508" w:rsidRDefault="001431A6" w:rsidP="00212AD0">
      <w:pPr>
        <w:spacing w:line="240" w:lineRule="auto"/>
        <w:rPr>
          <w:bCs/>
          <w:szCs w:val="22"/>
          <w:lang w:val="pl-PL"/>
        </w:rPr>
      </w:pPr>
    </w:p>
    <w:p w14:paraId="1CA2C8C7" w14:textId="77777777" w:rsidR="00896998" w:rsidRPr="00E76508" w:rsidRDefault="007F2FAA" w:rsidP="00212AD0">
      <w:pPr>
        <w:keepNext/>
        <w:tabs>
          <w:tab w:val="clear" w:pos="567"/>
        </w:tabs>
        <w:spacing w:line="240" w:lineRule="auto"/>
        <w:rPr>
          <w:b/>
          <w:szCs w:val="22"/>
          <w:lang w:val="pl-PL"/>
        </w:rPr>
      </w:pPr>
      <w:r w:rsidRPr="00E76508">
        <w:rPr>
          <w:b/>
          <w:szCs w:val="22"/>
          <w:lang w:val="pl-PL"/>
        </w:rPr>
        <w:t xml:space="preserve">W jakim celu stosuje się lek </w:t>
      </w:r>
      <w:r w:rsidR="001431A6" w:rsidRPr="00E76508">
        <w:rPr>
          <w:b/>
          <w:szCs w:val="22"/>
          <w:lang w:val="pl-PL"/>
        </w:rPr>
        <w:t>Strensiq</w:t>
      </w:r>
    </w:p>
    <w:p w14:paraId="2BFD4D3D" w14:textId="77777777" w:rsidR="00896998" w:rsidRPr="00E76508" w:rsidRDefault="001431A6" w:rsidP="00212AD0">
      <w:pPr>
        <w:spacing w:line="240" w:lineRule="auto"/>
        <w:rPr>
          <w:szCs w:val="22"/>
          <w:lang w:val="pl-PL"/>
        </w:rPr>
      </w:pPr>
      <w:r w:rsidRPr="00E76508">
        <w:rPr>
          <w:szCs w:val="22"/>
          <w:lang w:val="pl-PL"/>
        </w:rPr>
        <w:t xml:space="preserve">Substancja czynna leku </w:t>
      </w:r>
      <w:r w:rsidR="00896998" w:rsidRPr="00E76508">
        <w:rPr>
          <w:szCs w:val="22"/>
          <w:lang w:val="pl-PL"/>
        </w:rPr>
        <w:t xml:space="preserve">Strensiq </w:t>
      </w:r>
      <w:r w:rsidRPr="00E76508">
        <w:rPr>
          <w:szCs w:val="22"/>
          <w:lang w:val="pl-PL"/>
        </w:rPr>
        <w:t xml:space="preserve">może zastąpić </w:t>
      </w:r>
      <w:del w:id="452" w:author="Autor">
        <w:r w:rsidR="007F2FAA" w:rsidRPr="00E76508" w:rsidDel="0050575F">
          <w:rPr>
            <w:szCs w:val="22"/>
            <w:lang w:val="pl-PL"/>
          </w:rPr>
          <w:delText>brakując</w:delText>
        </w:r>
        <w:r w:rsidRPr="00E76508" w:rsidDel="0050575F">
          <w:rPr>
            <w:szCs w:val="22"/>
            <w:lang w:val="pl-PL"/>
          </w:rPr>
          <w:delText>y</w:delText>
        </w:r>
        <w:r w:rsidR="007F2FAA" w:rsidRPr="00E76508" w:rsidDel="0050575F">
          <w:rPr>
            <w:szCs w:val="22"/>
            <w:lang w:val="pl-PL"/>
          </w:rPr>
          <w:delText xml:space="preserve"> </w:delText>
        </w:r>
      </w:del>
      <w:ins w:id="453" w:author="Autor">
        <w:r w:rsidR="0050575F">
          <w:rPr>
            <w:szCs w:val="22"/>
            <w:lang w:val="pl-PL"/>
          </w:rPr>
          <w:t>dysfunkcyjny</w:t>
        </w:r>
        <w:r w:rsidR="0050575F" w:rsidRPr="00E76508">
          <w:rPr>
            <w:szCs w:val="22"/>
            <w:lang w:val="pl-PL"/>
          </w:rPr>
          <w:t xml:space="preserve"> </w:t>
        </w:r>
      </w:ins>
      <w:r w:rsidR="007F2FAA" w:rsidRPr="00E76508">
        <w:rPr>
          <w:szCs w:val="22"/>
          <w:lang w:val="pl-PL"/>
        </w:rPr>
        <w:t>enzym (</w:t>
      </w:r>
      <w:del w:id="454" w:author="Autor">
        <w:r w:rsidRPr="00E76508" w:rsidDel="00BA01CA">
          <w:rPr>
            <w:szCs w:val="22"/>
            <w:lang w:val="pl-PL"/>
          </w:rPr>
          <w:delText xml:space="preserve">alkaliczna </w:delText>
        </w:r>
      </w:del>
      <w:r w:rsidRPr="00E76508">
        <w:rPr>
          <w:szCs w:val="22"/>
          <w:lang w:val="pl-PL"/>
        </w:rPr>
        <w:t>fosfataza</w:t>
      </w:r>
      <w:ins w:id="455" w:author="Autor">
        <w:r w:rsidR="00BA01CA" w:rsidRPr="00BA01CA">
          <w:rPr>
            <w:szCs w:val="22"/>
            <w:lang w:val="pl-PL"/>
          </w:rPr>
          <w:t xml:space="preserve"> </w:t>
        </w:r>
        <w:del w:id="456" w:author="Autor">
          <w:r w:rsidR="00BA01CA" w:rsidRPr="00E76508" w:rsidDel="00014807">
            <w:rPr>
              <w:szCs w:val="22"/>
              <w:lang w:val="pl-PL"/>
            </w:rPr>
            <w:delText>alkaliczna</w:delText>
          </w:r>
        </w:del>
        <w:r w:rsidR="00014807">
          <w:rPr>
            <w:szCs w:val="22"/>
            <w:lang w:val="pl-PL"/>
          </w:rPr>
          <w:t>zasadowa</w:t>
        </w:r>
      </w:ins>
      <w:r w:rsidR="007F2FAA" w:rsidRPr="00E76508">
        <w:rPr>
          <w:szCs w:val="22"/>
          <w:lang w:val="pl-PL"/>
        </w:rPr>
        <w:t>)</w:t>
      </w:r>
      <w:r w:rsidRPr="00E76508">
        <w:rPr>
          <w:szCs w:val="22"/>
          <w:lang w:val="pl-PL"/>
        </w:rPr>
        <w:t xml:space="preserve"> u pacjentów z hipofosfatazją</w:t>
      </w:r>
      <w:r w:rsidR="007F2FAA" w:rsidRPr="00E76508">
        <w:rPr>
          <w:szCs w:val="22"/>
          <w:lang w:val="pl-PL"/>
        </w:rPr>
        <w:t xml:space="preserve">. Jest on stosowany w długotrwałej </w:t>
      </w:r>
      <w:r w:rsidR="007F2FAA" w:rsidRPr="00E76508">
        <w:rPr>
          <w:bCs/>
          <w:szCs w:val="22"/>
          <w:lang w:val="pl-PL"/>
        </w:rPr>
        <w:t xml:space="preserve">enzymatycznej terapii </w:t>
      </w:r>
      <w:r w:rsidR="00847BD2" w:rsidRPr="00E76508">
        <w:rPr>
          <w:bCs/>
          <w:szCs w:val="22"/>
          <w:lang w:val="pl-PL"/>
        </w:rPr>
        <w:t>zastępczej</w:t>
      </w:r>
      <w:r w:rsidRPr="00E76508">
        <w:rPr>
          <w:bCs/>
          <w:szCs w:val="22"/>
          <w:lang w:val="pl-PL"/>
        </w:rPr>
        <w:t xml:space="preserve"> mającej na celu kontrolowanie objawów</w:t>
      </w:r>
      <w:r w:rsidR="00896998" w:rsidRPr="00E76508">
        <w:rPr>
          <w:szCs w:val="22"/>
          <w:lang w:val="pl-PL"/>
        </w:rPr>
        <w:t>.</w:t>
      </w:r>
    </w:p>
    <w:p w14:paraId="2F88F9EC" w14:textId="77777777" w:rsidR="00896998" w:rsidRPr="00E76508" w:rsidRDefault="00896998" w:rsidP="00212AD0">
      <w:pPr>
        <w:tabs>
          <w:tab w:val="clear" w:pos="567"/>
        </w:tabs>
        <w:autoSpaceDE w:val="0"/>
        <w:autoSpaceDN w:val="0"/>
        <w:adjustRightInd w:val="0"/>
        <w:spacing w:line="240" w:lineRule="auto"/>
        <w:rPr>
          <w:bCs/>
          <w:szCs w:val="22"/>
          <w:lang w:val="pl-PL"/>
        </w:rPr>
      </w:pPr>
    </w:p>
    <w:p w14:paraId="34E8A7A1" w14:textId="77777777" w:rsidR="00896998" w:rsidRPr="00E76508" w:rsidRDefault="007F2FAA" w:rsidP="00212AD0">
      <w:pPr>
        <w:keepNext/>
        <w:tabs>
          <w:tab w:val="clear" w:pos="567"/>
        </w:tabs>
        <w:spacing w:line="240" w:lineRule="auto"/>
        <w:ind w:left="357" w:right="-2" w:hanging="357"/>
        <w:rPr>
          <w:b/>
          <w:szCs w:val="22"/>
          <w:lang w:val="pl-PL"/>
        </w:rPr>
      </w:pPr>
      <w:r w:rsidRPr="00E76508">
        <w:rPr>
          <w:b/>
          <w:szCs w:val="22"/>
          <w:lang w:val="pl-PL"/>
        </w:rPr>
        <w:t xml:space="preserve">Jakie korzyści ze stosowania leku </w:t>
      </w:r>
      <w:r w:rsidR="00896998" w:rsidRPr="00E76508">
        <w:rPr>
          <w:b/>
          <w:szCs w:val="22"/>
          <w:lang w:val="pl-PL"/>
        </w:rPr>
        <w:t xml:space="preserve">Strensiq </w:t>
      </w:r>
      <w:r w:rsidRPr="00E76508">
        <w:rPr>
          <w:b/>
          <w:szCs w:val="22"/>
          <w:lang w:val="pl-PL"/>
        </w:rPr>
        <w:t>wykazano w badaniach klinicznych</w:t>
      </w:r>
    </w:p>
    <w:p w14:paraId="5C739D9C" w14:textId="77777777" w:rsidR="007C5C72" w:rsidRPr="00E76508" w:rsidRDefault="007F2FAA" w:rsidP="00212AD0">
      <w:pPr>
        <w:tabs>
          <w:tab w:val="clear" w:pos="567"/>
        </w:tabs>
        <w:spacing w:line="240" w:lineRule="auto"/>
        <w:ind w:left="357" w:right="-2" w:hanging="357"/>
        <w:rPr>
          <w:szCs w:val="22"/>
          <w:lang w:val="pl-PL"/>
        </w:rPr>
      </w:pPr>
      <w:r w:rsidRPr="00E76508">
        <w:rPr>
          <w:szCs w:val="22"/>
          <w:lang w:val="pl-PL"/>
        </w:rPr>
        <w:t xml:space="preserve">Wykazano korzyści ze stosowania leku </w:t>
      </w:r>
      <w:r w:rsidR="00896998" w:rsidRPr="00E76508">
        <w:rPr>
          <w:szCs w:val="22"/>
          <w:lang w:val="pl-PL"/>
        </w:rPr>
        <w:t xml:space="preserve">Strensiq </w:t>
      </w:r>
      <w:del w:id="457" w:author="Autor">
        <w:r w:rsidRPr="00E76508" w:rsidDel="00F13F47">
          <w:rPr>
            <w:szCs w:val="22"/>
            <w:lang w:val="pl-PL"/>
          </w:rPr>
          <w:delText>u pacjentów</w:delText>
        </w:r>
        <w:r w:rsidR="007C5C72" w:rsidRPr="00E76508" w:rsidDel="00F13F47">
          <w:rPr>
            <w:szCs w:val="22"/>
            <w:lang w:val="pl-PL"/>
          </w:rPr>
          <w:delText xml:space="preserve"> </w:delText>
        </w:r>
      </w:del>
      <w:r w:rsidR="007C5C72" w:rsidRPr="00E76508">
        <w:rPr>
          <w:szCs w:val="22"/>
          <w:lang w:val="pl-PL"/>
        </w:rPr>
        <w:t xml:space="preserve">w zakresie </w:t>
      </w:r>
      <w:r w:rsidRPr="00E76508">
        <w:rPr>
          <w:szCs w:val="22"/>
          <w:lang w:val="pl-PL"/>
        </w:rPr>
        <w:t>mineralizacj</w:t>
      </w:r>
      <w:r w:rsidR="007C5C72" w:rsidRPr="00E76508">
        <w:rPr>
          <w:szCs w:val="22"/>
          <w:lang w:val="pl-PL"/>
        </w:rPr>
        <w:t>i</w:t>
      </w:r>
      <w:r w:rsidRPr="00E76508">
        <w:rPr>
          <w:szCs w:val="22"/>
          <w:lang w:val="pl-PL"/>
        </w:rPr>
        <w:t xml:space="preserve"> kośćca i </w:t>
      </w:r>
    </w:p>
    <w:p w14:paraId="5A724682" w14:textId="77777777" w:rsidR="00CF7647" w:rsidRPr="00E76508" w:rsidRDefault="007F2FAA" w:rsidP="00212AD0">
      <w:pPr>
        <w:tabs>
          <w:tab w:val="clear" w:pos="567"/>
        </w:tabs>
        <w:spacing w:line="240" w:lineRule="auto"/>
        <w:ind w:left="357" w:right="-2" w:hanging="357"/>
        <w:rPr>
          <w:szCs w:val="22"/>
          <w:lang w:val="pl-PL"/>
        </w:rPr>
      </w:pPr>
      <w:r w:rsidRPr="00E76508">
        <w:rPr>
          <w:szCs w:val="22"/>
          <w:lang w:val="pl-PL"/>
        </w:rPr>
        <w:t>wzrost</w:t>
      </w:r>
      <w:r w:rsidR="007C5C72" w:rsidRPr="00E76508">
        <w:rPr>
          <w:szCs w:val="22"/>
          <w:lang w:val="pl-PL"/>
        </w:rPr>
        <w:t>u</w:t>
      </w:r>
      <w:r w:rsidRPr="00E76508">
        <w:rPr>
          <w:szCs w:val="22"/>
          <w:lang w:val="pl-PL"/>
        </w:rPr>
        <w:t>.</w:t>
      </w:r>
    </w:p>
    <w:p w14:paraId="6D07C516" w14:textId="77777777" w:rsidR="00896998" w:rsidRPr="00E76508" w:rsidRDefault="00896998" w:rsidP="00212AD0">
      <w:pPr>
        <w:tabs>
          <w:tab w:val="clear" w:pos="567"/>
        </w:tabs>
        <w:spacing w:line="240" w:lineRule="auto"/>
        <w:ind w:right="-2"/>
        <w:rPr>
          <w:szCs w:val="22"/>
          <w:lang w:val="pl-PL"/>
        </w:rPr>
      </w:pPr>
    </w:p>
    <w:p w14:paraId="5E20D15B" w14:textId="77777777" w:rsidR="008401E2" w:rsidRPr="00E76508" w:rsidRDefault="008401E2" w:rsidP="00212AD0">
      <w:pPr>
        <w:tabs>
          <w:tab w:val="clear" w:pos="567"/>
        </w:tabs>
        <w:spacing w:line="240" w:lineRule="auto"/>
        <w:ind w:right="-2"/>
        <w:rPr>
          <w:szCs w:val="22"/>
          <w:lang w:val="pl-PL"/>
        </w:rPr>
      </w:pPr>
    </w:p>
    <w:p w14:paraId="2C0C6D59" w14:textId="77777777" w:rsidR="003D1F01" w:rsidRPr="00E76508" w:rsidRDefault="003D1F01" w:rsidP="00212AD0">
      <w:pPr>
        <w:keepNext/>
        <w:spacing w:line="240" w:lineRule="auto"/>
        <w:rPr>
          <w:b/>
          <w:caps/>
          <w:lang w:val="pl-PL"/>
        </w:rPr>
      </w:pPr>
      <w:r w:rsidRPr="00E76508">
        <w:rPr>
          <w:b/>
          <w:caps/>
          <w:szCs w:val="22"/>
          <w:lang w:val="pl-PL"/>
        </w:rPr>
        <w:lastRenderedPageBreak/>
        <w:t>2.</w:t>
      </w:r>
      <w:r w:rsidRPr="00E76508">
        <w:rPr>
          <w:b/>
          <w:caps/>
          <w:szCs w:val="22"/>
          <w:lang w:val="pl-PL"/>
        </w:rPr>
        <w:tab/>
      </w:r>
      <w:r w:rsidRPr="00E76508">
        <w:rPr>
          <w:b/>
          <w:szCs w:val="22"/>
          <w:lang w:val="pl-PL"/>
        </w:rPr>
        <w:t xml:space="preserve">Informacje ważne przed zastosowaniem leku </w:t>
      </w:r>
      <w:r w:rsidRPr="00E76508">
        <w:rPr>
          <w:b/>
          <w:lang w:val="pl-PL"/>
        </w:rPr>
        <w:t>Strensiq</w:t>
      </w:r>
    </w:p>
    <w:p w14:paraId="73CBA846" w14:textId="77777777" w:rsidR="00896998" w:rsidRPr="00E76508" w:rsidRDefault="00896998" w:rsidP="00212AD0">
      <w:pPr>
        <w:keepNext/>
        <w:numPr>
          <w:ilvl w:val="12"/>
          <w:numId w:val="0"/>
        </w:numPr>
        <w:tabs>
          <w:tab w:val="clear" w:pos="567"/>
        </w:tabs>
        <w:spacing w:line="240" w:lineRule="auto"/>
        <w:outlineLvl w:val="0"/>
        <w:rPr>
          <w:i/>
          <w:szCs w:val="22"/>
          <w:lang w:val="pl-PL"/>
        </w:rPr>
      </w:pPr>
    </w:p>
    <w:p w14:paraId="6703876E" w14:textId="77777777" w:rsidR="003D1F01" w:rsidRPr="00E76508" w:rsidRDefault="003D1F01" w:rsidP="00212AD0">
      <w:pPr>
        <w:keepNext/>
        <w:spacing w:line="240" w:lineRule="auto"/>
        <w:rPr>
          <w:b/>
          <w:szCs w:val="22"/>
          <w:lang w:val="pl-PL"/>
        </w:rPr>
      </w:pPr>
      <w:r w:rsidRPr="00E76508">
        <w:rPr>
          <w:b/>
          <w:szCs w:val="22"/>
          <w:lang w:val="pl-PL"/>
        </w:rPr>
        <w:t>Kiedy nie stosować leku Strensiq</w:t>
      </w:r>
    </w:p>
    <w:p w14:paraId="0D6F667F" w14:textId="77777777" w:rsidR="00896998" w:rsidRPr="00E76508" w:rsidRDefault="00A1571E" w:rsidP="003D4428">
      <w:pPr>
        <w:numPr>
          <w:ilvl w:val="12"/>
          <w:numId w:val="0"/>
        </w:numPr>
        <w:tabs>
          <w:tab w:val="clear" w:pos="567"/>
        </w:tabs>
        <w:spacing w:line="240" w:lineRule="auto"/>
        <w:rPr>
          <w:szCs w:val="22"/>
          <w:lang w:val="pl-PL"/>
        </w:rPr>
      </w:pPr>
      <w:r w:rsidRPr="00E76508">
        <w:rPr>
          <w:szCs w:val="22"/>
          <w:lang w:val="pl-PL"/>
        </w:rPr>
        <w:t xml:space="preserve">Jeśli </w:t>
      </w:r>
      <w:r w:rsidR="003D1F01" w:rsidRPr="00E76508">
        <w:rPr>
          <w:szCs w:val="22"/>
          <w:lang w:val="pl-PL"/>
        </w:rPr>
        <w:t xml:space="preserve">pacjent ma </w:t>
      </w:r>
      <w:r w:rsidR="005F2D6C" w:rsidRPr="00E76508">
        <w:rPr>
          <w:szCs w:val="22"/>
          <w:lang w:val="pl-PL"/>
        </w:rPr>
        <w:t xml:space="preserve">ciężkie </w:t>
      </w:r>
      <w:r w:rsidR="003D1F01" w:rsidRPr="00E76508">
        <w:rPr>
          <w:szCs w:val="22"/>
          <w:lang w:val="pl-PL"/>
        </w:rPr>
        <w:t>uczulenie na asfotazę alfa</w:t>
      </w:r>
      <w:r w:rsidR="00F401D4" w:rsidRPr="00E76508">
        <w:rPr>
          <w:szCs w:val="22"/>
          <w:lang w:val="pl-PL"/>
        </w:rPr>
        <w:t xml:space="preserve"> (patrz punkt „Ostrzeżenia i środki ostrożności” poniżej)</w:t>
      </w:r>
      <w:r w:rsidR="003D1F01" w:rsidRPr="00E76508">
        <w:rPr>
          <w:szCs w:val="22"/>
          <w:lang w:val="pl-PL"/>
        </w:rPr>
        <w:t xml:space="preserve"> lub którykolwiek z pozostałych składników tego leku (wymienionych w </w:t>
      </w:r>
      <w:r w:rsidRPr="00E76508">
        <w:rPr>
          <w:szCs w:val="22"/>
          <w:lang w:val="pl-PL"/>
        </w:rPr>
        <w:t>punkcie </w:t>
      </w:r>
      <w:r w:rsidR="003D1F01" w:rsidRPr="00E76508">
        <w:rPr>
          <w:szCs w:val="22"/>
          <w:lang w:val="pl-PL"/>
        </w:rPr>
        <w:t>6).</w:t>
      </w:r>
    </w:p>
    <w:p w14:paraId="05BBE052" w14:textId="77777777" w:rsidR="00896998" w:rsidRPr="00E76508" w:rsidRDefault="00896998" w:rsidP="00212AD0">
      <w:pPr>
        <w:numPr>
          <w:ilvl w:val="12"/>
          <w:numId w:val="0"/>
        </w:numPr>
        <w:tabs>
          <w:tab w:val="clear" w:pos="567"/>
        </w:tabs>
        <w:spacing w:line="240" w:lineRule="auto"/>
        <w:rPr>
          <w:szCs w:val="22"/>
          <w:lang w:val="pl-PL"/>
        </w:rPr>
      </w:pPr>
    </w:p>
    <w:p w14:paraId="13995686" w14:textId="77777777" w:rsidR="00896998" w:rsidRPr="00E76508" w:rsidRDefault="003D1F01" w:rsidP="00212AD0">
      <w:pPr>
        <w:keepNext/>
        <w:numPr>
          <w:ilvl w:val="12"/>
          <w:numId w:val="0"/>
        </w:numPr>
        <w:tabs>
          <w:tab w:val="clear" w:pos="567"/>
        </w:tabs>
        <w:spacing w:line="240" w:lineRule="auto"/>
        <w:outlineLvl w:val="0"/>
        <w:rPr>
          <w:b/>
          <w:szCs w:val="22"/>
          <w:lang w:val="pl-PL"/>
        </w:rPr>
      </w:pPr>
      <w:r w:rsidRPr="00E76508">
        <w:rPr>
          <w:b/>
          <w:szCs w:val="22"/>
          <w:lang w:val="pl-PL"/>
        </w:rPr>
        <w:t>Ostrzeżenia i środki ostrożności</w:t>
      </w:r>
    </w:p>
    <w:p w14:paraId="7C991703" w14:textId="77777777" w:rsidR="00F94022" w:rsidRPr="00E76508" w:rsidRDefault="00F94022" w:rsidP="00212AD0">
      <w:pPr>
        <w:keepNext/>
        <w:numPr>
          <w:ilvl w:val="12"/>
          <w:numId w:val="0"/>
        </w:numPr>
        <w:tabs>
          <w:tab w:val="clear" w:pos="567"/>
        </w:tabs>
        <w:spacing w:line="240" w:lineRule="auto"/>
        <w:outlineLvl w:val="0"/>
        <w:rPr>
          <w:b/>
          <w:szCs w:val="22"/>
          <w:lang w:val="pl-PL"/>
        </w:rPr>
      </w:pPr>
    </w:p>
    <w:p w14:paraId="1814C11C" w14:textId="77777777" w:rsidR="00B63814" w:rsidRPr="00E76508" w:rsidRDefault="00B63814" w:rsidP="00212AD0">
      <w:pPr>
        <w:keepNext/>
        <w:numPr>
          <w:ilvl w:val="12"/>
          <w:numId w:val="0"/>
        </w:numPr>
        <w:tabs>
          <w:tab w:val="clear" w:pos="567"/>
        </w:tabs>
        <w:spacing w:line="240" w:lineRule="auto"/>
        <w:outlineLvl w:val="0"/>
        <w:rPr>
          <w:b/>
          <w:szCs w:val="22"/>
          <w:lang w:val="pl-PL"/>
        </w:rPr>
      </w:pPr>
      <w:r w:rsidRPr="00E76508">
        <w:rPr>
          <w:lang w:val="pl-PL"/>
        </w:rPr>
        <w:t>Przed rozpoczęciem stosowania leku Strensiq należy omówić to z lekarzem.</w:t>
      </w:r>
    </w:p>
    <w:p w14:paraId="6F40FBC0" w14:textId="77777777" w:rsidR="003960E5" w:rsidRPr="00E76508" w:rsidRDefault="003960E5" w:rsidP="00F06F01">
      <w:pPr>
        <w:numPr>
          <w:ilvl w:val="0"/>
          <w:numId w:val="26"/>
        </w:numPr>
        <w:tabs>
          <w:tab w:val="clear" w:pos="567"/>
        </w:tabs>
        <w:spacing w:line="240" w:lineRule="auto"/>
        <w:ind w:left="567" w:hanging="567"/>
        <w:rPr>
          <w:lang w:val="pl-PL"/>
        </w:rPr>
      </w:pPr>
      <w:r w:rsidRPr="00E76508">
        <w:rPr>
          <w:lang w:val="pl-PL"/>
        </w:rPr>
        <w:t>U pacjentów przyjmujących asfotazę alfa występowały reakcje alergiczne, w tym zagrażające życiu reakcje</w:t>
      </w:r>
      <w:r w:rsidR="001508C9" w:rsidRPr="00E76508">
        <w:rPr>
          <w:lang w:val="pl-PL"/>
        </w:rPr>
        <w:t xml:space="preserve"> alergiczne</w:t>
      </w:r>
      <w:r w:rsidRPr="00E76508">
        <w:rPr>
          <w:lang w:val="pl-PL"/>
        </w:rPr>
        <w:t xml:space="preserve"> podobne do anafilaksji, które wymagały leczenia. U pacjentów, którzy doświadczyli objawów przypominających anafilaksję, występowały trudności w oddychaniu, uczucie dławienia, nudności, opuchlizna wokół oczu oraz zawroty głowy. Reakcje te występowały w ciągu kilku minut po przyjęciu asfotazy alfa i możliwe jest ich wystąpienie u pacjentów przyjmujących asfotazę alfa przez czas dłuższy niż jeden rok. Jeśli u pacjenta wystąpi którykolwiek z tych objawów, powinien odstawić lek Strensiq i natychmiast uzyskać pomoc medyczną.</w:t>
      </w:r>
    </w:p>
    <w:p w14:paraId="2B06F7E0" w14:textId="77777777" w:rsidR="00E953E4" w:rsidRPr="00E76508" w:rsidRDefault="003960E5" w:rsidP="0093375B">
      <w:pPr>
        <w:tabs>
          <w:tab w:val="clear" w:pos="567"/>
        </w:tabs>
        <w:spacing w:line="240" w:lineRule="auto"/>
        <w:ind w:left="567"/>
        <w:rPr>
          <w:szCs w:val="22"/>
          <w:lang w:val="pl-PL"/>
        </w:rPr>
        <w:pPrChange w:id="458" w:author="Autor">
          <w:pPr>
            <w:numPr>
              <w:numId w:val="26"/>
            </w:numPr>
            <w:tabs>
              <w:tab w:val="clear" w:pos="567"/>
            </w:tabs>
            <w:spacing w:line="240" w:lineRule="auto"/>
            <w:ind w:left="567" w:hanging="567"/>
          </w:pPr>
        </w:pPrChange>
      </w:pPr>
      <w:r w:rsidRPr="00E76508">
        <w:rPr>
          <w:lang w:val="pl-PL"/>
        </w:rPr>
        <w:t xml:space="preserve">W przypadku wystąpienia reakcji anafilaktycznej lub </w:t>
      </w:r>
      <w:r w:rsidR="00FE0360" w:rsidRPr="00E76508">
        <w:rPr>
          <w:lang w:val="pl-PL"/>
        </w:rPr>
        <w:t>zdarzenia</w:t>
      </w:r>
      <w:r w:rsidR="001508C9" w:rsidRPr="00E76508">
        <w:rPr>
          <w:lang w:val="pl-PL"/>
        </w:rPr>
        <w:t xml:space="preserve"> o </w:t>
      </w:r>
      <w:r w:rsidRPr="00E76508">
        <w:rPr>
          <w:lang w:val="pl-PL"/>
        </w:rPr>
        <w:t>podobnych objaw</w:t>
      </w:r>
      <w:r w:rsidR="001508C9" w:rsidRPr="00E76508">
        <w:rPr>
          <w:lang w:val="pl-PL"/>
        </w:rPr>
        <w:t>ach</w:t>
      </w:r>
      <w:r w:rsidRPr="00E76508">
        <w:rPr>
          <w:lang w:val="pl-PL"/>
        </w:rPr>
        <w:t xml:space="preserve"> lekarz omówi z pacjentem dalsze postępowanie oraz możliwość wznowienia podawania leku Strensiq pod nadzorem lekarza. Należy zawsze postępować według wskazówek udziel</w:t>
      </w:r>
      <w:r w:rsidR="00165E6A" w:rsidRPr="00E76508">
        <w:rPr>
          <w:lang w:val="pl-PL"/>
        </w:rPr>
        <w:t>a</w:t>
      </w:r>
      <w:r w:rsidRPr="00E76508">
        <w:rPr>
          <w:lang w:val="pl-PL"/>
        </w:rPr>
        <w:t>nych przez lekarza.</w:t>
      </w:r>
    </w:p>
    <w:p w14:paraId="4560216B" w14:textId="77777777" w:rsidR="001431A6" w:rsidRPr="00E76508" w:rsidRDefault="00E953E4" w:rsidP="00FE0360">
      <w:pPr>
        <w:numPr>
          <w:ilvl w:val="0"/>
          <w:numId w:val="26"/>
        </w:numPr>
        <w:tabs>
          <w:tab w:val="clear" w:pos="567"/>
        </w:tabs>
        <w:spacing w:line="240" w:lineRule="auto"/>
        <w:ind w:left="567" w:hanging="567"/>
        <w:rPr>
          <w:szCs w:val="22"/>
          <w:lang w:val="pl-PL"/>
        </w:rPr>
      </w:pPr>
      <w:r w:rsidRPr="00E76508">
        <w:rPr>
          <w:szCs w:val="22"/>
          <w:lang w:val="pl-PL"/>
        </w:rPr>
        <w:t xml:space="preserve">W czasie leczenia we krwi mogą pojawiać się białka skierowane przeciwko lekowi Strensiq, nazywane </w:t>
      </w:r>
      <w:del w:id="459" w:author="Autor">
        <w:r w:rsidRPr="00E76508" w:rsidDel="00386B06">
          <w:rPr>
            <w:szCs w:val="22"/>
            <w:lang w:val="pl-PL"/>
          </w:rPr>
          <w:delText xml:space="preserve">także </w:delText>
        </w:r>
      </w:del>
      <w:r w:rsidRPr="00E76508">
        <w:rPr>
          <w:szCs w:val="22"/>
          <w:lang w:val="pl-PL"/>
        </w:rPr>
        <w:t xml:space="preserve">przeciwciałami przeciwlekowymi. Jeśli wystąpi zmniejszenie skuteczności leczenia </w:t>
      </w:r>
      <w:r w:rsidR="004A5552" w:rsidRPr="00E76508">
        <w:rPr>
          <w:szCs w:val="22"/>
          <w:lang w:val="pl-PL"/>
        </w:rPr>
        <w:t xml:space="preserve">lekiem </w:t>
      </w:r>
      <w:r w:rsidRPr="00E76508">
        <w:rPr>
          <w:szCs w:val="22"/>
          <w:lang w:val="pl-PL"/>
        </w:rPr>
        <w:t>Strensiq, należy porozmawiać o tym z lekarzem.</w:t>
      </w:r>
    </w:p>
    <w:p w14:paraId="13EEE5EF" w14:textId="77777777" w:rsidR="00E9498B" w:rsidRPr="00E76508" w:rsidRDefault="00E9498B" w:rsidP="002858D6">
      <w:pPr>
        <w:numPr>
          <w:ilvl w:val="0"/>
          <w:numId w:val="26"/>
        </w:numPr>
        <w:ind w:left="567" w:hanging="567"/>
        <w:rPr>
          <w:lang w:val="pl-PL"/>
        </w:rPr>
      </w:pPr>
      <w:r w:rsidRPr="00E76508">
        <w:rPr>
          <w:lang w:val="pl-PL"/>
        </w:rPr>
        <w:t>Zgłaszano przypadki złogów tkanki tłuszczowej lub zmniejszonej ilości tkanki tłuszczowej przy powierzchni skóry</w:t>
      </w:r>
      <w:r w:rsidR="000805F8" w:rsidRPr="00E76508">
        <w:rPr>
          <w:lang w:val="pl-PL"/>
        </w:rPr>
        <w:t xml:space="preserve"> (miejscowej lipodystrofii</w:t>
      </w:r>
      <w:r w:rsidRPr="00E76508">
        <w:rPr>
          <w:lang w:val="pl-PL"/>
        </w:rPr>
        <w:t xml:space="preserve">) po kilku miesiącach u pacjentów stosujących lek Strensiq. Należy dokładnie zapoznać się z treścią punktu 3, aby poznać zalecenia dotyczące wstrzykiwania. Ważne jest, aby w celu zmniejszenia ryzyka lipodystrofii zmieniać miejsca wstrzyknięcia </w:t>
      </w:r>
      <w:ins w:id="460" w:author="Autor">
        <w:r w:rsidR="00386B06">
          <w:rPr>
            <w:lang w:val="pl-PL"/>
          </w:rPr>
          <w:t>i na przemian wykonywać wstrzyknięcia</w:t>
        </w:r>
        <w:r w:rsidR="00221588">
          <w:rPr>
            <w:lang w:val="pl-PL"/>
          </w:rPr>
          <w:t xml:space="preserve"> w</w:t>
        </w:r>
        <w:r w:rsidR="00386B06">
          <w:rPr>
            <w:lang w:val="pl-PL"/>
          </w:rPr>
          <w:t xml:space="preserve"> </w:t>
        </w:r>
      </w:ins>
      <w:del w:id="461" w:author="Autor">
        <w:r w:rsidRPr="00E76508" w:rsidDel="00386B06">
          <w:rPr>
            <w:lang w:val="pl-PL"/>
          </w:rPr>
          <w:delText>na następujące:</w:delText>
        </w:r>
        <w:r w:rsidRPr="00E76508" w:rsidDel="00CA3953">
          <w:rPr>
            <w:lang w:val="pl-PL"/>
          </w:rPr>
          <w:delText xml:space="preserve"> </w:delText>
        </w:r>
      </w:del>
      <w:r w:rsidRPr="00E76508">
        <w:rPr>
          <w:lang w:val="pl-PL"/>
        </w:rPr>
        <w:t>okolic</w:t>
      </w:r>
      <w:del w:id="462" w:author="Autor">
        <w:r w:rsidRPr="00E76508" w:rsidDel="00386B06">
          <w:rPr>
            <w:lang w:val="pl-PL"/>
          </w:rPr>
          <w:delText>a</w:delText>
        </w:r>
      </w:del>
      <w:ins w:id="463" w:author="Autor">
        <w:r w:rsidR="00386B06">
          <w:rPr>
            <w:lang w:val="pl-PL"/>
          </w:rPr>
          <w:t>ę</w:t>
        </w:r>
      </w:ins>
      <w:r w:rsidRPr="00E76508">
        <w:rPr>
          <w:lang w:val="pl-PL"/>
        </w:rPr>
        <w:t xml:space="preserve"> brzucha, udo lub mięsień naramienny.</w:t>
      </w:r>
    </w:p>
    <w:p w14:paraId="4EF7B00E" w14:textId="77777777" w:rsidR="000C7071" w:rsidRPr="00E76508" w:rsidRDefault="000C7071" w:rsidP="00212AD0">
      <w:pPr>
        <w:numPr>
          <w:ilvl w:val="0"/>
          <w:numId w:val="26"/>
        </w:numPr>
        <w:tabs>
          <w:tab w:val="clear" w:pos="567"/>
        </w:tabs>
        <w:spacing w:line="240" w:lineRule="auto"/>
        <w:ind w:left="567" w:hanging="567"/>
        <w:rPr>
          <w:lang w:val="pl-PL"/>
        </w:rPr>
      </w:pPr>
      <w:r w:rsidRPr="00E76508">
        <w:rPr>
          <w:lang w:val="pl-PL"/>
        </w:rPr>
        <w:t xml:space="preserve">W badaniach klinicznych zgłaszano działania niepożądane ze strony oczu </w:t>
      </w:r>
      <w:ins w:id="464" w:author="Autor">
        <w:r w:rsidR="009444E0">
          <w:rPr>
            <w:lang w:val="pl-PL"/>
          </w:rPr>
          <w:t>(</w:t>
        </w:r>
      </w:ins>
      <w:del w:id="465" w:author="Autor">
        <w:r w:rsidR="00861FFD" w:rsidRPr="00E76508" w:rsidDel="00221588">
          <w:rPr>
            <w:lang w:val="pl-PL"/>
          </w:rPr>
          <w:delText>(</w:delText>
        </w:r>
      </w:del>
      <w:r w:rsidR="00861FFD" w:rsidRPr="00E76508">
        <w:rPr>
          <w:lang w:val="pl-PL"/>
        </w:rPr>
        <w:t xml:space="preserve">np. odkładanie się </w:t>
      </w:r>
      <w:ins w:id="466" w:author="Autor">
        <w:r w:rsidR="0050575F">
          <w:rPr>
            <w:lang w:val="pl-PL"/>
          </w:rPr>
          <w:t xml:space="preserve">złogów </w:t>
        </w:r>
      </w:ins>
      <w:r w:rsidR="00861FFD" w:rsidRPr="00E76508">
        <w:rPr>
          <w:lang w:val="pl-PL"/>
        </w:rPr>
        <w:t>wapnia w obrębie oczu</w:t>
      </w:r>
      <w:ins w:id="467" w:author="Autor">
        <w:r w:rsidR="00221588">
          <w:rPr>
            <w:lang w:val="pl-PL"/>
          </w:rPr>
          <w:t>, czyli</w:t>
        </w:r>
        <w:r w:rsidR="005D5A59">
          <w:rPr>
            <w:lang w:val="pl-PL"/>
          </w:rPr>
          <w:t xml:space="preserve"> </w:t>
        </w:r>
      </w:ins>
      <w:del w:id="468" w:author="Autor">
        <w:r w:rsidR="00861FFD" w:rsidRPr="00E76508" w:rsidDel="00221588">
          <w:rPr>
            <w:lang w:val="pl-PL"/>
          </w:rPr>
          <w:delText xml:space="preserve"> [</w:delText>
        </w:r>
      </w:del>
      <w:r w:rsidR="00861FFD" w:rsidRPr="00E76508">
        <w:rPr>
          <w:lang w:val="pl-PL"/>
        </w:rPr>
        <w:t>zwapnienie spojówki i rogówki</w:t>
      </w:r>
      <w:del w:id="469" w:author="Autor">
        <w:r w:rsidR="00861FFD" w:rsidRPr="00E76508" w:rsidDel="00221588">
          <w:rPr>
            <w:lang w:val="pl-PL"/>
          </w:rPr>
          <w:delText>]</w:delText>
        </w:r>
      </w:del>
      <w:r w:rsidR="00861FFD" w:rsidRPr="00E76508">
        <w:rPr>
          <w:lang w:val="pl-PL"/>
        </w:rPr>
        <w:t xml:space="preserve">) </w:t>
      </w:r>
      <w:r w:rsidRPr="00E76508">
        <w:rPr>
          <w:lang w:val="pl-PL"/>
        </w:rPr>
        <w:t xml:space="preserve">zarówno u pacjentów otrzymujących lek Strensiq, jak </w:t>
      </w:r>
      <w:ins w:id="470" w:author="Autor">
        <w:r w:rsidR="0055699D">
          <w:rPr>
            <w:lang w:val="pl-PL"/>
          </w:rPr>
          <w:t>i</w:t>
        </w:r>
      </w:ins>
      <w:del w:id="471" w:author="Autor">
        <w:r w:rsidRPr="00E76508" w:rsidDel="0055699D">
          <w:rPr>
            <w:lang w:val="pl-PL"/>
          </w:rPr>
          <w:delText>również</w:delText>
        </w:r>
      </w:del>
      <w:r w:rsidRPr="00E76508">
        <w:rPr>
          <w:lang w:val="pl-PL"/>
        </w:rPr>
        <w:t xml:space="preserve"> u pacjentów nieprzyjmujących leku. Objawy te prawdopodobnie związane są z</w:t>
      </w:r>
      <w:ins w:id="472" w:author="Autor">
        <w:r w:rsidR="0050575F">
          <w:rPr>
            <w:lang w:val="pl-PL"/>
          </w:rPr>
          <w:t xml:space="preserve"> patofizjologią</w:t>
        </w:r>
      </w:ins>
      <w:r w:rsidRPr="00E76508">
        <w:rPr>
          <w:lang w:val="pl-PL"/>
        </w:rPr>
        <w:t xml:space="preserve"> hipofosfatazj</w:t>
      </w:r>
      <w:del w:id="473" w:author="Autor">
        <w:r w:rsidRPr="00E76508" w:rsidDel="0050575F">
          <w:rPr>
            <w:lang w:val="pl-PL"/>
          </w:rPr>
          <w:delText>ą</w:delText>
        </w:r>
      </w:del>
      <w:ins w:id="474" w:author="Autor">
        <w:r w:rsidR="0050575F">
          <w:rPr>
            <w:lang w:val="pl-PL"/>
          </w:rPr>
          <w:t>i</w:t>
        </w:r>
      </w:ins>
      <w:r w:rsidRPr="00E76508">
        <w:rPr>
          <w:lang w:val="pl-PL"/>
        </w:rPr>
        <w:t>. W przypadku problemów z widzeniem należy skonsultować się z lekarzem.</w:t>
      </w:r>
    </w:p>
    <w:p w14:paraId="0F29E5B3" w14:textId="77777777" w:rsidR="000C7071" w:rsidRPr="00E76508" w:rsidRDefault="000C7071" w:rsidP="00212AD0">
      <w:pPr>
        <w:numPr>
          <w:ilvl w:val="0"/>
          <w:numId w:val="26"/>
        </w:numPr>
        <w:tabs>
          <w:tab w:val="clear" w:pos="567"/>
        </w:tabs>
        <w:spacing w:line="240" w:lineRule="auto"/>
        <w:ind w:left="567" w:hanging="567"/>
        <w:rPr>
          <w:lang w:val="pl-PL"/>
        </w:rPr>
      </w:pPr>
      <w:r w:rsidRPr="00E76508">
        <w:rPr>
          <w:lang w:val="pl-PL"/>
        </w:rPr>
        <w:t xml:space="preserve">W badaniach klinicznych dotyczących hipofosfatazji zgłaszano </w:t>
      </w:r>
      <w:ins w:id="475" w:author="Autor">
        <w:r w:rsidR="00A213BA">
          <w:rPr>
            <w:lang w:val="pl-PL"/>
          </w:rPr>
          <w:t>przed</w:t>
        </w:r>
      </w:ins>
      <w:r w:rsidRPr="00E76508">
        <w:rPr>
          <w:lang w:val="pl-PL"/>
        </w:rPr>
        <w:t xml:space="preserve">wczesne </w:t>
      </w:r>
      <w:del w:id="476" w:author="Autor">
        <w:r w:rsidRPr="00E76508" w:rsidDel="00A213BA">
          <w:rPr>
            <w:lang w:val="pl-PL"/>
          </w:rPr>
          <w:delText xml:space="preserve">zrośnięcie </w:delText>
        </w:r>
      </w:del>
      <w:ins w:id="477" w:author="Autor">
        <w:r w:rsidR="00A213BA">
          <w:rPr>
            <w:lang w:val="pl-PL"/>
          </w:rPr>
          <w:t>zra</w:t>
        </w:r>
        <w:r w:rsidR="00005F0D">
          <w:rPr>
            <w:lang w:val="pl-PL"/>
          </w:rPr>
          <w:t xml:space="preserve">stanie </w:t>
        </w:r>
      </w:ins>
      <w:r w:rsidRPr="00E76508">
        <w:rPr>
          <w:lang w:val="pl-PL"/>
        </w:rPr>
        <w:t xml:space="preserve">kości </w:t>
      </w:r>
      <w:del w:id="478" w:author="Autor">
        <w:r w:rsidRPr="00E76508" w:rsidDel="00005F0D">
          <w:rPr>
            <w:lang w:val="pl-PL"/>
          </w:rPr>
          <w:delText xml:space="preserve">głowy </w:delText>
        </w:r>
      </w:del>
      <w:ins w:id="479" w:author="Autor">
        <w:r w:rsidR="00005F0D">
          <w:rPr>
            <w:lang w:val="pl-PL"/>
          </w:rPr>
          <w:t>czaszki</w:t>
        </w:r>
        <w:r w:rsidR="00005F0D" w:rsidRPr="00E76508">
          <w:rPr>
            <w:lang w:val="pl-PL"/>
          </w:rPr>
          <w:t xml:space="preserve"> </w:t>
        </w:r>
      </w:ins>
      <w:r w:rsidR="00AD7767" w:rsidRPr="00E76508">
        <w:rPr>
          <w:szCs w:val="22"/>
          <w:lang w:val="pl-PL"/>
        </w:rPr>
        <w:t xml:space="preserve">(kraniosynostozę) </w:t>
      </w:r>
      <w:r w:rsidRPr="00E76508">
        <w:rPr>
          <w:lang w:val="pl-PL"/>
        </w:rPr>
        <w:t>u dzieci w wieku poniżej 5</w:t>
      </w:r>
      <w:r w:rsidR="007C393B" w:rsidRPr="00E76508">
        <w:rPr>
          <w:lang w:val="pl-PL"/>
        </w:rPr>
        <w:t>.</w:t>
      </w:r>
      <w:r w:rsidRPr="00E76508">
        <w:rPr>
          <w:lang w:val="pl-PL"/>
        </w:rPr>
        <w:t> roku życia otrzymujących lek Strensiq, jak również u pacjentów nieprzyjmujących leku. W przypadku zauważenia jakichkolwiek zmian kształtu głowy dziecka należy skonsultować się z lekarzem.</w:t>
      </w:r>
    </w:p>
    <w:p w14:paraId="555DCAFC" w14:textId="77777777" w:rsidR="000C7071" w:rsidRPr="00E76508" w:rsidRDefault="000C7071" w:rsidP="00212AD0">
      <w:pPr>
        <w:numPr>
          <w:ilvl w:val="0"/>
          <w:numId w:val="26"/>
        </w:numPr>
        <w:tabs>
          <w:tab w:val="clear" w:pos="567"/>
        </w:tabs>
        <w:spacing w:line="240" w:lineRule="auto"/>
        <w:ind w:left="567" w:hanging="567"/>
        <w:rPr>
          <w:rFonts w:ascii="TimesNewRoman" w:hAnsi="TimesNewRoman"/>
          <w:lang w:val="pl-PL"/>
        </w:rPr>
      </w:pPr>
      <w:r w:rsidRPr="00E76508">
        <w:rPr>
          <w:lang w:val="pl-PL"/>
        </w:rPr>
        <w:t xml:space="preserve">U pacjenta leczonego lekiem Strensiq mogą wystąpić </w:t>
      </w:r>
      <w:del w:id="480" w:author="Autor">
        <w:r w:rsidRPr="00E76508" w:rsidDel="00005F0D">
          <w:rPr>
            <w:lang w:val="pl-PL"/>
          </w:rPr>
          <w:delText xml:space="preserve">stany </w:delText>
        </w:r>
      </w:del>
      <w:ins w:id="481" w:author="Autor">
        <w:r w:rsidR="00005F0D">
          <w:rPr>
            <w:lang w:val="pl-PL"/>
          </w:rPr>
          <w:t>reakcje</w:t>
        </w:r>
        <w:r w:rsidR="00005F0D" w:rsidRPr="00E76508">
          <w:rPr>
            <w:lang w:val="pl-PL"/>
          </w:rPr>
          <w:t xml:space="preserve"> </w:t>
        </w:r>
      </w:ins>
      <w:r w:rsidRPr="00E76508">
        <w:rPr>
          <w:lang w:val="pl-PL"/>
        </w:rPr>
        <w:t xml:space="preserve">w miejscu </w:t>
      </w:r>
      <w:ins w:id="482" w:author="Autor">
        <w:r w:rsidR="00221588">
          <w:rPr>
            <w:lang w:val="pl-PL"/>
          </w:rPr>
          <w:t>wstrzyknięcia</w:t>
        </w:r>
      </w:ins>
      <w:del w:id="483" w:author="Autor">
        <w:r w:rsidRPr="00E76508" w:rsidDel="00221588">
          <w:rPr>
            <w:lang w:val="pl-PL"/>
          </w:rPr>
          <w:delText>podania</w:delText>
        </w:r>
      </w:del>
      <w:r w:rsidRPr="00E76508">
        <w:rPr>
          <w:lang w:val="pl-PL"/>
        </w:rPr>
        <w:t xml:space="preserve"> (ból, guzek, wysypka, odbarwienie skóry) </w:t>
      </w:r>
      <w:del w:id="484" w:author="Autor">
        <w:r w:rsidRPr="00E76508" w:rsidDel="00221588">
          <w:rPr>
            <w:lang w:val="pl-PL"/>
          </w:rPr>
          <w:delText xml:space="preserve">leku </w:delText>
        </w:r>
      </w:del>
      <w:r w:rsidRPr="00E76508">
        <w:rPr>
          <w:lang w:val="pl-PL"/>
        </w:rPr>
        <w:t xml:space="preserve">w czasie podawania </w:t>
      </w:r>
      <w:ins w:id="485" w:author="Autor">
        <w:r w:rsidR="00594FC3">
          <w:rPr>
            <w:lang w:val="pl-PL"/>
          </w:rPr>
          <w:t xml:space="preserve">leku </w:t>
        </w:r>
      </w:ins>
      <w:r w:rsidRPr="00E76508">
        <w:rPr>
          <w:lang w:val="pl-PL"/>
        </w:rPr>
        <w:t>lub w kolejnych godzinach po jego podaniu. Jeżeli u pacjenta wystąpi ciężka reakcja w miejscu podania, należy natychmiast poinformować o tym lekarza.</w:t>
      </w:r>
    </w:p>
    <w:p w14:paraId="0A40FFEA" w14:textId="77777777" w:rsidR="000C7071" w:rsidRPr="00E76508" w:rsidRDefault="000C7071" w:rsidP="00212AD0">
      <w:pPr>
        <w:numPr>
          <w:ilvl w:val="0"/>
          <w:numId w:val="26"/>
        </w:numPr>
        <w:tabs>
          <w:tab w:val="clear" w:pos="567"/>
        </w:tabs>
        <w:spacing w:line="240" w:lineRule="auto"/>
        <w:ind w:left="567" w:hanging="567"/>
        <w:rPr>
          <w:rFonts w:ascii="TimesNewRoman" w:hAnsi="TimesNewRoman"/>
          <w:lang w:val="pl-PL"/>
        </w:rPr>
      </w:pPr>
      <w:r w:rsidRPr="00E76508">
        <w:rPr>
          <w:lang w:val="pl-PL"/>
        </w:rPr>
        <w:t xml:space="preserve">W badaniach zgłaszano wzrost stężenia parathormonu i </w:t>
      </w:r>
      <w:del w:id="486" w:author="Autor">
        <w:r w:rsidRPr="00E76508" w:rsidDel="00005F0D">
          <w:rPr>
            <w:lang w:val="pl-PL"/>
          </w:rPr>
          <w:delText xml:space="preserve">małe </w:delText>
        </w:r>
      </w:del>
      <w:ins w:id="487" w:author="Autor">
        <w:r w:rsidR="00C67286">
          <w:rPr>
            <w:lang w:val="pl-PL"/>
          </w:rPr>
          <w:t>obniżone</w:t>
        </w:r>
        <w:del w:id="488" w:author="Autor">
          <w:r w:rsidR="00005F0D" w:rsidDel="00C67286">
            <w:rPr>
              <w:lang w:val="pl-PL"/>
            </w:rPr>
            <w:delText>niskie</w:delText>
          </w:r>
        </w:del>
        <w:r w:rsidR="00005F0D" w:rsidRPr="00E76508">
          <w:rPr>
            <w:lang w:val="pl-PL"/>
          </w:rPr>
          <w:t xml:space="preserve"> </w:t>
        </w:r>
      </w:ins>
      <w:r w:rsidRPr="00E76508">
        <w:rPr>
          <w:lang w:val="pl-PL"/>
        </w:rPr>
        <w:t>stężenie wapnia. W efekcie, jeżeli jest to potrzebne, lekarz może zalecić pacjentowi przyjmowanie dodatkowych dawek wapnia oraz doustnej witaminy D.</w:t>
      </w:r>
    </w:p>
    <w:p w14:paraId="7AA669BA" w14:textId="77777777" w:rsidR="000C7071" w:rsidRPr="00E76508" w:rsidRDefault="000C7071" w:rsidP="00212AD0">
      <w:pPr>
        <w:numPr>
          <w:ilvl w:val="0"/>
          <w:numId w:val="26"/>
        </w:numPr>
        <w:tabs>
          <w:tab w:val="clear" w:pos="567"/>
        </w:tabs>
        <w:spacing w:line="240" w:lineRule="auto"/>
        <w:ind w:left="567" w:hanging="567"/>
        <w:rPr>
          <w:rFonts w:ascii="TimesNewRoman" w:hAnsi="TimesNewRoman"/>
          <w:lang w:val="pl-PL"/>
        </w:rPr>
      </w:pPr>
      <w:r w:rsidRPr="00E76508">
        <w:rPr>
          <w:szCs w:val="22"/>
          <w:lang w:val="pl-PL"/>
        </w:rPr>
        <w:t>Podczas leczenia lekiem Strensiq może wystąpić przyrost masy ciała. W razie potrzeby lekarz udzieli pacjentowi porad żywieniowych.</w:t>
      </w:r>
    </w:p>
    <w:p w14:paraId="5D330DD6" w14:textId="77777777" w:rsidR="000C7071" w:rsidRPr="00E76508" w:rsidRDefault="000C7071" w:rsidP="00212AD0">
      <w:pPr>
        <w:numPr>
          <w:ilvl w:val="12"/>
          <w:numId w:val="0"/>
        </w:numPr>
        <w:tabs>
          <w:tab w:val="clear" w:pos="567"/>
        </w:tabs>
        <w:spacing w:line="240" w:lineRule="auto"/>
        <w:ind w:right="-2"/>
        <w:rPr>
          <w:szCs w:val="22"/>
          <w:lang w:val="pl-PL"/>
        </w:rPr>
      </w:pPr>
    </w:p>
    <w:p w14:paraId="0AA6C1F5" w14:textId="77777777" w:rsidR="000C7071" w:rsidRPr="00E76508" w:rsidRDefault="000C7071" w:rsidP="00212AD0">
      <w:pPr>
        <w:keepNext/>
        <w:spacing w:line="240" w:lineRule="auto"/>
        <w:rPr>
          <w:b/>
          <w:szCs w:val="22"/>
          <w:lang w:val="pl-PL"/>
        </w:rPr>
      </w:pPr>
      <w:r w:rsidRPr="00E76508">
        <w:rPr>
          <w:b/>
          <w:szCs w:val="22"/>
          <w:lang w:val="pl-PL"/>
        </w:rPr>
        <w:t xml:space="preserve">Lek </w:t>
      </w:r>
      <w:r w:rsidRPr="00E76508">
        <w:rPr>
          <w:b/>
          <w:lang w:val="pl-PL"/>
        </w:rPr>
        <w:t>Strensiq</w:t>
      </w:r>
      <w:r w:rsidRPr="00E76508">
        <w:rPr>
          <w:b/>
          <w:szCs w:val="22"/>
          <w:lang w:val="pl-PL"/>
        </w:rPr>
        <w:t xml:space="preserve"> a inne leki</w:t>
      </w:r>
    </w:p>
    <w:p w14:paraId="3A6B871B"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Należy powiedzieć lekarzowi lub farmaceucie o wszystkich lekach stosowanych przez pacjenta obecnie lub ostatnio, a także o lekach, które pacjent planuje stosować.</w:t>
      </w:r>
    </w:p>
    <w:p w14:paraId="4A2AEC00" w14:textId="77777777" w:rsidR="00364568" w:rsidRPr="00E76508" w:rsidRDefault="00364568" w:rsidP="00212AD0">
      <w:pPr>
        <w:numPr>
          <w:ilvl w:val="12"/>
          <w:numId w:val="0"/>
        </w:numPr>
        <w:tabs>
          <w:tab w:val="clear" w:pos="567"/>
        </w:tabs>
        <w:spacing w:line="240" w:lineRule="auto"/>
        <w:ind w:right="-2"/>
        <w:rPr>
          <w:lang w:val="pl-PL"/>
        </w:rPr>
      </w:pPr>
    </w:p>
    <w:p w14:paraId="6BACA9FE" w14:textId="77777777" w:rsidR="000C7071" w:rsidRPr="00E76508" w:rsidRDefault="00364568" w:rsidP="00212AD0">
      <w:pPr>
        <w:numPr>
          <w:ilvl w:val="12"/>
          <w:numId w:val="0"/>
        </w:numPr>
        <w:tabs>
          <w:tab w:val="clear" w:pos="567"/>
        </w:tabs>
        <w:spacing w:line="240" w:lineRule="auto"/>
        <w:ind w:right="-2"/>
        <w:rPr>
          <w:lang w:val="pl-PL"/>
        </w:rPr>
      </w:pPr>
      <w:r w:rsidRPr="00E76508">
        <w:rPr>
          <w:lang w:val="pl-PL"/>
        </w:rPr>
        <w:t xml:space="preserve">Jeśli pacjent musi się poddać badaniom laboratoryjnym (obejmującym </w:t>
      </w:r>
      <w:ins w:id="489" w:author="Autor">
        <w:r w:rsidR="00B46E2D">
          <w:rPr>
            <w:lang w:val="pl-PL"/>
          </w:rPr>
          <w:t>pobranie próbki krwi do analizy</w:t>
        </w:r>
      </w:ins>
      <w:del w:id="490" w:author="Autor">
        <w:r w:rsidRPr="00E76508" w:rsidDel="00B46E2D">
          <w:rPr>
            <w:lang w:val="pl-PL"/>
          </w:rPr>
          <w:delText>oddanie krwi do badań</w:delText>
        </w:r>
      </w:del>
      <w:r w:rsidRPr="00E76508">
        <w:rPr>
          <w:lang w:val="pl-PL"/>
        </w:rPr>
        <w:t xml:space="preserve">), powinien powiedzieć lekarzowi, że przyjmuje lek Strensiq. Lek </w:t>
      </w:r>
      <w:r w:rsidRPr="00E76508">
        <w:rPr>
          <w:lang w:val="pl-PL"/>
        </w:rPr>
        <w:lastRenderedPageBreak/>
        <w:t>Strensiq może</w:t>
      </w:r>
      <w:r w:rsidR="00386684" w:rsidRPr="00E76508">
        <w:rPr>
          <w:lang w:val="pl-PL"/>
        </w:rPr>
        <w:t xml:space="preserve"> s</w:t>
      </w:r>
      <w:r w:rsidRPr="00E76508">
        <w:rPr>
          <w:lang w:val="pl-PL"/>
        </w:rPr>
        <w:t>powodować</w:t>
      </w:r>
      <w:r w:rsidR="00386684" w:rsidRPr="00E76508">
        <w:rPr>
          <w:lang w:val="pl-PL"/>
        </w:rPr>
        <w:t xml:space="preserve">, że niektóre </w:t>
      </w:r>
      <w:r w:rsidR="0003292E" w:rsidRPr="00E76508">
        <w:rPr>
          <w:lang w:val="pl-PL"/>
        </w:rPr>
        <w:t>badania wykażą b</w:t>
      </w:r>
      <w:r w:rsidR="0052436E" w:rsidRPr="00E76508">
        <w:rPr>
          <w:lang w:val="pl-PL"/>
        </w:rPr>
        <w:t>ł</w:t>
      </w:r>
      <w:r w:rsidR="0003292E" w:rsidRPr="00E76508">
        <w:rPr>
          <w:lang w:val="pl-PL"/>
        </w:rPr>
        <w:t xml:space="preserve">ędnie większe </w:t>
      </w:r>
      <w:r w:rsidRPr="00E76508">
        <w:rPr>
          <w:lang w:val="pl-PL"/>
        </w:rPr>
        <w:t xml:space="preserve">lub </w:t>
      </w:r>
      <w:r w:rsidR="0003292E" w:rsidRPr="00E76508">
        <w:rPr>
          <w:lang w:val="pl-PL"/>
        </w:rPr>
        <w:t xml:space="preserve">mniejsze </w:t>
      </w:r>
      <w:r w:rsidRPr="00E76508">
        <w:rPr>
          <w:lang w:val="pl-PL"/>
        </w:rPr>
        <w:t>w</w:t>
      </w:r>
      <w:ins w:id="491" w:author="Autor">
        <w:r w:rsidR="00B46E2D">
          <w:rPr>
            <w:lang w:val="pl-PL"/>
          </w:rPr>
          <w:t>artości</w:t>
        </w:r>
      </w:ins>
      <w:del w:id="492" w:author="Autor">
        <w:r w:rsidRPr="00E76508" w:rsidDel="00B46E2D">
          <w:rPr>
            <w:lang w:val="pl-PL"/>
          </w:rPr>
          <w:delText>yniki</w:delText>
        </w:r>
      </w:del>
      <w:r w:rsidRPr="00E76508">
        <w:rPr>
          <w:lang w:val="pl-PL"/>
        </w:rPr>
        <w:t xml:space="preserve">. Jeśli więc pacjent otrzymuje lek Strensiq, może być konieczne </w:t>
      </w:r>
      <w:r w:rsidR="003462D1" w:rsidRPr="00E76508">
        <w:rPr>
          <w:lang w:val="pl-PL"/>
        </w:rPr>
        <w:t xml:space="preserve">zastosowanie </w:t>
      </w:r>
      <w:r w:rsidRPr="00E76508">
        <w:rPr>
          <w:lang w:val="pl-PL"/>
        </w:rPr>
        <w:t>badania innego rodzaju. </w:t>
      </w:r>
    </w:p>
    <w:p w14:paraId="5A0267FD" w14:textId="77777777" w:rsidR="00364568" w:rsidRPr="00E76508" w:rsidRDefault="00364568" w:rsidP="00212AD0">
      <w:pPr>
        <w:numPr>
          <w:ilvl w:val="12"/>
          <w:numId w:val="0"/>
        </w:numPr>
        <w:tabs>
          <w:tab w:val="clear" w:pos="567"/>
        </w:tabs>
        <w:spacing w:line="240" w:lineRule="auto"/>
        <w:ind w:right="-2"/>
        <w:rPr>
          <w:szCs w:val="22"/>
          <w:lang w:val="pl-PL"/>
        </w:rPr>
      </w:pPr>
    </w:p>
    <w:p w14:paraId="295C3259" w14:textId="77777777" w:rsidR="008B43EB" w:rsidRPr="00E76508" w:rsidRDefault="000C7071" w:rsidP="00212AD0">
      <w:pPr>
        <w:keepNext/>
        <w:spacing w:line="240" w:lineRule="auto"/>
        <w:rPr>
          <w:b/>
          <w:szCs w:val="22"/>
          <w:lang w:val="pl-PL"/>
        </w:rPr>
      </w:pPr>
      <w:r w:rsidRPr="00E76508">
        <w:rPr>
          <w:b/>
          <w:szCs w:val="22"/>
          <w:lang w:val="pl-PL"/>
        </w:rPr>
        <w:t>Ciąża</w:t>
      </w:r>
    </w:p>
    <w:p w14:paraId="51044737" w14:textId="77777777" w:rsidR="00896998" w:rsidRPr="00E76508" w:rsidRDefault="000C7071" w:rsidP="00212AD0">
      <w:pPr>
        <w:numPr>
          <w:ilvl w:val="12"/>
          <w:numId w:val="0"/>
        </w:numPr>
        <w:tabs>
          <w:tab w:val="clear" w:pos="567"/>
        </w:tabs>
        <w:spacing w:line="240" w:lineRule="auto"/>
        <w:rPr>
          <w:lang w:val="pl-PL"/>
        </w:rPr>
      </w:pPr>
      <w:r w:rsidRPr="00E76508">
        <w:rPr>
          <w:lang w:val="pl-PL"/>
        </w:rPr>
        <w:t>Lek Strensiq nie powinien być stosowany w okresie ciąży</w:t>
      </w:r>
      <w:r w:rsidR="00896998" w:rsidRPr="00E76508">
        <w:rPr>
          <w:lang w:val="pl-PL"/>
        </w:rPr>
        <w:t>.</w:t>
      </w:r>
      <w:r w:rsidR="00E136A2" w:rsidRPr="00E76508">
        <w:rPr>
          <w:lang w:val="pl-PL"/>
        </w:rPr>
        <w:t xml:space="preserve"> Należy rozważyć stosowanie skutecznej metody antykoncepcji w trakcie leczenia u kobiet, które mogą zajść w ciążę.</w:t>
      </w:r>
    </w:p>
    <w:p w14:paraId="2C2CDC61" w14:textId="77777777" w:rsidR="00E136A2" w:rsidRPr="00E76508" w:rsidRDefault="00E136A2" w:rsidP="00212AD0">
      <w:pPr>
        <w:numPr>
          <w:ilvl w:val="12"/>
          <w:numId w:val="0"/>
        </w:numPr>
        <w:tabs>
          <w:tab w:val="clear" w:pos="567"/>
        </w:tabs>
        <w:spacing w:line="240" w:lineRule="auto"/>
        <w:rPr>
          <w:szCs w:val="22"/>
          <w:lang w:val="pl-PL"/>
        </w:rPr>
      </w:pPr>
    </w:p>
    <w:p w14:paraId="500F2F15" w14:textId="77777777" w:rsidR="00164493" w:rsidRPr="00E76508" w:rsidRDefault="00164493" w:rsidP="000574B2">
      <w:pPr>
        <w:keepNext/>
        <w:numPr>
          <w:ilvl w:val="12"/>
          <w:numId w:val="0"/>
        </w:numPr>
        <w:tabs>
          <w:tab w:val="clear" w:pos="567"/>
        </w:tabs>
        <w:spacing w:line="240" w:lineRule="auto"/>
        <w:rPr>
          <w:i/>
          <w:iCs/>
          <w:lang w:val="pl-PL"/>
        </w:rPr>
      </w:pPr>
      <w:r w:rsidRPr="00E76508">
        <w:rPr>
          <w:b/>
          <w:bCs/>
          <w:szCs w:val="22"/>
          <w:lang w:val="pl-PL"/>
        </w:rPr>
        <w:t>Karmienie piersią</w:t>
      </w:r>
      <w:r w:rsidRPr="00E76508">
        <w:rPr>
          <w:i/>
          <w:iCs/>
          <w:lang w:val="pl-PL"/>
        </w:rPr>
        <w:t xml:space="preserve"> </w:t>
      </w:r>
    </w:p>
    <w:p w14:paraId="718E1B28" w14:textId="77777777" w:rsidR="00164493" w:rsidRPr="00E76508" w:rsidRDefault="00164493" w:rsidP="00164493">
      <w:pPr>
        <w:tabs>
          <w:tab w:val="clear" w:pos="567"/>
        </w:tabs>
        <w:autoSpaceDE w:val="0"/>
        <w:autoSpaceDN w:val="0"/>
        <w:adjustRightInd w:val="0"/>
        <w:spacing w:line="240" w:lineRule="auto"/>
        <w:rPr>
          <w:szCs w:val="22"/>
          <w:lang w:val="pl-PL"/>
        </w:rPr>
      </w:pPr>
      <w:bookmarkStart w:id="493" w:name="_Hlk33537565"/>
      <w:r w:rsidRPr="00E76508">
        <w:rPr>
          <w:lang w:val="pl-PL"/>
        </w:rPr>
        <w:t>Nie wiadomo, czy lek Strensiq może przenikać do mleka ludzkiego. Należy poinformować lekarza, jeśli pacjentka karmi piersią lub planuje karmić piersią. Lekarz pomoże wtedy podjąć decyzję o zaprzestaniu karmienia piersią lub przerwaniu stosowania leku Strensiq, biorąc pod uwagę korzyści wynikające z karmienia piersią dla dziecka oraz korzyści dla matki związane z leczeniem lekiem Strensiq.</w:t>
      </w:r>
      <w:bookmarkEnd w:id="493"/>
    </w:p>
    <w:p w14:paraId="73B4C843" w14:textId="77777777" w:rsidR="00E136A2" w:rsidRPr="00E76508" w:rsidRDefault="00E136A2" w:rsidP="00212AD0">
      <w:pPr>
        <w:numPr>
          <w:ilvl w:val="12"/>
          <w:numId w:val="0"/>
        </w:numPr>
        <w:tabs>
          <w:tab w:val="clear" w:pos="567"/>
        </w:tabs>
        <w:spacing w:line="240" w:lineRule="auto"/>
        <w:rPr>
          <w:szCs w:val="22"/>
          <w:lang w:val="pl-PL"/>
        </w:rPr>
      </w:pPr>
    </w:p>
    <w:p w14:paraId="7973A08E" w14:textId="77777777" w:rsidR="000C7071" w:rsidRPr="00E76508" w:rsidRDefault="000C7071" w:rsidP="00212AD0">
      <w:pPr>
        <w:numPr>
          <w:ilvl w:val="12"/>
          <w:numId w:val="0"/>
        </w:numPr>
        <w:tabs>
          <w:tab w:val="clear" w:pos="567"/>
        </w:tabs>
        <w:spacing w:line="240" w:lineRule="auto"/>
        <w:rPr>
          <w:szCs w:val="22"/>
          <w:lang w:val="pl-PL"/>
        </w:rPr>
      </w:pPr>
      <w:r w:rsidRPr="00E76508">
        <w:rPr>
          <w:szCs w:val="22"/>
          <w:lang w:val="pl-PL"/>
        </w:rPr>
        <w:t>Jeśli pacjentka jest w ciąży lub karmi piersią, przypuszcza, że może być w ciąży lub gdy planuje mieć dziecko, powinna poradzić się lekarza lub farmaceuty przed zastosowaniem tego leku.</w:t>
      </w:r>
    </w:p>
    <w:p w14:paraId="63E36F47" w14:textId="77777777" w:rsidR="000C7071" w:rsidRPr="00E76508" w:rsidRDefault="000C7071" w:rsidP="00212AD0">
      <w:pPr>
        <w:numPr>
          <w:ilvl w:val="12"/>
          <w:numId w:val="0"/>
        </w:numPr>
        <w:tabs>
          <w:tab w:val="clear" w:pos="567"/>
        </w:tabs>
        <w:spacing w:line="240" w:lineRule="auto"/>
        <w:rPr>
          <w:szCs w:val="22"/>
          <w:lang w:val="pl-PL"/>
        </w:rPr>
      </w:pPr>
    </w:p>
    <w:p w14:paraId="2730F533" w14:textId="77777777" w:rsidR="000C7071" w:rsidRPr="00E76508" w:rsidRDefault="000C7071" w:rsidP="00212AD0">
      <w:pPr>
        <w:keepNext/>
        <w:numPr>
          <w:ilvl w:val="12"/>
          <w:numId w:val="0"/>
        </w:numPr>
        <w:tabs>
          <w:tab w:val="clear" w:pos="567"/>
        </w:tabs>
        <w:spacing w:line="240" w:lineRule="auto"/>
        <w:ind w:right="-2"/>
        <w:outlineLvl w:val="0"/>
        <w:rPr>
          <w:szCs w:val="22"/>
          <w:lang w:val="pl-PL"/>
        </w:rPr>
      </w:pPr>
      <w:r w:rsidRPr="00E76508">
        <w:rPr>
          <w:b/>
          <w:szCs w:val="22"/>
          <w:lang w:val="pl-PL"/>
        </w:rPr>
        <w:t>Prowadzenie pojazdów i obsługiwanie maszyn</w:t>
      </w:r>
    </w:p>
    <w:p w14:paraId="1C3B696A" w14:textId="77777777" w:rsidR="000C7071" w:rsidRPr="00E76508" w:rsidRDefault="000C7071" w:rsidP="00212AD0">
      <w:pPr>
        <w:spacing w:line="240" w:lineRule="auto"/>
        <w:ind w:right="-142"/>
        <w:rPr>
          <w:szCs w:val="22"/>
          <w:lang w:val="pl-PL"/>
        </w:rPr>
      </w:pPr>
      <w:r w:rsidRPr="00E76508">
        <w:rPr>
          <w:szCs w:val="22"/>
          <w:lang w:val="pl-PL"/>
        </w:rPr>
        <w:t xml:space="preserve">Nie przewiduje się, że ten produkt leczniczy będzie miał jakikolwiek wpływ na zdolność prowadzenia pojazdów lub obsługiwania maszyn. </w:t>
      </w:r>
    </w:p>
    <w:p w14:paraId="2E47D0B7" w14:textId="77777777" w:rsidR="000C7071" w:rsidRPr="00E76508" w:rsidRDefault="000C7071" w:rsidP="00212AD0">
      <w:pPr>
        <w:numPr>
          <w:ilvl w:val="12"/>
          <w:numId w:val="0"/>
        </w:numPr>
        <w:tabs>
          <w:tab w:val="clear" w:pos="567"/>
        </w:tabs>
        <w:spacing w:line="240" w:lineRule="auto"/>
        <w:ind w:right="-2"/>
        <w:rPr>
          <w:szCs w:val="22"/>
          <w:lang w:val="pl-PL"/>
        </w:rPr>
      </w:pPr>
    </w:p>
    <w:p w14:paraId="141EC1B8" w14:textId="77777777" w:rsidR="000C7071" w:rsidRPr="00E76508" w:rsidRDefault="000C7071" w:rsidP="00212AD0">
      <w:pPr>
        <w:keepNext/>
        <w:numPr>
          <w:ilvl w:val="12"/>
          <w:numId w:val="0"/>
        </w:numPr>
        <w:tabs>
          <w:tab w:val="clear" w:pos="567"/>
        </w:tabs>
        <w:spacing w:line="240" w:lineRule="auto"/>
        <w:rPr>
          <w:b/>
          <w:szCs w:val="22"/>
          <w:lang w:val="pl-PL"/>
        </w:rPr>
      </w:pPr>
      <w:r w:rsidRPr="00E76508">
        <w:rPr>
          <w:b/>
          <w:szCs w:val="22"/>
          <w:lang w:val="pl-PL"/>
        </w:rPr>
        <w:t>Ważne informacje o niektórych składnikach leku Strensiq</w:t>
      </w:r>
    </w:p>
    <w:p w14:paraId="7AFA5D06"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lang w:val="pl-PL"/>
        </w:rPr>
        <w:t>Lek zawiera mniej niż 1 mmol (23 mg) sodu na dawkę, to znaczy lek uznaje się za „wolny od sodu”.</w:t>
      </w:r>
    </w:p>
    <w:p w14:paraId="71CF9D52" w14:textId="77777777" w:rsidR="000C7071" w:rsidRPr="00E76508" w:rsidRDefault="000C7071" w:rsidP="00212AD0">
      <w:pPr>
        <w:numPr>
          <w:ilvl w:val="12"/>
          <w:numId w:val="0"/>
        </w:numPr>
        <w:tabs>
          <w:tab w:val="clear" w:pos="567"/>
        </w:tabs>
        <w:spacing w:line="240" w:lineRule="auto"/>
        <w:ind w:right="-2"/>
        <w:rPr>
          <w:szCs w:val="22"/>
          <w:lang w:val="pl-PL"/>
        </w:rPr>
      </w:pPr>
    </w:p>
    <w:p w14:paraId="44D35397" w14:textId="77777777" w:rsidR="000C7071" w:rsidRPr="00E76508" w:rsidRDefault="000C7071" w:rsidP="00212AD0">
      <w:pPr>
        <w:numPr>
          <w:ilvl w:val="12"/>
          <w:numId w:val="0"/>
        </w:numPr>
        <w:tabs>
          <w:tab w:val="clear" w:pos="567"/>
        </w:tabs>
        <w:spacing w:line="240" w:lineRule="auto"/>
        <w:ind w:right="-2"/>
        <w:rPr>
          <w:szCs w:val="22"/>
          <w:lang w:val="pl-PL"/>
        </w:rPr>
      </w:pPr>
    </w:p>
    <w:p w14:paraId="7A3AAAFB" w14:textId="77777777" w:rsidR="000C7071" w:rsidRPr="00E76508" w:rsidRDefault="000C7071" w:rsidP="00212AD0">
      <w:pPr>
        <w:keepNext/>
        <w:spacing w:line="240" w:lineRule="auto"/>
        <w:ind w:right="-2"/>
        <w:rPr>
          <w:b/>
          <w:szCs w:val="22"/>
          <w:lang w:val="pl-PL"/>
        </w:rPr>
      </w:pPr>
      <w:r w:rsidRPr="00E76508">
        <w:rPr>
          <w:b/>
          <w:szCs w:val="22"/>
          <w:lang w:val="pl-PL"/>
        </w:rPr>
        <w:t>3.</w:t>
      </w:r>
      <w:r w:rsidRPr="00E76508">
        <w:rPr>
          <w:b/>
          <w:szCs w:val="22"/>
          <w:lang w:val="pl-PL"/>
        </w:rPr>
        <w:tab/>
        <w:t xml:space="preserve">Jak stosować lek </w:t>
      </w:r>
      <w:r w:rsidRPr="00E76508">
        <w:rPr>
          <w:b/>
          <w:lang w:val="pl-PL"/>
        </w:rPr>
        <w:t>Strensiq</w:t>
      </w:r>
    </w:p>
    <w:p w14:paraId="37BE6B4D" w14:textId="77777777" w:rsidR="000C7071" w:rsidRPr="00E76508" w:rsidDel="005A0205" w:rsidRDefault="000C7071" w:rsidP="00212AD0">
      <w:pPr>
        <w:keepNext/>
        <w:numPr>
          <w:ilvl w:val="12"/>
          <w:numId w:val="0"/>
        </w:numPr>
        <w:tabs>
          <w:tab w:val="clear" w:pos="567"/>
        </w:tabs>
        <w:spacing w:line="240" w:lineRule="auto"/>
        <w:rPr>
          <w:szCs w:val="22"/>
          <w:lang w:val="pl-PL"/>
        </w:rPr>
      </w:pPr>
    </w:p>
    <w:p w14:paraId="1F27363A"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Ten lek należy zawsze stosować dokładnie tak, jak to opisano w</w:t>
      </w:r>
      <w:r w:rsidR="00A61305" w:rsidRPr="00E76508">
        <w:rPr>
          <w:szCs w:val="22"/>
          <w:lang w:val="pl-PL"/>
        </w:rPr>
        <w:t xml:space="preserve"> tej</w:t>
      </w:r>
      <w:r w:rsidRPr="00E76508">
        <w:rPr>
          <w:szCs w:val="22"/>
          <w:lang w:val="pl-PL"/>
        </w:rPr>
        <w:t xml:space="preserve"> ulotce dla pacjenta, lub według zaleceń lekarza, farmaceuty lub pielęgniarki. W razie wątpliwości należy zwrócić się do lekarza, farmaceuty lub pielęgniarki.</w:t>
      </w:r>
    </w:p>
    <w:p w14:paraId="3E580CF6"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Lekarz doświadczony w leczeniu pacjentów z chorobami metabolicznymi lub chorobami kości wyjaśni pacjentowi, jak stosować lek Strensiq. Po przeszkoleniu przez lekarza</w:t>
      </w:r>
      <w:del w:id="494" w:author="Autor">
        <w:r w:rsidRPr="00E76508" w:rsidDel="00B46E2D">
          <w:rPr>
            <w:szCs w:val="22"/>
            <w:lang w:val="pl-PL"/>
          </w:rPr>
          <w:delText>,</w:delText>
        </w:r>
      </w:del>
      <w:ins w:id="495" w:author="Autor">
        <w:r w:rsidR="00B46E2D">
          <w:rPr>
            <w:szCs w:val="22"/>
            <w:lang w:val="pl-PL"/>
          </w:rPr>
          <w:t xml:space="preserve"> lub </w:t>
        </w:r>
        <w:del w:id="496" w:author="Autor">
          <w:r w:rsidR="00B46E2D" w:rsidDel="0050575F">
            <w:rPr>
              <w:szCs w:val="22"/>
              <w:lang w:val="pl-PL"/>
            </w:rPr>
            <w:delText xml:space="preserve">specjalistyczną </w:delText>
          </w:r>
        </w:del>
        <w:r w:rsidR="00B46E2D">
          <w:rPr>
            <w:szCs w:val="22"/>
            <w:lang w:val="pl-PL"/>
          </w:rPr>
          <w:t>pielęgniarkę</w:t>
        </w:r>
      </w:ins>
      <w:r w:rsidRPr="00E76508">
        <w:rPr>
          <w:szCs w:val="22"/>
          <w:lang w:val="pl-PL"/>
        </w:rPr>
        <w:t xml:space="preserve"> pacjent może sam wstrzykiwać sobie lek Strensiq w domu.</w:t>
      </w:r>
    </w:p>
    <w:p w14:paraId="52F6148E" w14:textId="77777777" w:rsidR="000C7071" w:rsidRPr="00E76508" w:rsidRDefault="000C7071" w:rsidP="00212AD0">
      <w:pPr>
        <w:numPr>
          <w:ilvl w:val="12"/>
          <w:numId w:val="0"/>
        </w:numPr>
        <w:tabs>
          <w:tab w:val="clear" w:pos="567"/>
        </w:tabs>
        <w:spacing w:line="240" w:lineRule="auto"/>
        <w:ind w:right="-2"/>
        <w:rPr>
          <w:lang w:val="pl-PL"/>
        </w:rPr>
      </w:pPr>
    </w:p>
    <w:p w14:paraId="457F6799" w14:textId="77777777" w:rsidR="000C7071" w:rsidRPr="00E76508" w:rsidRDefault="004B4B0B" w:rsidP="00212AD0">
      <w:pPr>
        <w:keepNext/>
        <w:numPr>
          <w:ilvl w:val="12"/>
          <w:numId w:val="0"/>
        </w:numPr>
        <w:tabs>
          <w:tab w:val="clear" w:pos="567"/>
        </w:tabs>
        <w:spacing w:line="240" w:lineRule="auto"/>
        <w:ind w:right="-2"/>
        <w:rPr>
          <w:b/>
          <w:szCs w:val="22"/>
          <w:lang w:val="pl-PL"/>
        </w:rPr>
      </w:pPr>
      <w:r w:rsidRPr="00E76508">
        <w:rPr>
          <w:b/>
          <w:szCs w:val="22"/>
          <w:lang w:val="pl-PL"/>
        </w:rPr>
        <w:t>Dawka</w:t>
      </w:r>
    </w:p>
    <w:p w14:paraId="43B63485" w14:textId="77777777" w:rsidR="000C7071" w:rsidRPr="00E76508" w:rsidRDefault="000C7071" w:rsidP="00212AD0">
      <w:pPr>
        <w:numPr>
          <w:ilvl w:val="0"/>
          <w:numId w:val="26"/>
        </w:numPr>
        <w:tabs>
          <w:tab w:val="clear" w:pos="567"/>
        </w:tabs>
        <w:spacing w:line="240" w:lineRule="auto"/>
        <w:ind w:left="567" w:right="-2" w:hanging="567"/>
        <w:rPr>
          <w:szCs w:val="22"/>
          <w:lang w:val="pl-PL"/>
        </w:rPr>
      </w:pPr>
      <w:del w:id="497" w:author="Autor">
        <w:r w:rsidRPr="00E76508" w:rsidDel="00B46E2D">
          <w:rPr>
            <w:szCs w:val="22"/>
            <w:lang w:val="pl-PL"/>
          </w:rPr>
          <w:delText>Zalecana d</w:delText>
        </w:r>
      </w:del>
      <w:ins w:id="498" w:author="Autor">
        <w:r w:rsidR="00B46E2D">
          <w:rPr>
            <w:szCs w:val="22"/>
            <w:lang w:val="pl-PL"/>
          </w:rPr>
          <w:t>D</w:t>
        </w:r>
      </w:ins>
      <w:r w:rsidRPr="00E76508">
        <w:rPr>
          <w:szCs w:val="22"/>
          <w:lang w:val="pl-PL"/>
        </w:rPr>
        <w:t xml:space="preserve">awka </w:t>
      </w:r>
      <w:ins w:id="499" w:author="Autor">
        <w:r w:rsidR="00B46E2D">
          <w:rPr>
            <w:szCs w:val="22"/>
            <w:lang w:val="pl-PL"/>
          </w:rPr>
          <w:t xml:space="preserve">leku </w:t>
        </w:r>
      </w:ins>
      <w:r w:rsidRPr="00E76508">
        <w:rPr>
          <w:szCs w:val="22"/>
          <w:lang w:val="pl-PL"/>
        </w:rPr>
        <w:t>zależy od masy ciała pacjenta.</w:t>
      </w:r>
    </w:p>
    <w:p w14:paraId="4009A749" w14:textId="77777777" w:rsidR="000C7071" w:rsidRPr="00E76508" w:rsidRDefault="000C7071" w:rsidP="00212AD0">
      <w:pPr>
        <w:numPr>
          <w:ilvl w:val="0"/>
          <w:numId w:val="27"/>
        </w:numPr>
        <w:tabs>
          <w:tab w:val="clear" w:pos="567"/>
        </w:tabs>
        <w:spacing w:line="240" w:lineRule="auto"/>
        <w:ind w:left="567" w:right="-2" w:hanging="567"/>
        <w:rPr>
          <w:rFonts w:eastAsia="SimSun"/>
          <w:szCs w:val="22"/>
          <w:lang w:val="pl-PL"/>
        </w:rPr>
      </w:pPr>
      <w:r w:rsidRPr="00E76508">
        <w:rPr>
          <w:szCs w:val="22"/>
          <w:lang w:val="pl-PL"/>
        </w:rPr>
        <w:t xml:space="preserve">Prawidłowa dawka zostanie wyliczona przez lekarza na podstawie masy ciała pacjenta i będzie wynosiła </w:t>
      </w:r>
      <w:ins w:id="500" w:author="Autor">
        <w:r w:rsidR="00B46E2D">
          <w:rPr>
            <w:szCs w:val="22"/>
            <w:lang w:val="pl-PL"/>
          </w:rPr>
          <w:t>łącznie</w:t>
        </w:r>
      </w:ins>
      <w:del w:id="501" w:author="Autor">
        <w:r w:rsidRPr="00E76508" w:rsidDel="00B46E2D">
          <w:rPr>
            <w:szCs w:val="22"/>
            <w:lang w:val="pl-PL"/>
          </w:rPr>
          <w:delText>sumarycznie</w:delText>
        </w:r>
      </w:del>
      <w:r w:rsidRPr="00E76508">
        <w:rPr>
          <w:szCs w:val="22"/>
          <w:lang w:val="pl-PL"/>
        </w:rPr>
        <w:t xml:space="preserve"> 6 mg asfotazy alfa na kilogram masy ciała w każdym tygodniu</w:t>
      </w:r>
      <w:r w:rsidR="005D0228" w:rsidRPr="00E76508">
        <w:rPr>
          <w:szCs w:val="22"/>
          <w:lang w:val="pl-PL"/>
        </w:rPr>
        <w:t>,</w:t>
      </w:r>
      <w:r w:rsidR="00AA068F" w:rsidRPr="00E76508">
        <w:rPr>
          <w:lang w:val="pl-PL"/>
        </w:rPr>
        <w:t xml:space="preserve"> podawan</w:t>
      </w:r>
      <w:r w:rsidR="005D0228" w:rsidRPr="00E76508">
        <w:rPr>
          <w:lang w:val="pl-PL"/>
        </w:rPr>
        <w:t>ych</w:t>
      </w:r>
      <w:r w:rsidR="00AA068F" w:rsidRPr="00E76508">
        <w:rPr>
          <w:lang w:val="pl-PL"/>
        </w:rPr>
        <w:t xml:space="preserve"> jako wstrzyknięcie 1 mg/kg asfotazy alfa 6 razy w tygodniu lub 2 mg/kg asfotazy alfa 3 razy w</w:t>
      </w:r>
      <w:r w:rsidR="00426F64" w:rsidRPr="00E76508">
        <w:rPr>
          <w:lang w:val="pl-PL"/>
        </w:rPr>
        <w:t> </w:t>
      </w:r>
      <w:r w:rsidR="00AA068F" w:rsidRPr="00E76508">
        <w:rPr>
          <w:lang w:val="pl-PL"/>
        </w:rPr>
        <w:t>tygodniu, w zależności od zaleceń lekarza. Każda dawka będzie podawana</w:t>
      </w:r>
      <w:r w:rsidRPr="00E76508">
        <w:rPr>
          <w:szCs w:val="22"/>
          <w:lang w:val="pl-PL"/>
        </w:rPr>
        <w:t xml:space="preserve"> we wstrzyknięciu podskórnym (poniżej znajduje się tabela dawkowania, zawierająca szczegółowe informacje dotyczące objętości, którą należy wstrzyknąć oraz rodzaju fiolki, którego należy użyć, w zależności od masy ciała)</w:t>
      </w:r>
      <w:r w:rsidRPr="00E76508">
        <w:rPr>
          <w:rFonts w:eastAsia="SimSun"/>
          <w:szCs w:val="22"/>
          <w:lang w:val="pl-PL"/>
        </w:rPr>
        <w:t>.</w:t>
      </w:r>
    </w:p>
    <w:p w14:paraId="4D63749C" w14:textId="77777777" w:rsidR="000C7071" w:rsidRPr="00E76508" w:rsidRDefault="00D2616B" w:rsidP="00212AD0">
      <w:pPr>
        <w:numPr>
          <w:ilvl w:val="0"/>
          <w:numId w:val="27"/>
        </w:numPr>
        <w:tabs>
          <w:tab w:val="clear" w:pos="567"/>
        </w:tabs>
        <w:spacing w:line="240" w:lineRule="auto"/>
        <w:ind w:left="567" w:right="-2" w:hanging="567"/>
        <w:rPr>
          <w:szCs w:val="22"/>
          <w:lang w:val="pl-PL"/>
        </w:rPr>
      </w:pPr>
      <w:r w:rsidRPr="00E76508">
        <w:rPr>
          <w:szCs w:val="22"/>
          <w:lang w:val="pl-PL"/>
        </w:rPr>
        <w:t>Dawka będzie musiała być regularnie do</w:t>
      </w:r>
      <w:ins w:id="502" w:author="Autor">
        <w:r w:rsidR="00B46E2D">
          <w:rPr>
            <w:szCs w:val="22"/>
            <w:lang w:val="pl-PL"/>
          </w:rPr>
          <w:t>stosowywana</w:t>
        </w:r>
      </w:ins>
      <w:del w:id="503" w:author="Autor">
        <w:r w:rsidRPr="00E76508" w:rsidDel="00B46E2D">
          <w:rPr>
            <w:szCs w:val="22"/>
            <w:lang w:val="pl-PL"/>
          </w:rPr>
          <w:delText>pasowywana</w:delText>
        </w:r>
      </w:del>
      <w:r w:rsidRPr="00E76508">
        <w:rPr>
          <w:szCs w:val="22"/>
          <w:lang w:val="pl-PL"/>
        </w:rPr>
        <w:t xml:space="preserve"> przez lekarza, </w:t>
      </w:r>
      <w:ins w:id="504" w:author="Autor">
        <w:del w:id="505" w:author="Autor">
          <w:r w:rsidR="00B46E2D" w:rsidDel="00005F0D">
            <w:rPr>
              <w:szCs w:val="22"/>
              <w:lang w:val="pl-PL"/>
            </w:rPr>
            <w:delText xml:space="preserve">w miarę </w:delText>
          </w:r>
        </w:del>
      </w:ins>
      <w:del w:id="506" w:author="Autor">
        <w:r w:rsidRPr="00E76508" w:rsidDel="00005F0D">
          <w:rPr>
            <w:szCs w:val="22"/>
            <w:lang w:val="pl-PL"/>
          </w:rPr>
          <w:delText>uwzględniają</w:delText>
        </w:r>
      </w:del>
      <w:ins w:id="507" w:author="Autor">
        <w:r w:rsidR="00005F0D">
          <w:rPr>
            <w:szCs w:val="22"/>
            <w:lang w:val="pl-PL"/>
          </w:rPr>
          <w:t>wraz ze</w:t>
        </w:r>
        <w:r w:rsidR="00C67286">
          <w:rPr>
            <w:szCs w:val="22"/>
            <w:lang w:val="pl-PL"/>
          </w:rPr>
          <w:t xml:space="preserve"> </w:t>
        </w:r>
      </w:ins>
      <w:del w:id="508" w:author="Autor">
        <w:r w:rsidRPr="00E76508" w:rsidDel="00B46E2D">
          <w:rPr>
            <w:szCs w:val="22"/>
            <w:lang w:val="pl-PL"/>
          </w:rPr>
          <w:delText>c</w:delText>
        </w:r>
        <w:r w:rsidRPr="00E76508" w:rsidDel="00CA3953">
          <w:rPr>
            <w:szCs w:val="22"/>
            <w:lang w:val="pl-PL"/>
          </w:rPr>
          <w:delText xml:space="preserve"> </w:delText>
        </w:r>
      </w:del>
      <w:r w:rsidRPr="00E76508">
        <w:rPr>
          <w:szCs w:val="22"/>
          <w:lang w:val="pl-PL"/>
        </w:rPr>
        <w:t>zmian</w:t>
      </w:r>
      <w:ins w:id="509" w:author="Autor">
        <w:r w:rsidR="00005F0D">
          <w:rPr>
            <w:szCs w:val="22"/>
            <w:lang w:val="pl-PL"/>
          </w:rPr>
          <w:t>ą</w:t>
        </w:r>
      </w:ins>
      <w:del w:id="510" w:author="Autor">
        <w:r w:rsidRPr="00E76508" w:rsidDel="00B46E2D">
          <w:rPr>
            <w:szCs w:val="22"/>
            <w:lang w:val="pl-PL"/>
          </w:rPr>
          <w:delText>y</w:delText>
        </w:r>
      </w:del>
      <w:r w:rsidRPr="00E76508">
        <w:rPr>
          <w:szCs w:val="22"/>
          <w:lang w:val="pl-PL"/>
        </w:rPr>
        <w:t xml:space="preserve"> masy ciała</w:t>
      </w:r>
      <w:r w:rsidR="000C7071" w:rsidRPr="00E76508">
        <w:rPr>
          <w:rFonts w:eastAsia="SimSun"/>
          <w:szCs w:val="22"/>
          <w:lang w:val="pl-PL"/>
        </w:rPr>
        <w:t>.</w:t>
      </w:r>
    </w:p>
    <w:p w14:paraId="7B7D5D62" w14:textId="77777777" w:rsidR="005B1298" w:rsidRPr="00E76508" w:rsidRDefault="000C7071" w:rsidP="00212AD0">
      <w:pPr>
        <w:pStyle w:val="ListParagraph1"/>
        <w:numPr>
          <w:ilvl w:val="0"/>
          <w:numId w:val="27"/>
        </w:numPr>
        <w:tabs>
          <w:tab w:val="clear" w:pos="567"/>
        </w:tabs>
        <w:autoSpaceDE w:val="0"/>
        <w:autoSpaceDN w:val="0"/>
        <w:adjustRightInd w:val="0"/>
        <w:spacing w:line="240" w:lineRule="auto"/>
        <w:ind w:left="567" w:hanging="567"/>
        <w:rPr>
          <w:rFonts w:eastAsia="SimSun"/>
          <w:szCs w:val="22"/>
          <w:lang w:val="pl-PL"/>
        </w:rPr>
      </w:pPr>
      <w:r w:rsidRPr="00E76508">
        <w:rPr>
          <w:rFonts w:eastAsia="SimSun"/>
          <w:szCs w:val="22"/>
          <w:lang w:val="pl-PL"/>
        </w:rPr>
        <w:t>Objętość produktu leczniczego w pojedynczym wstrzyknięciu nie powinna przekraczać 1 ml. Jeżeli konieczne jest podanie ponad 1 ml, produkt należy podać w postaci kilku następujących po sobie wstrzyknięć.</w:t>
      </w:r>
    </w:p>
    <w:p w14:paraId="13747B34" w14:textId="77777777" w:rsidR="000C7071" w:rsidRPr="00E76508" w:rsidRDefault="005B1298" w:rsidP="00EF690D">
      <w:pPr>
        <w:pStyle w:val="ListParagraph1"/>
        <w:tabs>
          <w:tab w:val="clear" w:pos="567"/>
        </w:tabs>
        <w:autoSpaceDE w:val="0"/>
        <w:autoSpaceDN w:val="0"/>
        <w:adjustRightInd w:val="0"/>
        <w:spacing w:line="240" w:lineRule="auto"/>
        <w:ind w:left="0"/>
        <w:rPr>
          <w:szCs w:val="22"/>
          <w:lang w:val="pl-PL"/>
        </w:rPr>
      </w:pPr>
      <w:r w:rsidRPr="00E76508">
        <w:rPr>
          <w:rFonts w:eastAsia="SimSun"/>
          <w:szCs w:val="22"/>
          <w:lang w:val="pl-PL"/>
        </w:rPr>
        <w:br w:type="page"/>
      </w:r>
    </w:p>
    <w:p w14:paraId="76A74471" w14:textId="77777777" w:rsidR="000C7071" w:rsidRPr="00E76508" w:rsidRDefault="000C7071" w:rsidP="00212AD0">
      <w:pPr>
        <w:tabs>
          <w:tab w:val="clear" w:pos="567"/>
          <w:tab w:val="left" w:pos="720"/>
        </w:tabs>
        <w:spacing w:line="240" w:lineRule="auto"/>
        <w:ind w:left="360" w:right="-2"/>
        <w:rPr>
          <w:szCs w:val="22"/>
          <w:lang w:val="pl-PL"/>
        </w:rPr>
        <w:sectPr w:rsidR="000C7071" w:rsidRPr="00E76508" w:rsidSect="007A4323">
          <w:footerReference w:type="default" r:id="rId10"/>
          <w:footerReference w:type="first" r:id="rId11"/>
          <w:endnotePr>
            <w:numFmt w:val="decimal"/>
          </w:endnotePr>
          <w:type w:val="continuous"/>
          <w:pgSz w:w="11907" w:h="16840" w:code="9"/>
          <w:pgMar w:top="1134" w:right="1418" w:bottom="1134" w:left="1418" w:header="737" w:footer="737" w:gutter="0"/>
          <w:cols w:space="720"/>
          <w:titlePg/>
          <w:docGrid w:linePitch="299"/>
        </w:sectPr>
      </w:pPr>
    </w:p>
    <w:p w14:paraId="09F998FE" w14:textId="77777777" w:rsidR="000C7071" w:rsidRPr="00E76508" w:rsidRDefault="000C7071" w:rsidP="00212AD0">
      <w:pPr>
        <w:tabs>
          <w:tab w:val="clear" w:pos="567"/>
          <w:tab w:val="left" w:pos="720"/>
        </w:tabs>
        <w:spacing w:line="240" w:lineRule="auto"/>
        <w:ind w:left="360" w:right="-2"/>
        <w:rPr>
          <w:b/>
          <w:bCs/>
          <w:szCs w:val="22"/>
          <w:lang w:val="pl-PL"/>
        </w:rPr>
      </w:pPr>
      <w:r w:rsidRPr="00E76508">
        <w:rPr>
          <w:b/>
          <w:bCs/>
          <w:szCs w:val="22"/>
          <w:lang w:val="pl-PL"/>
        </w:rPr>
        <w:t>Wstrzyknięcie 3 razy w tygodniu</w:t>
      </w:r>
    </w:p>
    <w:p w14:paraId="476EF827" w14:textId="77777777" w:rsidR="000C7071" w:rsidRPr="00E76508" w:rsidRDefault="000C7071" w:rsidP="00212AD0">
      <w:pPr>
        <w:tabs>
          <w:tab w:val="clear" w:pos="567"/>
          <w:tab w:val="left" w:pos="720"/>
        </w:tabs>
        <w:spacing w:line="240" w:lineRule="auto"/>
        <w:ind w:left="360" w:right="-2"/>
        <w:rPr>
          <w:szCs w:val="22"/>
          <w:lang w:val="pl-PL"/>
        </w:rPr>
      </w:pPr>
    </w:p>
    <w:tbl>
      <w:tblPr>
        <w:tblW w:w="4032"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5"/>
        <w:gridCol w:w="1512"/>
        <w:gridCol w:w="1707"/>
      </w:tblGrid>
      <w:tr w:rsidR="000F7E14" w:rsidRPr="00E76508" w14:paraId="3311B4BD" w14:textId="7777777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0732CCA2" w14:textId="77777777" w:rsidR="000C7071" w:rsidRPr="00E76508" w:rsidRDefault="000C7071" w:rsidP="00212AD0">
            <w:pPr>
              <w:tabs>
                <w:tab w:val="clear" w:pos="567"/>
              </w:tabs>
              <w:spacing w:line="240" w:lineRule="auto"/>
              <w:rPr>
                <w:b/>
                <w:bCs/>
                <w:color w:val="FFFFFF"/>
                <w:szCs w:val="22"/>
                <w:lang w:val="pl-PL"/>
              </w:rPr>
            </w:pPr>
            <w:r w:rsidRPr="00E76508">
              <w:rPr>
                <w:b/>
                <w:bCs/>
                <w:szCs w:val="22"/>
                <w:lang w:val="pl-PL"/>
              </w:rPr>
              <w:t>Masa ciała (kg)</w:t>
            </w:r>
          </w:p>
        </w:tc>
        <w:tc>
          <w:tcPr>
            <w:tcW w:w="1512" w:type="dxa"/>
            <w:tcBorders>
              <w:top w:val="single" w:sz="6" w:space="0" w:color="auto"/>
              <w:left w:val="single" w:sz="6" w:space="0" w:color="auto"/>
              <w:bottom w:val="single" w:sz="6" w:space="0" w:color="auto"/>
              <w:right w:val="single" w:sz="6" w:space="0" w:color="auto"/>
            </w:tcBorders>
            <w:vAlign w:val="center"/>
          </w:tcPr>
          <w:p w14:paraId="42E11BDF" w14:textId="77777777" w:rsidR="000C7071" w:rsidRPr="00E76508" w:rsidRDefault="000C7071" w:rsidP="00212AD0">
            <w:pPr>
              <w:spacing w:line="240" w:lineRule="auto"/>
              <w:jc w:val="center"/>
              <w:rPr>
                <w:b/>
                <w:bCs/>
                <w:szCs w:val="22"/>
                <w:lang w:val="pl-PL"/>
              </w:rPr>
            </w:pPr>
            <w:r w:rsidRPr="00E76508">
              <w:rPr>
                <w:b/>
                <w:bCs/>
                <w:szCs w:val="22"/>
                <w:lang w:val="pl-PL"/>
              </w:rPr>
              <w:t>Objętość do wstrzyknięcia</w:t>
            </w:r>
          </w:p>
        </w:tc>
        <w:tc>
          <w:tcPr>
            <w:tcW w:w="1585" w:type="dxa"/>
            <w:tcBorders>
              <w:top w:val="single" w:sz="6" w:space="0" w:color="auto"/>
              <w:left w:val="single" w:sz="6" w:space="0" w:color="auto"/>
              <w:bottom w:val="single" w:sz="6" w:space="0" w:color="auto"/>
              <w:right w:val="double" w:sz="4" w:space="0" w:color="auto"/>
            </w:tcBorders>
            <w:vAlign w:val="center"/>
          </w:tcPr>
          <w:p w14:paraId="50F71C9E" w14:textId="77777777" w:rsidR="000C7071" w:rsidRPr="00E76508" w:rsidRDefault="000C7071" w:rsidP="00212AD0">
            <w:pPr>
              <w:spacing w:line="240" w:lineRule="auto"/>
              <w:jc w:val="center"/>
              <w:rPr>
                <w:b/>
                <w:bCs/>
                <w:szCs w:val="22"/>
                <w:lang w:val="pl-PL"/>
              </w:rPr>
            </w:pPr>
            <w:r w:rsidRPr="00E76508">
              <w:rPr>
                <w:b/>
                <w:bCs/>
                <w:szCs w:val="22"/>
                <w:lang w:val="pl-PL"/>
              </w:rPr>
              <w:t>Kolor fiolki</w:t>
            </w:r>
          </w:p>
        </w:tc>
      </w:tr>
      <w:tr w:rsidR="000F7E14" w:rsidRPr="00E76508" w14:paraId="339601E1"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494F7A3F"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3</w:t>
            </w:r>
          </w:p>
        </w:tc>
        <w:tc>
          <w:tcPr>
            <w:tcW w:w="1512" w:type="dxa"/>
            <w:tcBorders>
              <w:top w:val="single" w:sz="6" w:space="0" w:color="auto"/>
              <w:left w:val="single" w:sz="6" w:space="0" w:color="auto"/>
              <w:bottom w:val="single" w:sz="6" w:space="0" w:color="auto"/>
              <w:right w:val="single" w:sz="6" w:space="0" w:color="auto"/>
            </w:tcBorders>
            <w:noWrap/>
            <w:vAlign w:val="bottom"/>
          </w:tcPr>
          <w:p w14:paraId="09119696" w14:textId="77777777" w:rsidR="000C7071" w:rsidRPr="00E76508" w:rsidRDefault="000C7071" w:rsidP="00212AD0">
            <w:pPr>
              <w:spacing w:line="240" w:lineRule="auto"/>
              <w:rPr>
                <w:szCs w:val="22"/>
                <w:lang w:val="pl-PL"/>
              </w:rPr>
            </w:pPr>
            <w:r w:rsidRPr="00E76508">
              <w:rPr>
                <w:szCs w:val="22"/>
                <w:lang w:val="pl-PL"/>
              </w:rPr>
              <w:t>0,15 ml</w:t>
            </w:r>
          </w:p>
        </w:tc>
        <w:tc>
          <w:tcPr>
            <w:tcW w:w="1585" w:type="dxa"/>
            <w:tcBorders>
              <w:top w:val="single" w:sz="6" w:space="0" w:color="auto"/>
              <w:left w:val="single" w:sz="6" w:space="0" w:color="auto"/>
              <w:bottom w:val="single" w:sz="6" w:space="0" w:color="auto"/>
              <w:right w:val="double" w:sz="4" w:space="0" w:color="auto"/>
            </w:tcBorders>
            <w:noWrap/>
            <w:vAlign w:val="bottom"/>
          </w:tcPr>
          <w:p w14:paraId="02CAA7DA" w14:textId="77777777" w:rsidR="000C7071" w:rsidRPr="00E76508" w:rsidRDefault="000C7071"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544FE62D"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1CD2EA9C"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4</w:t>
            </w:r>
          </w:p>
        </w:tc>
        <w:tc>
          <w:tcPr>
            <w:tcW w:w="1512" w:type="dxa"/>
            <w:tcBorders>
              <w:top w:val="single" w:sz="6" w:space="0" w:color="auto"/>
              <w:left w:val="single" w:sz="6" w:space="0" w:color="auto"/>
              <w:bottom w:val="single" w:sz="6" w:space="0" w:color="auto"/>
              <w:right w:val="single" w:sz="6" w:space="0" w:color="auto"/>
            </w:tcBorders>
            <w:noWrap/>
            <w:vAlign w:val="bottom"/>
          </w:tcPr>
          <w:p w14:paraId="627F334B" w14:textId="77777777" w:rsidR="000C7071" w:rsidRPr="00E76508" w:rsidRDefault="000C7071" w:rsidP="00212AD0">
            <w:pPr>
              <w:spacing w:line="240" w:lineRule="auto"/>
              <w:rPr>
                <w:szCs w:val="22"/>
                <w:lang w:val="pl-PL"/>
              </w:rPr>
            </w:pPr>
            <w:r w:rsidRPr="00E76508">
              <w:rPr>
                <w:szCs w:val="22"/>
                <w:lang w:val="pl-PL"/>
              </w:rPr>
              <w:t>0,20 ml</w:t>
            </w:r>
          </w:p>
        </w:tc>
        <w:tc>
          <w:tcPr>
            <w:tcW w:w="1585" w:type="dxa"/>
            <w:tcBorders>
              <w:top w:val="single" w:sz="6" w:space="0" w:color="auto"/>
              <w:left w:val="single" w:sz="6" w:space="0" w:color="auto"/>
              <w:bottom w:val="single" w:sz="6" w:space="0" w:color="auto"/>
              <w:right w:val="double" w:sz="4" w:space="0" w:color="auto"/>
            </w:tcBorders>
            <w:noWrap/>
            <w:vAlign w:val="bottom"/>
          </w:tcPr>
          <w:p w14:paraId="44DFAF2B" w14:textId="77777777" w:rsidR="000C7071" w:rsidRPr="00E76508" w:rsidRDefault="000C7071"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5C810E0A"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183E3939"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5</w:t>
            </w:r>
          </w:p>
        </w:tc>
        <w:tc>
          <w:tcPr>
            <w:tcW w:w="1512" w:type="dxa"/>
            <w:tcBorders>
              <w:top w:val="single" w:sz="6" w:space="0" w:color="auto"/>
              <w:left w:val="single" w:sz="6" w:space="0" w:color="auto"/>
              <w:bottom w:val="single" w:sz="6" w:space="0" w:color="auto"/>
              <w:right w:val="single" w:sz="6" w:space="0" w:color="auto"/>
            </w:tcBorders>
            <w:noWrap/>
            <w:vAlign w:val="bottom"/>
          </w:tcPr>
          <w:p w14:paraId="2625F043" w14:textId="77777777" w:rsidR="000C7071" w:rsidRPr="00E76508" w:rsidRDefault="000C7071" w:rsidP="00212AD0">
            <w:pPr>
              <w:spacing w:line="240" w:lineRule="auto"/>
              <w:rPr>
                <w:szCs w:val="22"/>
                <w:lang w:val="pl-PL"/>
              </w:rPr>
            </w:pPr>
            <w:r w:rsidRPr="00E76508">
              <w:rPr>
                <w:szCs w:val="22"/>
                <w:lang w:val="pl-PL"/>
              </w:rPr>
              <w:t>0,25 ml</w:t>
            </w:r>
          </w:p>
        </w:tc>
        <w:tc>
          <w:tcPr>
            <w:tcW w:w="1585" w:type="dxa"/>
            <w:tcBorders>
              <w:top w:val="single" w:sz="6" w:space="0" w:color="auto"/>
              <w:left w:val="single" w:sz="6" w:space="0" w:color="auto"/>
              <w:bottom w:val="single" w:sz="6" w:space="0" w:color="auto"/>
              <w:right w:val="double" w:sz="4" w:space="0" w:color="auto"/>
            </w:tcBorders>
            <w:noWrap/>
            <w:vAlign w:val="bottom"/>
          </w:tcPr>
          <w:p w14:paraId="187F08CB" w14:textId="77777777" w:rsidR="000C7071" w:rsidRPr="00E76508" w:rsidRDefault="000C7071"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465FB1E3"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5E047B9C"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6</w:t>
            </w:r>
          </w:p>
        </w:tc>
        <w:tc>
          <w:tcPr>
            <w:tcW w:w="1512" w:type="dxa"/>
            <w:tcBorders>
              <w:top w:val="single" w:sz="6" w:space="0" w:color="auto"/>
              <w:left w:val="single" w:sz="6" w:space="0" w:color="auto"/>
              <w:bottom w:val="single" w:sz="6" w:space="0" w:color="auto"/>
              <w:right w:val="single" w:sz="6" w:space="0" w:color="auto"/>
            </w:tcBorders>
            <w:noWrap/>
            <w:vAlign w:val="bottom"/>
          </w:tcPr>
          <w:p w14:paraId="6D06F1AD" w14:textId="77777777" w:rsidR="000C7071" w:rsidRPr="00E76508" w:rsidRDefault="000C7071" w:rsidP="00212AD0">
            <w:pPr>
              <w:spacing w:line="240" w:lineRule="auto"/>
              <w:rPr>
                <w:szCs w:val="22"/>
                <w:lang w:val="pl-PL"/>
              </w:rPr>
            </w:pPr>
            <w:r w:rsidRPr="00E76508">
              <w:rPr>
                <w:szCs w:val="22"/>
                <w:lang w:val="pl-PL"/>
              </w:rPr>
              <w:t>0,30 ml</w:t>
            </w:r>
          </w:p>
        </w:tc>
        <w:tc>
          <w:tcPr>
            <w:tcW w:w="1585" w:type="dxa"/>
            <w:tcBorders>
              <w:top w:val="single" w:sz="6" w:space="0" w:color="auto"/>
              <w:left w:val="single" w:sz="6" w:space="0" w:color="auto"/>
              <w:bottom w:val="single" w:sz="6" w:space="0" w:color="auto"/>
              <w:right w:val="double" w:sz="4" w:space="0" w:color="auto"/>
            </w:tcBorders>
            <w:noWrap/>
            <w:vAlign w:val="bottom"/>
          </w:tcPr>
          <w:p w14:paraId="3E726A2A" w14:textId="77777777" w:rsidR="000C7071" w:rsidRPr="00E76508" w:rsidRDefault="000C7071"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12BFEE3F"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60382921"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7</w:t>
            </w:r>
          </w:p>
        </w:tc>
        <w:tc>
          <w:tcPr>
            <w:tcW w:w="1512" w:type="dxa"/>
            <w:tcBorders>
              <w:top w:val="single" w:sz="6" w:space="0" w:color="auto"/>
              <w:left w:val="single" w:sz="6" w:space="0" w:color="auto"/>
              <w:bottom w:val="single" w:sz="6" w:space="0" w:color="auto"/>
              <w:right w:val="single" w:sz="6" w:space="0" w:color="auto"/>
            </w:tcBorders>
            <w:noWrap/>
            <w:vAlign w:val="bottom"/>
          </w:tcPr>
          <w:p w14:paraId="658EC4C2" w14:textId="77777777" w:rsidR="000C7071" w:rsidRPr="00E76508" w:rsidRDefault="000C7071" w:rsidP="00212AD0">
            <w:pPr>
              <w:spacing w:line="240" w:lineRule="auto"/>
              <w:rPr>
                <w:szCs w:val="22"/>
                <w:lang w:val="pl-PL"/>
              </w:rPr>
            </w:pPr>
            <w:r w:rsidRPr="00E76508">
              <w:rPr>
                <w:szCs w:val="22"/>
                <w:lang w:val="pl-PL"/>
              </w:rPr>
              <w:t>0,35 ml</w:t>
            </w:r>
          </w:p>
        </w:tc>
        <w:tc>
          <w:tcPr>
            <w:tcW w:w="1585" w:type="dxa"/>
            <w:tcBorders>
              <w:top w:val="single" w:sz="6" w:space="0" w:color="auto"/>
              <w:left w:val="single" w:sz="6" w:space="0" w:color="auto"/>
              <w:bottom w:val="single" w:sz="6" w:space="0" w:color="auto"/>
              <w:right w:val="double" w:sz="4" w:space="0" w:color="auto"/>
            </w:tcBorders>
            <w:noWrap/>
            <w:vAlign w:val="bottom"/>
          </w:tcPr>
          <w:p w14:paraId="311F244A" w14:textId="77777777" w:rsidR="000C7071" w:rsidRPr="00E76508" w:rsidRDefault="000C7071" w:rsidP="00212AD0">
            <w:pPr>
              <w:spacing w:line="240" w:lineRule="auto"/>
              <w:rPr>
                <w:szCs w:val="22"/>
                <w:lang w:val="pl-PL"/>
              </w:rPr>
            </w:pPr>
            <w:r w:rsidRPr="00E76508">
              <w:rPr>
                <w:szCs w:val="22"/>
                <w:lang w:val="pl-PL"/>
              </w:rPr>
              <w:t>Pomarańczowy</w:t>
            </w:r>
          </w:p>
        </w:tc>
      </w:tr>
      <w:tr w:rsidR="000F7E14" w:rsidRPr="00E76508" w14:paraId="38223609"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6823A5AD"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8</w:t>
            </w:r>
          </w:p>
        </w:tc>
        <w:tc>
          <w:tcPr>
            <w:tcW w:w="1512" w:type="dxa"/>
            <w:tcBorders>
              <w:top w:val="single" w:sz="6" w:space="0" w:color="auto"/>
              <w:left w:val="single" w:sz="6" w:space="0" w:color="auto"/>
              <w:bottom w:val="single" w:sz="6" w:space="0" w:color="auto"/>
              <w:right w:val="single" w:sz="6" w:space="0" w:color="auto"/>
            </w:tcBorders>
            <w:noWrap/>
            <w:vAlign w:val="bottom"/>
          </w:tcPr>
          <w:p w14:paraId="3A97BFEE" w14:textId="77777777" w:rsidR="000C7071" w:rsidRPr="00E76508" w:rsidRDefault="000C7071" w:rsidP="00212AD0">
            <w:pPr>
              <w:spacing w:line="240" w:lineRule="auto"/>
              <w:rPr>
                <w:color w:val="000000"/>
                <w:szCs w:val="22"/>
                <w:lang w:val="pl-PL"/>
              </w:rPr>
            </w:pPr>
            <w:r w:rsidRPr="00E76508">
              <w:rPr>
                <w:color w:val="000000"/>
                <w:szCs w:val="22"/>
                <w:lang w:val="pl-PL"/>
              </w:rPr>
              <w:t>0,40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6AAADE62" w14:textId="77777777" w:rsidR="000C7071" w:rsidRPr="00E76508" w:rsidRDefault="000C7071" w:rsidP="00212AD0">
            <w:pPr>
              <w:spacing w:line="240" w:lineRule="auto"/>
              <w:rPr>
                <w:color w:val="000000"/>
                <w:szCs w:val="22"/>
                <w:lang w:val="pl-PL"/>
              </w:rPr>
            </w:pPr>
            <w:r w:rsidRPr="00E76508">
              <w:rPr>
                <w:szCs w:val="22"/>
                <w:lang w:val="pl-PL"/>
              </w:rPr>
              <w:t>Pomarańczowy</w:t>
            </w:r>
          </w:p>
        </w:tc>
      </w:tr>
      <w:tr w:rsidR="000F7E14" w:rsidRPr="00E76508" w14:paraId="3B3D896D"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137FC858"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9</w:t>
            </w:r>
          </w:p>
        </w:tc>
        <w:tc>
          <w:tcPr>
            <w:tcW w:w="1512" w:type="dxa"/>
            <w:tcBorders>
              <w:top w:val="single" w:sz="6" w:space="0" w:color="auto"/>
              <w:left w:val="single" w:sz="6" w:space="0" w:color="auto"/>
              <w:bottom w:val="single" w:sz="6" w:space="0" w:color="auto"/>
              <w:right w:val="single" w:sz="6" w:space="0" w:color="auto"/>
            </w:tcBorders>
            <w:noWrap/>
            <w:vAlign w:val="bottom"/>
          </w:tcPr>
          <w:p w14:paraId="28359FFA" w14:textId="77777777" w:rsidR="000C7071" w:rsidRPr="00E76508" w:rsidRDefault="000C7071" w:rsidP="00212AD0">
            <w:pPr>
              <w:spacing w:line="240" w:lineRule="auto"/>
              <w:rPr>
                <w:color w:val="000000"/>
                <w:szCs w:val="22"/>
                <w:lang w:val="pl-PL"/>
              </w:rPr>
            </w:pPr>
            <w:r w:rsidRPr="00E76508">
              <w:rPr>
                <w:color w:val="000000"/>
                <w:szCs w:val="22"/>
                <w:lang w:val="pl-PL"/>
              </w:rPr>
              <w:t>0,45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2C4702A7" w14:textId="77777777" w:rsidR="000C7071" w:rsidRPr="00E76508" w:rsidRDefault="000C7071" w:rsidP="00212AD0">
            <w:pPr>
              <w:spacing w:line="240" w:lineRule="auto"/>
              <w:rPr>
                <w:color w:val="000000"/>
                <w:szCs w:val="22"/>
                <w:lang w:val="pl-PL"/>
              </w:rPr>
            </w:pPr>
            <w:r w:rsidRPr="00E76508">
              <w:rPr>
                <w:szCs w:val="22"/>
                <w:lang w:val="pl-PL"/>
              </w:rPr>
              <w:t>Pomarańczowy</w:t>
            </w:r>
          </w:p>
        </w:tc>
      </w:tr>
      <w:tr w:rsidR="000F7E14" w:rsidRPr="00E76508" w14:paraId="20C9F0B4"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42CDDC63"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10</w:t>
            </w:r>
          </w:p>
        </w:tc>
        <w:tc>
          <w:tcPr>
            <w:tcW w:w="1512" w:type="dxa"/>
            <w:tcBorders>
              <w:top w:val="single" w:sz="6" w:space="0" w:color="auto"/>
              <w:left w:val="single" w:sz="6" w:space="0" w:color="auto"/>
              <w:bottom w:val="single" w:sz="6" w:space="0" w:color="auto"/>
              <w:right w:val="single" w:sz="6" w:space="0" w:color="auto"/>
            </w:tcBorders>
            <w:noWrap/>
            <w:vAlign w:val="bottom"/>
          </w:tcPr>
          <w:p w14:paraId="6E8C87DF" w14:textId="77777777" w:rsidR="000C7071" w:rsidRPr="00E76508" w:rsidRDefault="000C7071"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204561E9"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F7E14" w:rsidRPr="00E76508" w14:paraId="6C9ED625"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7E23E0AF"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11</w:t>
            </w:r>
          </w:p>
        </w:tc>
        <w:tc>
          <w:tcPr>
            <w:tcW w:w="1512" w:type="dxa"/>
            <w:tcBorders>
              <w:top w:val="single" w:sz="6" w:space="0" w:color="auto"/>
              <w:left w:val="single" w:sz="6" w:space="0" w:color="auto"/>
              <w:bottom w:val="single" w:sz="6" w:space="0" w:color="auto"/>
              <w:right w:val="single" w:sz="6" w:space="0" w:color="auto"/>
            </w:tcBorders>
            <w:noWrap/>
            <w:vAlign w:val="bottom"/>
          </w:tcPr>
          <w:p w14:paraId="416F9BBA" w14:textId="77777777" w:rsidR="000C7071" w:rsidRPr="00E76508" w:rsidRDefault="000C7071" w:rsidP="00212AD0">
            <w:pPr>
              <w:spacing w:line="240" w:lineRule="auto"/>
              <w:rPr>
                <w:color w:val="000000"/>
                <w:szCs w:val="22"/>
                <w:lang w:val="pl-PL"/>
              </w:rPr>
            </w:pPr>
            <w:r w:rsidRPr="00E76508">
              <w:rPr>
                <w:color w:val="000000"/>
                <w:szCs w:val="22"/>
                <w:lang w:val="pl-PL"/>
              </w:rPr>
              <w:t>0,55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71B5F5AD"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F7E14" w:rsidRPr="00E76508" w14:paraId="6BD5ED7D"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248A43A7"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12</w:t>
            </w:r>
          </w:p>
        </w:tc>
        <w:tc>
          <w:tcPr>
            <w:tcW w:w="1512" w:type="dxa"/>
            <w:tcBorders>
              <w:top w:val="single" w:sz="6" w:space="0" w:color="auto"/>
              <w:left w:val="single" w:sz="6" w:space="0" w:color="auto"/>
              <w:bottom w:val="single" w:sz="6" w:space="0" w:color="auto"/>
              <w:right w:val="single" w:sz="6" w:space="0" w:color="auto"/>
            </w:tcBorders>
            <w:noWrap/>
            <w:vAlign w:val="bottom"/>
          </w:tcPr>
          <w:p w14:paraId="67521B08" w14:textId="77777777" w:rsidR="000C7071" w:rsidRPr="00E76508" w:rsidRDefault="000C7071"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53E3F90B"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F7E14" w:rsidRPr="00E76508" w14:paraId="4BB0D93F"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0904D417"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13</w:t>
            </w:r>
          </w:p>
        </w:tc>
        <w:tc>
          <w:tcPr>
            <w:tcW w:w="1512" w:type="dxa"/>
            <w:tcBorders>
              <w:top w:val="single" w:sz="6" w:space="0" w:color="auto"/>
              <w:left w:val="single" w:sz="6" w:space="0" w:color="auto"/>
              <w:bottom w:val="single" w:sz="6" w:space="0" w:color="auto"/>
              <w:right w:val="single" w:sz="6" w:space="0" w:color="auto"/>
            </w:tcBorders>
            <w:noWrap/>
            <w:vAlign w:val="bottom"/>
          </w:tcPr>
          <w:p w14:paraId="19493D9D" w14:textId="77777777" w:rsidR="000C7071" w:rsidRPr="00E76508" w:rsidRDefault="000C7071" w:rsidP="00212AD0">
            <w:pPr>
              <w:spacing w:line="240" w:lineRule="auto"/>
              <w:rPr>
                <w:color w:val="000000"/>
                <w:szCs w:val="22"/>
                <w:lang w:val="pl-PL"/>
              </w:rPr>
            </w:pPr>
            <w:r w:rsidRPr="00E76508">
              <w:rPr>
                <w:color w:val="000000"/>
                <w:szCs w:val="22"/>
                <w:lang w:val="pl-PL"/>
              </w:rPr>
              <w:t>0,65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29CD7FE9"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F7E14" w:rsidRPr="00E76508" w14:paraId="7B0456D2"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5A8B2A4A"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14</w:t>
            </w:r>
          </w:p>
        </w:tc>
        <w:tc>
          <w:tcPr>
            <w:tcW w:w="1512" w:type="dxa"/>
            <w:tcBorders>
              <w:top w:val="single" w:sz="6" w:space="0" w:color="auto"/>
              <w:left w:val="single" w:sz="6" w:space="0" w:color="auto"/>
              <w:bottom w:val="single" w:sz="6" w:space="0" w:color="auto"/>
              <w:right w:val="single" w:sz="6" w:space="0" w:color="auto"/>
            </w:tcBorders>
            <w:noWrap/>
            <w:vAlign w:val="bottom"/>
          </w:tcPr>
          <w:p w14:paraId="27E24202" w14:textId="77777777" w:rsidR="000C7071" w:rsidRPr="00E76508" w:rsidRDefault="000C7071"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2E0B1A7F"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F7E14" w:rsidRPr="00E76508" w14:paraId="34C94BB1"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7083AA93"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15</w:t>
            </w:r>
          </w:p>
        </w:tc>
        <w:tc>
          <w:tcPr>
            <w:tcW w:w="1512" w:type="dxa"/>
            <w:tcBorders>
              <w:top w:val="single" w:sz="6" w:space="0" w:color="auto"/>
              <w:left w:val="single" w:sz="6" w:space="0" w:color="auto"/>
              <w:bottom w:val="single" w:sz="6" w:space="0" w:color="auto"/>
              <w:right w:val="single" w:sz="6" w:space="0" w:color="auto"/>
            </w:tcBorders>
            <w:noWrap/>
            <w:vAlign w:val="bottom"/>
          </w:tcPr>
          <w:p w14:paraId="0633C603" w14:textId="77777777" w:rsidR="000C7071" w:rsidRPr="00E76508" w:rsidRDefault="000C7071" w:rsidP="00212AD0">
            <w:pPr>
              <w:spacing w:line="240" w:lineRule="auto"/>
              <w:rPr>
                <w:color w:val="000000"/>
                <w:szCs w:val="22"/>
                <w:lang w:val="pl-PL"/>
              </w:rPr>
            </w:pPr>
            <w:r w:rsidRPr="00E76508">
              <w:rPr>
                <w:color w:val="000000"/>
                <w:szCs w:val="22"/>
                <w:lang w:val="pl-PL"/>
              </w:rPr>
              <w:t>0,75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0B401744"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50B8E3E0"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2969A3C9"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16</w:t>
            </w:r>
          </w:p>
        </w:tc>
        <w:tc>
          <w:tcPr>
            <w:tcW w:w="1512" w:type="dxa"/>
            <w:tcBorders>
              <w:top w:val="single" w:sz="6" w:space="0" w:color="auto"/>
              <w:left w:val="single" w:sz="6" w:space="0" w:color="auto"/>
              <w:bottom w:val="single" w:sz="6" w:space="0" w:color="auto"/>
              <w:right w:val="single" w:sz="6" w:space="0" w:color="auto"/>
            </w:tcBorders>
            <w:noWrap/>
            <w:vAlign w:val="bottom"/>
          </w:tcPr>
          <w:p w14:paraId="54BD31BB" w14:textId="77777777" w:rsidR="000C7071" w:rsidRPr="00E76508" w:rsidRDefault="000C7071"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7929B95B"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621AD8FF"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600AE01D"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17</w:t>
            </w:r>
          </w:p>
        </w:tc>
        <w:tc>
          <w:tcPr>
            <w:tcW w:w="1512" w:type="dxa"/>
            <w:tcBorders>
              <w:top w:val="single" w:sz="6" w:space="0" w:color="auto"/>
              <w:left w:val="single" w:sz="6" w:space="0" w:color="auto"/>
              <w:bottom w:val="single" w:sz="6" w:space="0" w:color="auto"/>
              <w:right w:val="single" w:sz="6" w:space="0" w:color="auto"/>
            </w:tcBorders>
            <w:noWrap/>
            <w:vAlign w:val="bottom"/>
          </w:tcPr>
          <w:p w14:paraId="1C44AD47" w14:textId="77777777" w:rsidR="000C7071" w:rsidRPr="00E76508" w:rsidRDefault="000C7071" w:rsidP="00212AD0">
            <w:pPr>
              <w:spacing w:line="240" w:lineRule="auto"/>
              <w:rPr>
                <w:color w:val="000000"/>
                <w:szCs w:val="22"/>
                <w:lang w:val="pl-PL"/>
              </w:rPr>
            </w:pPr>
            <w:r w:rsidRPr="00E76508">
              <w:rPr>
                <w:color w:val="000000"/>
                <w:szCs w:val="22"/>
                <w:lang w:val="pl-PL"/>
              </w:rPr>
              <w:t>0,85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11B8301F"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4B6CCB12"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3B039045"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18</w:t>
            </w:r>
          </w:p>
        </w:tc>
        <w:tc>
          <w:tcPr>
            <w:tcW w:w="1512" w:type="dxa"/>
            <w:tcBorders>
              <w:top w:val="single" w:sz="6" w:space="0" w:color="auto"/>
              <w:left w:val="single" w:sz="6" w:space="0" w:color="auto"/>
              <w:bottom w:val="single" w:sz="6" w:space="0" w:color="auto"/>
              <w:right w:val="single" w:sz="6" w:space="0" w:color="auto"/>
            </w:tcBorders>
            <w:noWrap/>
            <w:vAlign w:val="bottom"/>
          </w:tcPr>
          <w:p w14:paraId="12C2748C" w14:textId="77777777" w:rsidR="000C7071" w:rsidRPr="00E76508" w:rsidRDefault="000C7071" w:rsidP="00212AD0">
            <w:pPr>
              <w:spacing w:line="240" w:lineRule="auto"/>
              <w:rPr>
                <w:color w:val="000000"/>
                <w:szCs w:val="22"/>
                <w:lang w:val="pl-PL"/>
              </w:rPr>
            </w:pPr>
            <w:r w:rsidRPr="00E76508">
              <w:rPr>
                <w:color w:val="000000"/>
                <w:szCs w:val="22"/>
                <w:lang w:val="pl-PL"/>
              </w:rPr>
              <w:t>0,90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48FDCB4B"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0DB6456B"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27B74EAD"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19</w:t>
            </w:r>
          </w:p>
        </w:tc>
        <w:tc>
          <w:tcPr>
            <w:tcW w:w="1512" w:type="dxa"/>
            <w:tcBorders>
              <w:top w:val="single" w:sz="6" w:space="0" w:color="auto"/>
              <w:left w:val="single" w:sz="6" w:space="0" w:color="auto"/>
              <w:bottom w:val="single" w:sz="6" w:space="0" w:color="auto"/>
              <w:right w:val="single" w:sz="6" w:space="0" w:color="auto"/>
            </w:tcBorders>
            <w:noWrap/>
            <w:vAlign w:val="bottom"/>
          </w:tcPr>
          <w:p w14:paraId="3E521438" w14:textId="77777777" w:rsidR="000C7071" w:rsidRPr="00E76508" w:rsidRDefault="000C7071" w:rsidP="00212AD0">
            <w:pPr>
              <w:spacing w:line="240" w:lineRule="auto"/>
              <w:rPr>
                <w:color w:val="000000"/>
                <w:szCs w:val="22"/>
                <w:lang w:val="pl-PL"/>
              </w:rPr>
            </w:pPr>
            <w:r w:rsidRPr="00E76508">
              <w:rPr>
                <w:color w:val="000000"/>
                <w:szCs w:val="22"/>
                <w:lang w:val="pl-PL"/>
              </w:rPr>
              <w:t>0,95</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6DDE8C38"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4C6E03FB"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2491E421"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20</w:t>
            </w:r>
          </w:p>
        </w:tc>
        <w:tc>
          <w:tcPr>
            <w:tcW w:w="1512" w:type="dxa"/>
            <w:tcBorders>
              <w:top w:val="single" w:sz="6" w:space="0" w:color="auto"/>
              <w:left w:val="single" w:sz="6" w:space="0" w:color="auto"/>
              <w:bottom w:val="single" w:sz="6" w:space="0" w:color="auto"/>
              <w:right w:val="single" w:sz="6" w:space="0" w:color="auto"/>
            </w:tcBorders>
            <w:noWrap/>
            <w:vAlign w:val="bottom"/>
          </w:tcPr>
          <w:p w14:paraId="0BE979B1" w14:textId="77777777" w:rsidR="000C7071" w:rsidRPr="00E76508" w:rsidRDefault="000C7071"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16EE3B84"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F7E14" w:rsidRPr="00E76508" w14:paraId="6861D567"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339B8389"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25</w:t>
            </w:r>
          </w:p>
        </w:tc>
        <w:tc>
          <w:tcPr>
            <w:tcW w:w="1512" w:type="dxa"/>
            <w:tcBorders>
              <w:top w:val="single" w:sz="6" w:space="0" w:color="auto"/>
              <w:left w:val="single" w:sz="6" w:space="0" w:color="auto"/>
              <w:bottom w:val="single" w:sz="6" w:space="0" w:color="auto"/>
              <w:right w:val="single" w:sz="6" w:space="0" w:color="auto"/>
            </w:tcBorders>
            <w:noWrap/>
            <w:vAlign w:val="bottom"/>
          </w:tcPr>
          <w:p w14:paraId="7011DFF4" w14:textId="77777777" w:rsidR="000C7071" w:rsidRPr="00E76508" w:rsidRDefault="000C7071"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78C994E4"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F7E14" w:rsidRPr="00E76508" w14:paraId="0CE1443D"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0C44C3E3"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30</w:t>
            </w:r>
          </w:p>
        </w:tc>
        <w:tc>
          <w:tcPr>
            <w:tcW w:w="1512" w:type="dxa"/>
            <w:tcBorders>
              <w:top w:val="single" w:sz="6" w:space="0" w:color="auto"/>
              <w:left w:val="single" w:sz="6" w:space="0" w:color="auto"/>
              <w:bottom w:val="single" w:sz="6" w:space="0" w:color="auto"/>
              <w:right w:val="single" w:sz="6" w:space="0" w:color="auto"/>
            </w:tcBorders>
            <w:noWrap/>
            <w:vAlign w:val="bottom"/>
          </w:tcPr>
          <w:p w14:paraId="451B8B6B" w14:textId="77777777" w:rsidR="000C7071" w:rsidRPr="00E76508" w:rsidRDefault="000C7071"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4CC06B4D"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F7E14" w:rsidRPr="00E76508" w14:paraId="060D8686"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390394C7"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35</w:t>
            </w:r>
          </w:p>
        </w:tc>
        <w:tc>
          <w:tcPr>
            <w:tcW w:w="1512" w:type="dxa"/>
            <w:tcBorders>
              <w:top w:val="single" w:sz="6" w:space="0" w:color="auto"/>
              <w:left w:val="single" w:sz="6" w:space="0" w:color="auto"/>
              <w:bottom w:val="single" w:sz="6" w:space="0" w:color="auto"/>
              <w:right w:val="single" w:sz="6" w:space="0" w:color="auto"/>
            </w:tcBorders>
            <w:noWrap/>
            <w:vAlign w:val="bottom"/>
          </w:tcPr>
          <w:p w14:paraId="596F6E1C" w14:textId="77777777" w:rsidR="000C7071" w:rsidRPr="00E76508" w:rsidRDefault="000C7071"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22DFFD84"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F7E14" w:rsidRPr="00E76508" w14:paraId="514A5765" w14:textId="77777777">
        <w:trPr>
          <w:cantSplit/>
          <w:trHeight w:val="300"/>
        </w:trPr>
        <w:tc>
          <w:tcPr>
            <w:tcW w:w="935" w:type="dxa"/>
            <w:tcBorders>
              <w:top w:val="single" w:sz="6" w:space="0" w:color="auto"/>
              <w:left w:val="single" w:sz="4" w:space="0" w:color="auto"/>
              <w:bottom w:val="single" w:sz="6" w:space="0" w:color="auto"/>
              <w:right w:val="double" w:sz="4" w:space="0" w:color="auto"/>
            </w:tcBorders>
            <w:noWrap/>
            <w:vAlign w:val="bottom"/>
          </w:tcPr>
          <w:p w14:paraId="4FEE86CA"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40</w:t>
            </w:r>
          </w:p>
        </w:tc>
        <w:tc>
          <w:tcPr>
            <w:tcW w:w="1512" w:type="dxa"/>
            <w:tcBorders>
              <w:top w:val="single" w:sz="6" w:space="0" w:color="auto"/>
              <w:left w:val="single" w:sz="6" w:space="0" w:color="auto"/>
              <w:bottom w:val="single" w:sz="6" w:space="0" w:color="auto"/>
              <w:right w:val="single" w:sz="6" w:space="0" w:color="auto"/>
            </w:tcBorders>
            <w:noWrap/>
            <w:vAlign w:val="bottom"/>
          </w:tcPr>
          <w:p w14:paraId="0CB5D17F" w14:textId="77777777" w:rsidR="000C7071" w:rsidRPr="00E76508" w:rsidRDefault="000C7071"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585" w:type="dxa"/>
            <w:tcBorders>
              <w:top w:val="single" w:sz="6" w:space="0" w:color="auto"/>
              <w:left w:val="single" w:sz="6" w:space="0" w:color="auto"/>
              <w:bottom w:val="single" w:sz="6" w:space="0" w:color="auto"/>
              <w:right w:val="double" w:sz="4" w:space="0" w:color="auto"/>
            </w:tcBorders>
            <w:noWrap/>
            <w:vAlign w:val="bottom"/>
          </w:tcPr>
          <w:p w14:paraId="3632AE02"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bl>
    <w:p w14:paraId="2C07A146" w14:textId="77777777" w:rsidR="000C7071" w:rsidRPr="00E76508" w:rsidRDefault="000C7071" w:rsidP="00212AD0">
      <w:pPr>
        <w:tabs>
          <w:tab w:val="clear" w:pos="567"/>
        </w:tabs>
        <w:spacing w:line="240" w:lineRule="auto"/>
        <w:ind w:right="-2"/>
        <w:rPr>
          <w:b/>
          <w:bCs/>
          <w:szCs w:val="22"/>
          <w:lang w:val="pl-PL"/>
        </w:rPr>
      </w:pPr>
      <w:r w:rsidRPr="00E76508">
        <w:rPr>
          <w:szCs w:val="22"/>
          <w:lang w:val="pl-PL"/>
        </w:rPr>
        <w:br w:type="column"/>
      </w:r>
      <w:r w:rsidRPr="00E76508">
        <w:rPr>
          <w:b/>
          <w:bCs/>
          <w:szCs w:val="22"/>
          <w:lang w:val="pl-PL"/>
        </w:rPr>
        <w:t>Wstrzyknięcie 6 razy w tygodniu</w:t>
      </w:r>
    </w:p>
    <w:p w14:paraId="3BC2BD44" w14:textId="77777777" w:rsidR="000C7071" w:rsidRPr="00E76508" w:rsidRDefault="000C7071" w:rsidP="00212AD0">
      <w:pPr>
        <w:rPr>
          <w:b/>
          <w:bCs/>
          <w:szCs w:val="22"/>
          <w:lang w:val="pl-PL"/>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512"/>
        <w:gridCol w:w="1707"/>
      </w:tblGrid>
      <w:tr w:rsidR="000C7071" w:rsidRPr="00E76508" w14:paraId="7E0917BF" w14:textId="77777777">
        <w:trPr>
          <w:cantSplit/>
          <w:trHeight w:val="1695"/>
        </w:trPr>
        <w:tc>
          <w:tcPr>
            <w:tcW w:w="0" w:type="auto"/>
            <w:tcBorders>
              <w:left w:val="single" w:sz="4" w:space="0" w:color="auto"/>
              <w:bottom w:val="single" w:sz="6" w:space="0" w:color="auto"/>
              <w:right w:val="double" w:sz="4" w:space="0" w:color="auto"/>
            </w:tcBorders>
            <w:vAlign w:val="center"/>
          </w:tcPr>
          <w:p w14:paraId="38E3B471" w14:textId="77777777" w:rsidR="000C7071" w:rsidRPr="00E76508" w:rsidRDefault="000C7071" w:rsidP="00212AD0">
            <w:pPr>
              <w:tabs>
                <w:tab w:val="clear" w:pos="567"/>
              </w:tabs>
              <w:spacing w:line="240" w:lineRule="auto"/>
              <w:rPr>
                <w:b/>
                <w:bCs/>
                <w:color w:val="FFFFFF"/>
                <w:szCs w:val="22"/>
                <w:lang w:val="pl-PL"/>
              </w:rPr>
            </w:pPr>
            <w:r w:rsidRPr="00E76508">
              <w:rPr>
                <w:b/>
                <w:bCs/>
                <w:szCs w:val="22"/>
                <w:lang w:val="pl-PL"/>
              </w:rPr>
              <w:t>Masa ciała (kg)</w:t>
            </w:r>
          </w:p>
        </w:tc>
        <w:tc>
          <w:tcPr>
            <w:tcW w:w="1087" w:type="dxa"/>
            <w:tcBorders>
              <w:top w:val="single" w:sz="6" w:space="0" w:color="auto"/>
              <w:left w:val="single" w:sz="6" w:space="0" w:color="auto"/>
              <w:bottom w:val="single" w:sz="6" w:space="0" w:color="auto"/>
              <w:right w:val="single" w:sz="6" w:space="0" w:color="auto"/>
            </w:tcBorders>
            <w:vAlign w:val="center"/>
          </w:tcPr>
          <w:p w14:paraId="128E2B9E" w14:textId="77777777" w:rsidR="000C7071" w:rsidRPr="00E76508" w:rsidRDefault="000C7071" w:rsidP="00212AD0">
            <w:pPr>
              <w:spacing w:line="240" w:lineRule="auto"/>
              <w:jc w:val="center"/>
              <w:rPr>
                <w:b/>
                <w:bCs/>
                <w:szCs w:val="22"/>
                <w:lang w:val="pl-PL"/>
              </w:rPr>
            </w:pPr>
            <w:r w:rsidRPr="00E76508">
              <w:rPr>
                <w:b/>
                <w:bCs/>
                <w:szCs w:val="22"/>
                <w:lang w:val="pl-PL"/>
              </w:rPr>
              <w:t>Objętość do wstrzyknięcia</w:t>
            </w:r>
          </w:p>
        </w:tc>
        <w:tc>
          <w:tcPr>
            <w:tcW w:w="1363" w:type="dxa"/>
            <w:tcBorders>
              <w:top w:val="single" w:sz="6" w:space="0" w:color="auto"/>
              <w:left w:val="single" w:sz="6" w:space="0" w:color="auto"/>
              <w:bottom w:val="single" w:sz="6" w:space="0" w:color="auto"/>
              <w:right w:val="single" w:sz="4" w:space="0" w:color="auto"/>
            </w:tcBorders>
            <w:vAlign w:val="center"/>
          </w:tcPr>
          <w:p w14:paraId="732C1AB2" w14:textId="77777777" w:rsidR="000C7071" w:rsidRPr="00E76508" w:rsidRDefault="000C7071" w:rsidP="00212AD0">
            <w:pPr>
              <w:spacing w:line="240" w:lineRule="auto"/>
              <w:jc w:val="center"/>
              <w:rPr>
                <w:b/>
                <w:bCs/>
                <w:szCs w:val="22"/>
                <w:lang w:val="pl-PL"/>
              </w:rPr>
            </w:pPr>
            <w:r w:rsidRPr="00E76508">
              <w:rPr>
                <w:b/>
                <w:bCs/>
                <w:szCs w:val="22"/>
                <w:lang w:val="pl-PL"/>
              </w:rPr>
              <w:t>Kolor fiolki</w:t>
            </w:r>
          </w:p>
        </w:tc>
      </w:tr>
      <w:tr w:rsidR="000C7071" w:rsidRPr="00E76508" w14:paraId="448851E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DE0E89B"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784863A3" w14:textId="77777777" w:rsidR="000C7071" w:rsidRPr="00E76508" w:rsidRDefault="000C7071" w:rsidP="00212AD0">
            <w:pPr>
              <w:spacing w:line="240" w:lineRule="auto"/>
              <w:rPr>
                <w:szCs w:val="22"/>
                <w:lang w:val="pl-PL"/>
              </w:rPr>
            </w:pPr>
            <w:r w:rsidRPr="00E76508">
              <w:rPr>
                <w:szCs w:val="22"/>
                <w:lang w:val="pl-PL"/>
              </w:rPr>
              <w:t>0,15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C23628C" w14:textId="77777777" w:rsidR="000C7071" w:rsidRPr="00E76508" w:rsidRDefault="000C7071" w:rsidP="00212AD0">
            <w:pPr>
              <w:spacing w:line="240" w:lineRule="auto"/>
              <w:rPr>
                <w:szCs w:val="22"/>
                <w:lang w:val="pl-PL"/>
              </w:rPr>
            </w:pPr>
            <w:r w:rsidRPr="00E76508">
              <w:rPr>
                <w:szCs w:val="22"/>
                <w:lang w:val="pl-PL"/>
              </w:rPr>
              <w:t>Ciemnoniebieski</w:t>
            </w:r>
          </w:p>
        </w:tc>
      </w:tr>
      <w:tr w:rsidR="000C7071" w:rsidRPr="00E76508" w14:paraId="7EDDA62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CBBCC5C"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0B9BC868" w14:textId="77777777" w:rsidR="000C7071" w:rsidRPr="00E76508" w:rsidRDefault="000C7071" w:rsidP="00212AD0">
            <w:pPr>
              <w:spacing w:line="240" w:lineRule="auto"/>
              <w:rPr>
                <w:szCs w:val="22"/>
                <w:lang w:val="pl-PL"/>
              </w:rPr>
            </w:pPr>
            <w:r w:rsidRPr="00E76508">
              <w:rPr>
                <w:szCs w:val="22"/>
                <w:lang w:val="pl-PL"/>
              </w:rPr>
              <w:t>0,18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263EF3B"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34B472B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83B88B9"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3EF8EC5C" w14:textId="77777777" w:rsidR="000C7071" w:rsidRPr="00E76508" w:rsidRDefault="000C7071" w:rsidP="00212AD0">
            <w:pPr>
              <w:spacing w:line="240" w:lineRule="auto"/>
              <w:rPr>
                <w:color w:val="000000"/>
                <w:szCs w:val="22"/>
                <w:lang w:val="pl-PL"/>
              </w:rPr>
            </w:pPr>
            <w:r w:rsidRPr="00E76508">
              <w:rPr>
                <w:color w:val="000000"/>
                <w:szCs w:val="22"/>
                <w:lang w:val="pl-PL"/>
              </w:rPr>
              <w:t>0,20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E906660"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62C27E58"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9A21B2C"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2AF9130B" w14:textId="77777777" w:rsidR="000C7071" w:rsidRPr="00E76508" w:rsidRDefault="000C7071" w:rsidP="00212AD0">
            <w:pPr>
              <w:spacing w:line="240" w:lineRule="auto"/>
              <w:rPr>
                <w:color w:val="000000"/>
                <w:szCs w:val="22"/>
                <w:lang w:val="pl-PL"/>
              </w:rPr>
            </w:pPr>
            <w:r w:rsidRPr="00E76508">
              <w:rPr>
                <w:color w:val="000000"/>
                <w:szCs w:val="22"/>
                <w:lang w:val="pl-PL"/>
              </w:rPr>
              <w:t>0,23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05C5F58"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71EE2E8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A75EBD4"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78E51980" w14:textId="77777777" w:rsidR="000C7071" w:rsidRPr="00E76508" w:rsidRDefault="000C7071" w:rsidP="00212AD0">
            <w:pPr>
              <w:spacing w:line="240" w:lineRule="auto"/>
              <w:rPr>
                <w:color w:val="000000"/>
                <w:szCs w:val="22"/>
                <w:lang w:val="pl-PL"/>
              </w:rPr>
            </w:pPr>
            <w:r w:rsidRPr="00E76508">
              <w:rPr>
                <w:color w:val="000000"/>
                <w:szCs w:val="22"/>
                <w:lang w:val="pl-PL"/>
              </w:rPr>
              <w:t>0,25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8103C83"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3B4F66C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97CC391"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226784B1" w14:textId="77777777" w:rsidR="000C7071" w:rsidRPr="00E76508" w:rsidRDefault="000C7071" w:rsidP="00212AD0">
            <w:pPr>
              <w:spacing w:line="240" w:lineRule="auto"/>
              <w:rPr>
                <w:color w:val="000000"/>
                <w:szCs w:val="22"/>
                <w:lang w:val="pl-PL"/>
              </w:rPr>
            </w:pPr>
            <w:r w:rsidRPr="00E76508">
              <w:rPr>
                <w:color w:val="000000"/>
                <w:szCs w:val="22"/>
                <w:lang w:val="pl-PL"/>
              </w:rPr>
              <w:t>0,28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85A4D2B"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29644C3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026B961"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18A2BD52" w14:textId="77777777" w:rsidR="000C7071" w:rsidRPr="00E76508" w:rsidRDefault="000C7071" w:rsidP="00212AD0">
            <w:pPr>
              <w:spacing w:line="240" w:lineRule="auto"/>
              <w:rPr>
                <w:color w:val="000000"/>
                <w:szCs w:val="22"/>
                <w:lang w:val="pl-PL"/>
              </w:rPr>
            </w:pPr>
            <w:r w:rsidRPr="00E76508">
              <w:rPr>
                <w:color w:val="000000"/>
                <w:szCs w:val="22"/>
                <w:lang w:val="pl-PL"/>
              </w:rPr>
              <w:t>0,30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645A8AA" w14:textId="77777777" w:rsidR="000C7071" w:rsidRPr="00E76508" w:rsidRDefault="000C7071"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0C7071" w:rsidRPr="00E76508" w14:paraId="14F12F0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7CD88C5"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7304A16A" w14:textId="77777777" w:rsidR="000C7071" w:rsidRPr="00E76508" w:rsidRDefault="000C7071" w:rsidP="00212AD0">
            <w:pPr>
              <w:spacing w:line="240" w:lineRule="auto"/>
              <w:rPr>
                <w:color w:val="000000"/>
                <w:szCs w:val="22"/>
                <w:lang w:val="pl-PL"/>
              </w:rPr>
            </w:pPr>
            <w:r w:rsidRPr="00E76508">
              <w:rPr>
                <w:color w:val="000000"/>
                <w:szCs w:val="22"/>
                <w:lang w:val="pl-PL"/>
              </w:rPr>
              <w:t>0,33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3B15406" w14:textId="77777777" w:rsidR="000C7071" w:rsidRPr="00E76508" w:rsidRDefault="000C7071" w:rsidP="00212AD0">
            <w:pPr>
              <w:spacing w:line="240" w:lineRule="auto"/>
              <w:rPr>
                <w:color w:val="000000"/>
                <w:szCs w:val="22"/>
                <w:lang w:val="pl-PL"/>
              </w:rPr>
            </w:pPr>
            <w:r w:rsidRPr="00E76508">
              <w:rPr>
                <w:color w:val="000000"/>
                <w:szCs w:val="22"/>
                <w:lang w:val="pl-PL"/>
              </w:rPr>
              <w:t>Pomarańczowy</w:t>
            </w:r>
          </w:p>
        </w:tc>
      </w:tr>
      <w:tr w:rsidR="000C7071" w:rsidRPr="00E76508" w14:paraId="06DF4A7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3A669B4"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2231D46B" w14:textId="77777777" w:rsidR="000C7071" w:rsidRPr="00E76508" w:rsidRDefault="000C7071" w:rsidP="00212AD0">
            <w:pPr>
              <w:spacing w:line="240" w:lineRule="auto"/>
              <w:rPr>
                <w:color w:val="000000"/>
                <w:szCs w:val="22"/>
                <w:lang w:val="pl-PL"/>
              </w:rPr>
            </w:pPr>
            <w:r w:rsidRPr="00E76508">
              <w:rPr>
                <w:color w:val="000000"/>
                <w:szCs w:val="22"/>
                <w:lang w:val="pl-PL"/>
              </w:rPr>
              <w:t>0,35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CAEBEEC" w14:textId="77777777" w:rsidR="000C7071" w:rsidRPr="00E76508" w:rsidRDefault="000C7071" w:rsidP="00212AD0">
            <w:pPr>
              <w:spacing w:line="240" w:lineRule="auto"/>
              <w:rPr>
                <w:color w:val="000000"/>
                <w:szCs w:val="22"/>
                <w:lang w:val="pl-PL"/>
              </w:rPr>
            </w:pPr>
            <w:r w:rsidRPr="00E76508">
              <w:rPr>
                <w:lang w:val="pl-PL"/>
              </w:rPr>
              <w:t>Pomarańczowy</w:t>
            </w:r>
          </w:p>
        </w:tc>
      </w:tr>
      <w:tr w:rsidR="000C7071" w:rsidRPr="00E76508" w14:paraId="4998BC7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F386BE8"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7290715B" w14:textId="77777777" w:rsidR="000C7071" w:rsidRPr="00E76508" w:rsidRDefault="000C7071" w:rsidP="00212AD0">
            <w:pPr>
              <w:spacing w:line="240" w:lineRule="auto"/>
              <w:rPr>
                <w:color w:val="000000"/>
                <w:szCs w:val="22"/>
                <w:lang w:val="pl-PL"/>
              </w:rPr>
            </w:pPr>
            <w:r w:rsidRPr="00E76508">
              <w:rPr>
                <w:color w:val="000000"/>
                <w:szCs w:val="22"/>
                <w:lang w:val="pl-PL"/>
              </w:rPr>
              <w:t>0,38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A59943D" w14:textId="77777777" w:rsidR="000C7071" w:rsidRPr="00E76508" w:rsidRDefault="000C7071" w:rsidP="00212AD0">
            <w:pPr>
              <w:spacing w:line="240" w:lineRule="auto"/>
              <w:rPr>
                <w:color w:val="000000"/>
                <w:szCs w:val="22"/>
                <w:lang w:val="pl-PL"/>
              </w:rPr>
            </w:pPr>
            <w:r w:rsidRPr="00E76508">
              <w:rPr>
                <w:lang w:val="pl-PL"/>
              </w:rPr>
              <w:t>Pomarańczowy</w:t>
            </w:r>
          </w:p>
        </w:tc>
      </w:tr>
      <w:tr w:rsidR="000C7071" w:rsidRPr="00E76508" w14:paraId="019A6F65"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382953F"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43A442F7" w14:textId="77777777" w:rsidR="000C7071" w:rsidRPr="00E76508" w:rsidRDefault="000C7071" w:rsidP="00212AD0">
            <w:pPr>
              <w:spacing w:line="240" w:lineRule="auto"/>
              <w:rPr>
                <w:color w:val="000000"/>
                <w:szCs w:val="22"/>
                <w:lang w:val="pl-PL"/>
              </w:rPr>
            </w:pPr>
            <w:r w:rsidRPr="00E76508">
              <w:rPr>
                <w:color w:val="000000"/>
                <w:szCs w:val="22"/>
                <w:lang w:val="pl-PL"/>
              </w:rPr>
              <w:t>0,40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FA9D699" w14:textId="77777777" w:rsidR="000C7071" w:rsidRPr="00E76508" w:rsidRDefault="000C7071" w:rsidP="00212AD0">
            <w:pPr>
              <w:spacing w:line="240" w:lineRule="auto"/>
              <w:rPr>
                <w:color w:val="000000"/>
                <w:szCs w:val="22"/>
                <w:lang w:val="pl-PL"/>
              </w:rPr>
            </w:pPr>
            <w:r w:rsidRPr="00E76508">
              <w:rPr>
                <w:lang w:val="pl-PL"/>
              </w:rPr>
              <w:t>Pomarańczowy</w:t>
            </w:r>
          </w:p>
        </w:tc>
      </w:tr>
      <w:tr w:rsidR="000C7071" w:rsidRPr="00E76508" w14:paraId="03AB958A"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CB037EE"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2F5E6ED1" w14:textId="77777777" w:rsidR="000C7071" w:rsidRPr="00E76508" w:rsidRDefault="000C7071" w:rsidP="00212AD0">
            <w:pPr>
              <w:spacing w:line="240" w:lineRule="auto"/>
              <w:rPr>
                <w:color w:val="000000"/>
                <w:szCs w:val="22"/>
                <w:lang w:val="pl-PL"/>
              </w:rPr>
            </w:pPr>
            <w:r w:rsidRPr="00E76508">
              <w:rPr>
                <w:color w:val="000000"/>
                <w:szCs w:val="22"/>
                <w:lang w:val="pl-PL"/>
              </w:rPr>
              <w:t>0,43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4CE2699" w14:textId="77777777" w:rsidR="000C7071" w:rsidRPr="00E76508" w:rsidRDefault="000C7071" w:rsidP="00212AD0">
            <w:pPr>
              <w:spacing w:line="240" w:lineRule="auto"/>
              <w:rPr>
                <w:color w:val="000000"/>
                <w:szCs w:val="22"/>
                <w:lang w:val="pl-PL"/>
              </w:rPr>
            </w:pPr>
            <w:r w:rsidRPr="00E76508">
              <w:rPr>
                <w:lang w:val="pl-PL"/>
              </w:rPr>
              <w:t>Pomarańczowy</w:t>
            </w:r>
          </w:p>
        </w:tc>
      </w:tr>
      <w:tr w:rsidR="000C7071" w:rsidRPr="00E76508" w14:paraId="779F2B0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89471BF"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21DCA972" w14:textId="77777777" w:rsidR="000C7071" w:rsidRPr="00E76508" w:rsidRDefault="000C7071" w:rsidP="00212AD0">
            <w:pPr>
              <w:spacing w:line="240" w:lineRule="auto"/>
              <w:rPr>
                <w:color w:val="000000"/>
                <w:szCs w:val="22"/>
                <w:lang w:val="pl-PL"/>
              </w:rPr>
            </w:pPr>
            <w:r w:rsidRPr="00E76508">
              <w:rPr>
                <w:color w:val="000000"/>
                <w:szCs w:val="22"/>
                <w:lang w:val="pl-PL"/>
              </w:rPr>
              <w:t>0,45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95D33F6" w14:textId="77777777" w:rsidR="000C7071" w:rsidRPr="00E76508" w:rsidRDefault="000C7071" w:rsidP="00212AD0">
            <w:pPr>
              <w:spacing w:line="240" w:lineRule="auto"/>
              <w:rPr>
                <w:color w:val="000000"/>
                <w:szCs w:val="22"/>
                <w:lang w:val="pl-PL"/>
              </w:rPr>
            </w:pPr>
            <w:r w:rsidRPr="00E76508">
              <w:rPr>
                <w:lang w:val="pl-PL"/>
              </w:rPr>
              <w:t>Pomarańczowy</w:t>
            </w:r>
          </w:p>
        </w:tc>
      </w:tr>
      <w:tr w:rsidR="000C7071" w:rsidRPr="00E76508" w14:paraId="7032E06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0426A09"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7EEAA1A0" w14:textId="77777777" w:rsidR="000C7071" w:rsidRPr="00E76508" w:rsidRDefault="000C7071" w:rsidP="00212AD0">
            <w:pPr>
              <w:spacing w:line="240" w:lineRule="auto"/>
              <w:rPr>
                <w:color w:val="000000"/>
                <w:szCs w:val="22"/>
                <w:lang w:val="pl-PL"/>
              </w:rPr>
            </w:pPr>
            <w:r w:rsidRPr="00E76508">
              <w:rPr>
                <w:color w:val="000000"/>
                <w:szCs w:val="22"/>
                <w:lang w:val="pl-PL"/>
              </w:rPr>
              <w:t>0,48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A476679"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C7071" w:rsidRPr="00E76508" w14:paraId="142FB23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AD8F02B"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1F82868D" w14:textId="77777777" w:rsidR="000C7071" w:rsidRPr="00E76508" w:rsidRDefault="000C7071"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D709C79"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C7071" w:rsidRPr="00E76508" w14:paraId="672CF10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4D49CF5"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6B962696" w14:textId="77777777" w:rsidR="000C7071" w:rsidRPr="00E76508" w:rsidRDefault="000C7071" w:rsidP="00212AD0">
            <w:pPr>
              <w:spacing w:line="240" w:lineRule="auto"/>
              <w:rPr>
                <w:color w:val="000000"/>
                <w:szCs w:val="22"/>
                <w:lang w:val="pl-PL"/>
              </w:rPr>
            </w:pPr>
            <w:r w:rsidRPr="00E76508">
              <w:rPr>
                <w:color w:val="000000"/>
                <w:szCs w:val="22"/>
                <w:lang w:val="pl-PL"/>
              </w:rPr>
              <w:t>0,63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A53428C" w14:textId="77777777" w:rsidR="000C7071" w:rsidRPr="00E76508" w:rsidRDefault="000C7071" w:rsidP="00212AD0">
            <w:pPr>
              <w:spacing w:line="240" w:lineRule="auto"/>
              <w:rPr>
                <w:color w:val="000000"/>
                <w:szCs w:val="22"/>
                <w:lang w:val="pl-PL"/>
              </w:rPr>
            </w:pPr>
            <w:r w:rsidRPr="00E76508">
              <w:rPr>
                <w:color w:val="000000"/>
                <w:szCs w:val="22"/>
                <w:lang w:val="pl-PL"/>
              </w:rPr>
              <w:t>Jasnoniebieski</w:t>
            </w:r>
          </w:p>
        </w:tc>
      </w:tr>
      <w:tr w:rsidR="000C7071" w:rsidRPr="00E76508" w14:paraId="3A00B31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226FF8B"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6D265035" w14:textId="77777777" w:rsidR="000C7071" w:rsidRPr="00E76508" w:rsidRDefault="000C7071" w:rsidP="00212AD0">
            <w:pPr>
              <w:spacing w:line="240" w:lineRule="auto"/>
              <w:rPr>
                <w:color w:val="000000"/>
                <w:szCs w:val="22"/>
                <w:lang w:val="pl-PL"/>
              </w:rPr>
            </w:pPr>
            <w:r w:rsidRPr="00E76508">
              <w:rPr>
                <w:color w:val="000000"/>
                <w:szCs w:val="22"/>
                <w:lang w:val="pl-PL"/>
              </w:rPr>
              <w:t>0,75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1E003DA"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C7071" w:rsidRPr="00E76508" w14:paraId="140ABEE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7E42F2F"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17F2FB23" w14:textId="77777777" w:rsidR="000C7071" w:rsidRPr="00E76508" w:rsidRDefault="000C7071" w:rsidP="00212AD0">
            <w:pPr>
              <w:spacing w:line="240" w:lineRule="auto"/>
              <w:rPr>
                <w:color w:val="000000"/>
                <w:szCs w:val="22"/>
                <w:lang w:val="pl-PL"/>
              </w:rPr>
            </w:pPr>
            <w:r w:rsidRPr="00E76508">
              <w:rPr>
                <w:color w:val="000000"/>
                <w:szCs w:val="22"/>
                <w:lang w:val="pl-PL"/>
              </w:rPr>
              <w:t>0,88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F99381E"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C7071" w:rsidRPr="00E76508" w14:paraId="5D0F648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B4A5BE3"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6EB4079A" w14:textId="77777777" w:rsidR="000C7071" w:rsidRPr="00E76508" w:rsidRDefault="000C7071"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B948DC5" w14:textId="77777777" w:rsidR="000C7071" w:rsidRPr="00E76508" w:rsidRDefault="000C7071" w:rsidP="00212AD0">
            <w:pPr>
              <w:spacing w:line="240" w:lineRule="auto"/>
              <w:rPr>
                <w:color w:val="000000"/>
                <w:szCs w:val="22"/>
                <w:lang w:val="pl-PL"/>
              </w:rPr>
            </w:pPr>
            <w:r w:rsidRPr="00E76508">
              <w:rPr>
                <w:color w:val="000000"/>
                <w:szCs w:val="22"/>
                <w:lang w:val="pl-PL"/>
              </w:rPr>
              <w:t>Różowy</w:t>
            </w:r>
          </w:p>
        </w:tc>
      </w:tr>
      <w:tr w:rsidR="000C7071" w:rsidRPr="00E76508" w14:paraId="769B684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29178F3"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11D9C232" w14:textId="77777777" w:rsidR="000C7071" w:rsidRPr="00E76508" w:rsidRDefault="000C7071"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9FBA951"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C7071" w:rsidRPr="00E76508" w14:paraId="3309058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2FB9207"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481DFFAB" w14:textId="77777777" w:rsidR="000C7071" w:rsidRPr="00E76508" w:rsidRDefault="000C7071"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1E616E4"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C7071" w:rsidRPr="00E76508" w14:paraId="19852133"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C2566E0"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41E89BFB" w14:textId="77777777" w:rsidR="000C7071" w:rsidRPr="00E76508" w:rsidRDefault="000C7071"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3B4C8B9"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C7071" w:rsidRPr="00E76508" w14:paraId="29991931"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35759A7"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69171104" w14:textId="77777777" w:rsidR="000C7071" w:rsidRPr="00E76508" w:rsidRDefault="000C7071"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4F4ACE2" w14:textId="77777777" w:rsidR="000C7071" w:rsidRPr="00E76508" w:rsidRDefault="000C7071" w:rsidP="00212AD0">
            <w:pPr>
              <w:spacing w:line="240" w:lineRule="auto"/>
              <w:rPr>
                <w:color w:val="000000"/>
                <w:szCs w:val="22"/>
                <w:lang w:val="pl-PL"/>
              </w:rPr>
            </w:pPr>
            <w:r w:rsidRPr="00E76508">
              <w:rPr>
                <w:color w:val="000000"/>
                <w:szCs w:val="22"/>
                <w:lang w:val="pl-PL"/>
              </w:rPr>
              <w:t>Zielony</w:t>
            </w:r>
          </w:p>
        </w:tc>
      </w:tr>
      <w:tr w:rsidR="000C7071" w:rsidRPr="00E76508" w14:paraId="0AA156B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1684464"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48149721" w14:textId="77777777" w:rsidR="000C7071" w:rsidRPr="00E76508" w:rsidRDefault="000C7071" w:rsidP="00212AD0">
            <w:pPr>
              <w:spacing w:line="240" w:lineRule="auto"/>
              <w:rPr>
                <w:color w:val="000000"/>
                <w:szCs w:val="22"/>
                <w:lang w:val="pl-PL"/>
              </w:rPr>
            </w:pPr>
            <w:r w:rsidRPr="00E76508">
              <w:rPr>
                <w:color w:val="000000"/>
                <w:szCs w:val="22"/>
                <w:lang w:val="pl-PL"/>
              </w:rPr>
              <w:t>0,90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8F6AEEB" w14:textId="77777777" w:rsidR="000C7071" w:rsidRPr="00E76508" w:rsidRDefault="000C7071" w:rsidP="00212AD0">
            <w:pPr>
              <w:spacing w:line="240" w:lineRule="auto"/>
              <w:rPr>
                <w:color w:val="000000"/>
                <w:szCs w:val="22"/>
                <w:lang w:val="pl-PL"/>
              </w:rPr>
            </w:pPr>
            <w:r w:rsidRPr="00E76508">
              <w:rPr>
                <w:color w:val="000000"/>
                <w:szCs w:val="22"/>
                <w:lang w:val="pl-PL"/>
              </w:rPr>
              <w:t>Zielony</w:t>
            </w:r>
            <w:r w:rsidRPr="00E76508" w:rsidDel="003D503F">
              <w:rPr>
                <w:color w:val="000000"/>
                <w:szCs w:val="22"/>
                <w:lang w:val="pl-PL"/>
              </w:rPr>
              <w:t xml:space="preserve"> </w:t>
            </w:r>
            <w:r w:rsidRPr="00E76508">
              <w:rPr>
                <w:color w:val="000000"/>
                <w:szCs w:val="22"/>
                <w:lang w:val="pl-PL"/>
              </w:rPr>
              <w:t>(x2)</w:t>
            </w:r>
          </w:p>
        </w:tc>
      </w:tr>
      <w:tr w:rsidR="000C7071" w:rsidRPr="00E76508" w14:paraId="1F74512B"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6A88B984" w14:textId="77777777" w:rsidR="000C7071" w:rsidRPr="00E76508" w:rsidRDefault="000C7071" w:rsidP="00212AD0">
            <w:pPr>
              <w:spacing w:line="240" w:lineRule="auto"/>
              <w:jc w:val="center"/>
              <w:rPr>
                <w:b/>
                <w:color w:val="000000"/>
                <w:szCs w:val="22"/>
                <w:lang w:val="pl-PL"/>
              </w:rPr>
            </w:pPr>
            <w:r w:rsidRPr="00E76508">
              <w:rPr>
                <w:b/>
                <w:color w:val="000000"/>
                <w:szCs w:val="22"/>
                <w:lang w:val="pl-PL"/>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1A41F3A4" w14:textId="77777777" w:rsidR="000C7071" w:rsidRPr="00E76508" w:rsidRDefault="000C7071"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6F2CA9A0" w14:textId="77777777" w:rsidR="000C7071" w:rsidRPr="00E76508" w:rsidRDefault="000C7071" w:rsidP="00212AD0">
            <w:pPr>
              <w:spacing w:line="240" w:lineRule="auto"/>
              <w:rPr>
                <w:color w:val="000000"/>
                <w:szCs w:val="22"/>
                <w:lang w:val="pl-PL"/>
              </w:rPr>
            </w:pPr>
            <w:r w:rsidRPr="00E76508">
              <w:rPr>
                <w:color w:val="000000"/>
                <w:szCs w:val="22"/>
                <w:lang w:val="pl-PL"/>
              </w:rPr>
              <w:t>Zielony</w:t>
            </w:r>
            <w:r w:rsidRPr="00E76508" w:rsidDel="003D503F">
              <w:rPr>
                <w:color w:val="000000"/>
                <w:szCs w:val="22"/>
                <w:lang w:val="pl-PL"/>
              </w:rPr>
              <w:t xml:space="preserve"> </w:t>
            </w:r>
            <w:r w:rsidRPr="00E76508">
              <w:rPr>
                <w:color w:val="000000"/>
                <w:szCs w:val="22"/>
                <w:lang w:val="pl-PL"/>
              </w:rPr>
              <w:t>(x2)</w:t>
            </w:r>
          </w:p>
        </w:tc>
      </w:tr>
    </w:tbl>
    <w:p w14:paraId="4C5AA3C8" w14:textId="77777777" w:rsidR="000C7071" w:rsidRPr="00E76508" w:rsidRDefault="000C7071" w:rsidP="00212AD0">
      <w:pPr>
        <w:tabs>
          <w:tab w:val="clear" w:pos="567"/>
        </w:tabs>
        <w:spacing w:line="240" w:lineRule="auto"/>
        <w:ind w:right="-2"/>
        <w:rPr>
          <w:szCs w:val="22"/>
          <w:lang w:val="pl-PL"/>
        </w:rPr>
        <w:sectPr w:rsidR="000C7071" w:rsidRPr="00E76508" w:rsidSect="007A4323">
          <w:endnotePr>
            <w:numFmt w:val="decimal"/>
          </w:endnotePr>
          <w:type w:val="continuous"/>
          <w:pgSz w:w="11907" w:h="16840" w:code="9"/>
          <w:pgMar w:top="1134" w:right="1418" w:bottom="1134" w:left="1418" w:header="737" w:footer="737" w:gutter="0"/>
          <w:cols w:num="2" w:space="720"/>
          <w:titlePg/>
          <w:docGrid w:linePitch="299"/>
        </w:sectPr>
      </w:pPr>
    </w:p>
    <w:p w14:paraId="4C49FC3C" w14:textId="77777777" w:rsidR="000C7071" w:rsidRPr="00E76508" w:rsidRDefault="000C7071" w:rsidP="00212AD0">
      <w:pPr>
        <w:numPr>
          <w:ilvl w:val="12"/>
          <w:numId w:val="0"/>
        </w:numPr>
        <w:tabs>
          <w:tab w:val="clear" w:pos="567"/>
        </w:tabs>
        <w:spacing w:line="240" w:lineRule="auto"/>
        <w:ind w:right="-2"/>
        <w:rPr>
          <w:szCs w:val="22"/>
          <w:lang w:val="pl-PL"/>
        </w:rPr>
      </w:pPr>
    </w:p>
    <w:p w14:paraId="4D5E55B3" w14:textId="77777777" w:rsidR="000C7071" w:rsidRPr="00E76508" w:rsidRDefault="000C7071" w:rsidP="00212AD0">
      <w:pPr>
        <w:keepNext/>
        <w:numPr>
          <w:ilvl w:val="12"/>
          <w:numId w:val="0"/>
        </w:numPr>
        <w:tabs>
          <w:tab w:val="clear" w:pos="567"/>
        </w:tabs>
        <w:spacing w:line="240" w:lineRule="auto"/>
        <w:ind w:right="-2"/>
        <w:outlineLvl w:val="0"/>
        <w:rPr>
          <w:b/>
          <w:szCs w:val="22"/>
          <w:lang w:val="pl-PL"/>
        </w:rPr>
      </w:pPr>
      <w:r w:rsidRPr="00E76508">
        <w:rPr>
          <w:b/>
          <w:szCs w:val="22"/>
          <w:lang w:val="pl-PL"/>
        </w:rPr>
        <w:t>Zalecenia dotyczące wstrzykiwania</w:t>
      </w:r>
    </w:p>
    <w:p w14:paraId="370A8DF1" w14:textId="77777777" w:rsidR="000C7071" w:rsidRPr="00E76508" w:rsidRDefault="000C7071" w:rsidP="00212AD0">
      <w:pPr>
        <w:numPr>
          <w:ilvl w:val="0"/>
          <w:numId w:val="28"/>
        </w:numPr>
        <w:tabs>
          <w:tab w:val="clear" w:pos="567"/>
        </w:tabs>
        <w:spacing w:line="240" w:lineRule="auto"/>
        <w:ind w:left="567" w:hanging="567"/>
        <w:rPr>
          <w:lang w:val="pl-PL"/>
        </w:rPr>
      </w:pPr>
      <w:r w:rsidRPr="00E76508">
        <w:rPr>
          <w:lang w:val="pl-PL"/>
        </w:rPr>
        <w:t>U pacjenta może wystąpić reakcja w miejscu podania. Przed zastosowaniem tego leku należy dokładnie zapoznać się z treścią punktu 4, aby wiedzieć, jakie działania niepożądane mogą wystąpić.</w:t>
      </w:r>
    </w:p>
    <w:p w14:paraId="2AF42F31" w14:textId="77777777" w:rsidR="000C7071" w:rsidRPr="00E76508" w:rsidRDefault="000C7071" w:rsidP="00212AD0">
      <w:pPr>
        <w:numPr>
          <w:ilvl w:val="0"/>
          <w:numId w:val="28"/>
        </w:numPr>
        <w:tabs>
          <w:tab w:val="clear" w:pos="567"/>
        </w:tabs>
        <w:spacing w:line="240" w:lineRule="auto"/>
        <w:ind w:left="567" w:hanging="567"/>
        <w:rPr>
          <w:lang w:val="pl-PL"/>
        </w:rPr>
      </w:pPr>
      <w:r w:rsidRPr="00E76508">
        <w:rPr>
          <w:lang w:val="pl-PL"/>
        </w:rPr>
        <w:t>Przy regularnym stosowaniu należy zmieniać miejsca wstrzyknięcia pomiędzy różnymi regionami ciała. Pomoże to zmniejszyć możliwy ból i podrażnienie.</w:t>
      </w:r>
    </w:p>
    <w:p w14:paraId="74C34011" w14:textId="77777777" w:rsidR="000C7071" w:rsidRPr="00E76508" w:rsidRDefault="000C7071" w:rsidP="00212AD0">
      <w:pPr>
        <w:numPr>
          <w:ilvl w:val="0"/>
          <w:numId w:val="28"/>
        </w:numPr>
        <w:tabs>
          <w:tab w:val="clear" w:pos="567"/>
        </w:tabs>
        <w:spacing w:line="240" w:lineRule="auto"/>
        <w:ind w:left="567" w:hanging="567"/>
        <w:rPr>
          <w:lang w:val="pl-PL"/>
        </w:rPr>
      </w:pPr>
      <w:r w:rsidRPr="00E76508">
        <w:rPr>
          <w:lang w:val="pl-PL"/>
        </w:rPr>
        <w:t>Najlepszymi miejscami do wstrzyknięcia leku są miejsca z dużą ilością tłuszczu pod skórą (</w:t>
      </w:r>
      <w:r w:rsidR="00801BFC" w:rsidRPr="00E76508">
        <w:rPr>
          <w:szCs w:val="22"/>
          <w:lang w:val="pl-PL"/>
        </w:rPr>
        <w:t>uda, ramiona [</w:t>
      </w:r>
      <w:r w:rsidR="00D515BF" w:rsidRPr="00E76508">
        <w:rPr>
          <w:szCs w:val="22"/>
          <w:lang w:val="pl-PL"/>
        </w:rPr>
        <w:t xml:space="preserve">rejony </w:t>
      </w:r>
      <w:r w:rsidR="00801BFC" w:rsidRPr="00E76508">
        <w:rPr>
          <w:szCs w:val="22"/>
          <w:lang w:val="pl-PL"/>
        </w:rPr>
        <w:t>mięśni naramienn</w:t>
      </w:r>
      <w:r w:rsidR="00D515BF" w:rsidRPr="00E76508">
        <w:rPr>
          <w:szCs w:val="22"/>
          <w:lang w:val="pl-PL"/>
        </w:rPr>
        <w:t>ych</w:t>
      </w:r>
      <w:r w:rsidR="00801BFC" w:rsidRPr="00E76508">
        <w:rPr>
          <w:szCs w:val="22"/>
          <w:lang w:val="pl-PL"/>
        </w:rPr>
        <w:t>], brzuch i pośladki</w:t>
      </w:r>
      <w:r w:rsidRPr="00E76508">
        <w:rPr>
          <w:lang w:val="pl-PL"/>
        </w:rPr>
        <w:t xml:space="preserve">). Należy </w:t>
      </w:r>
      <w:ins w:id="511" w:author="Autor">
        <w:r w:rsidR="00B46E2D">
          <w:rPr>
            <w:lang w:val="pl-PL"/>
          </w:rPr>
          <w:t>omówić</w:t>
        </w:r>
      </w:ins>
      <w:del w:id="512" w:author="Autor">
        <w:r w:rsidRPr="00E76508" w:rsidDel="00B46E2D">
          <w:rPr>
            <w:lang w:val="pl-PL"/>
          </w:rPr>
          <w:delText>przedyskutować</w:delText>
        </w:r>
      </w:del>
      <w:r w:rsidRPr="00E76508">
        <w:rPr>
          <w:lang w:val="pl-PL"/>
        </w:rPr>
        <w:t xml:space="preserve"> z lekarzem lub pielęgniarką, które miejsce jest najlepsze do wstrzyknięcia leku u danego pacjenta.</w:t>
      </w:r>
    </w:p>
    <w:p w14:paraId="017DC125" w14:textId="77777777" w:rsidR="000C7071" w:rsidRPr="00E76508" w:rsidRDefault="000C7071" w:rsidP="00212AD0">
      <w:pPr>
        <w:numPr>
          <w:ilvl w:val="12"/>
          <w:numId w:val="0"/>
        </w:numPr>
        <w:tabs>
          <w:tab w:val="clear" w:pos="567"/>
        </w:tabs>
        <w:spacing w:line="240" w:lineRule="auto"/>
        <w:ind w:right="-2"/>
        <w:outlineLvl w:val="0"/>
        <w:rPr>
          <w:b/>
          <w:szCs w:val="22"/>
          <w:lang w:val="pl-PL"/>
        </w:rPr>
      </w:pPr>
    </w:p>
    <w:p w14:paraId="50674A62" w14:textId="77777777" w:rsidR="000C7071" w:rsidRPr="00E76508" w:rsidRDefault="000C7071" w:rsidP="00212AD0">
      <w:pPr>
        <w:keepNext/>
        <w:numPr>
          <w:ilvl w:val="12"/>
          <w:numId w:val="0"/>
        </w:numPr>
        <w:tabs>
          <w:tab w:val="clear" w:pos="567"/>
        </w:tabs>
        <w:spacing w:line="240" w:lineRule="auto"/>
        <w:ind w:right="-2"/>
        <w:rPr>
          <w:b/>
          <w:szCs w:val="22"/>
          <w:lang w:val="pl-PL"/>
        </w:rPr>
      </w:pPr>
      <w:r w:rsidRPr="00E76508">
        <w:rPr>
          <w:rFonts w:eastAsia="SimSun"/>
          <w:b/>
          <w:szCs w:val="22"/>
          <w:lang w:val="pl-PL"/>
        </w:rPr>
        <w:t xml:space="preserve">Przed wstrzyknięciem leku </w:t>
      </w:r>
      <w:r w:rsidRPr="00E76508">
        <w:rPr>
          <w:b/>
          <w:szCs w:val="22"/>
          <w:lang w:val="pl-PL"/>
        </w:rPr>
        <w:t>Strensiq należy dokładnie zapoznać się z poniższymi instrukcjami</w:t>
      </w:r>
    </w:p>
    <w:p w14:paraId="259D764F" w14:textId="77777777" w:rsidR="00896998" w:rsidRPr="00E76508" w:rsidRDefault="000C7071" w:rsidP="00212AD0">
      <w:pPr>
        <w:numPr>
          <w:ilvl w:val="0"/>
          <w:numId w:val="29"/>
        </w:numPr>
        <w:tabs>
          <w:tab w:val="clear" w:pos="567"/>
        </w:tabs>
        <w:spacing w:line="240" w:lineRule="auto"/>
        <w:ind w:left="567" w:right="-2" w:hanging="567"/>
        <w:rPr>
          <w:szCs w:val="22"/>
          <w:lang w:val="pl-PL"/>
        </w:rPr>
      </w:pPr>
      <w:r w:rsidRPr="00E76508">
        <w:rPr>
          <w:szCs w:val="22"/>
          <w:lang w:val="pl-PL"/>
        </w:rPr>
        <w:t xml:space="preserve">Każda fiolka jest przeznaczona do </w:t>
      </w:r>
      <w:r w:rsidRPr="000574B2">
        <w:rPr>
          <w:bCs/>
          <w:lang w:val="pl-PL"/>
        </w:rPr>
        <w:t>pojedynczego użycia</w:t>
      </w:r>
      <w:r w:rsidRPr="00E76508">
        <w:rPr>
          <w:szCs w:val="22"/>
          <w:lang w:val="pl-PL"/>
        </w:rPr>
        <w:t xml:space="preserve"> i powinna zostać nakłuta tylko jeden raz</w:t>
      </w:r>
      <w:r w:rsidRPr="00E76508">
        <w:rPr>
          <w:color w:val="1F497D"/>
          <w:lang w:val="pl-PL"/>
        </w:rPr>
        <w:t>.</w:t>
      </w:r>
      <w:r w:rsidRPr="00E76508">
        <w:rPr>
          <w:szCs w:val="22"/>
          <w:lang w:val="pl-PL"/>
        </w:rPr>
        <w:t xml:space="preserve"> </w:t>
      </w:r>
      <w:r w:rsidR="00E05758" w:rsidRPr="00E76508">
        <w:rPr>
          <w:szCs w:val="22"/>
          <w:lang w:val="pl-PL"/>
        </w:rPr>
        <w:t>Lek Strensiq powinien mieć postać przezroczystego</w:t>
      </w:r>
      <w:r w:rsidR="00033C00">
        <w:rPr>
          <w:szCs w:val="22"/>
          <w:lang w:val="pl-PL"/>
        </w:rPr>
        <w:t xml:space="preserve">, </w:t>
      </w:r>
      <w:r w:rsidR="00033C00" w:rsidRPr="00033C00">
        <w:rPr>
          <w:szCs w:val="22"/>
          <w:lang w:val="pl-PL"/>
        </w:rPr>
        <w:t>lekko opalizując</w:t>
      </w:r>
      <w:r w:rsidR="002C0968">
        <w:rPr>
          <w:szCs w:val="22"/>
          <w:lang w:val="pl-PL"/>
        </w:rPr>
        <w:t>ego</w:t>
      </w:r>
      <w:r w:rsidR="00033C00" w:rsidRPr="00033C00">
        <w:rPr>
          <w:szCs w:val="22"/>
          <w:lang w:val="pl-PL"/>
        </w:rPr>
        <w:t xml:space="preserve"> lub opalizując</w:t>
      </w:r>
      <w:r w:rsidR="002C0968">
        <w:rPr>
          <w:szCs w:val="22"/>
          <w:lang w:val="pl-PL"/>
        </w:rPr>
        <w:t>ego</w:t>
      </w:r>
      <w:r w:rsidR="00033C00" w:rsidRPr="00033C00">
        <w:rPr>
          <w:szCs w:val="22"/>
          <w:lang w:val="pl-PL"/>
        </w:rPr>
        <w:t>, bezbarwn</w:t>
      </w:r>
      <w:r w:rsidR="002C0968">
        <w:rPr>
          <w:szCs w:val="22"/>
          <w:lang w:val="pl-PL"/>
        </w:rPr>
        <w:t>ego</w:t>
      </w:r>
      <w:r w:rsidR="00E05758" w:rsidRPr="00E76508">
        <w:rPr>
          <w:szCs w:val="22"/>
          <w:lang w:val="pl-PL"/>
        </w:rPr>
        <w:t xml:space="preserve"> do żółtawego płynu, </w:t>
      </w:r>
      <w:r w:rsidR="00F7740D">
        <w:rPr>
          <w:szCs w:val="22"/>
          <w:lang w:val="pl-PL"/>
        </w:rPr>
        <w:t>który może zawierać</w:t>
      </w:r>
      <w:r w:rsidR="00E05758" w:rsidRPr="00E76508">
        <w:rPr>
          <w:szCs w:val="22"/>
          <w:lang w:val="pl-PL"/>
        </w:rPr>
        <w:t xml:space="preserve"> </w:t>
      </w:r>
      <w:r w:rsidR="006816B0">
        <w:rPr>
          <w:szCs w:val="22"/>
          <w:lang w:val="pl-PL"/>
        </w:rPr>
        <w:t>nieliczne</w:t>
      </w:r>
      <w:r w:rsidR="00E05758" w:rsidRPr="00E76508">
        <w:rPr>
          <w:szCs w:val="22"/>
          <w:lang w:val="pl-PL"/>
        </w:rPr>
        <w:t xml:space="preserve"> półprzezroczyst</w:t>
      </w:r>
      <w:r w:rsidR="006816B0">
        <w:rPr>
          <w:szCs w:val="22"/>
          <w:lang w:val="pl-PL"/>
        </w:rPr>
        <w:t>e</w:t>
      </w:r>
      <w:r w:rsidR="00E05758" w:rsidRPr="00E76508">
        <w:rPr>
          <w:szCs w:val="22"/>
          <w:lang w:val="pl-PL"/>
        </w:rPr>
        <w:t xml:space="preserve"> lub biał</w:t>
      </w:r>
      <w:r w:rsidR="006816B0">
        <w:rPr>
          <w:szCs w:val="22"/>
          <w:lang w:val="pl-PL"/>
        </w:rPr>
        <w:t>e</w:t>
      </w:r>
      <w:r w:rsidR="00E05758" w:rsidRPr="00E76508">
        <w:rPr>
          <w:szCs w:val="22"/>
          <w:lang w:val="pl-PL"/>
        </w:rPr>
        <w:t xml:space="preserve"> cząstk</w:t>
      </w:r>
      <w:r w:rsidR="006816B0">
        <w:rPr>
          <w:szCs w:val="22"/>
          <w:lang w:val="pl-PL"/>
        </w:rPr>
        <w:t>i</w:t>
      </w:r>
      <w:r w:rsidR="00E05758" w:rsidRPr="00E76508">
        <w:rPr>
          <w:szCs w:val="22"/>
          <w:lang w:val="pl-PL"/>
        </w:rPr>
        <w:t xml:space="preserve">. Jeśli płyn jest przebarwiony lub zawiera jakiekolwiek grudki bądź duże cząstki, nie </w:t>
      </w:r>
      <w:r w:rsidR="00E05758" w:rsidRPr="00E76508">
        <w:rPr>
          <w:szCs w:val="22"/>
          <w:lang w:val="pl-PL"/>
        </w:rPr>
        <w:lastRenderedPageBreak/>
        <w:t xml:space="preserve">wolno go stosować i należy </w:t>
      </w:r>
      <w:r w:rsidR="00F7740D">
        <w:rPr>
          <w:szCs w:val="22"/>
          <w:lang w:val="pl-PL"/>
        </w:rPr>
        <w:t>wziąć</w:t>
      </w:r>
      <w:r w:rsidR="00E05758" w:rsidRPr="00E76508">
        <w:rPr>
          <w:szCs w:val="22"/>
          <w:lang w:val="pl-PL"/>
        </w:rPr>
        <w:t xml:space="preserve"> nową fiolkę. Wszelkie niewykorzystane resztki produktu leczniczego lub jego odpady należy usunąć zgodnie z lokalnymi przepisami.</w:t>
      </w:r>
    </w:p>
    <w:p w14:paraId="24D07870" w14:textId="77777777" w:rsidR="00896998" w:rsidRPr="00E76508" w:rsidRDefault="00B31FF3" w:rsidP="00212AD0">
      <w:pPr>
        <w:numPr>
          <w:ilvl w:val="0"/>
          <w:numId w:val="29"/>
        </w:numPr>
        <w:tabs>
          <w:tab w:val="clear" w:pos="567"/>
        </w:tabs>
        <w:spacing w:line="240" w:lineRule="auto"/>
        <w:ind w:left="567" w:right="-2" w:hanging="567"/>
        <w:rPr>
          <w:lang w:val="pl-PL"/>
        </w:rPr>
      </w:pPr>
      <w:r w:rsidRPr="00E76508">
        <w:rPr>
          <w:lang w:val="pl-PL"/>
        </w:rPr>
        <w:t xml:space="preserve">Jeżeli pacjent sam wstrzykuje ten lek, zostanie poinstruowany </w:t>
      </w:r>
      <w:r w:rsidR="00452106" w:rsidRPr="00E76508">
        <w:rPr>
          <w:lang w:val="pl-PL"/>
        </w:rPr>
        <w:t xml:space="preserve">przez lekarza, farmaceutę lub pielęgniarkę </w:t>
      </w:r>
      <w:r w:rsidRPr="00E76508">
        <w:rPr>
          <w:lang w:val="pl-PL"/>
        </w:rPr>
        <w:t>jak przygotować i wstrzyknąć</w:t>
      </w:r>
      <w:r w:rsidR="007A690D" w:rsidRPr="00E76508">
        <w:rPr>
          <w:lang w:val="pl-PL"/>
        </w:rPr>
        <w:t xml:space="preserve"> lek</w:t>
      </w:r>
      <w:r w:rsidR="00896998" w:rsidRPr="00E76508">
        <w:rPr>
          <w:lang w:val="pl-PL"/>
        </w:rPr>
        <w:t xml:space="preserve">. </w:t>
      </w:r>
      <w:r w:rsidRPr="00E76508">
        <w:rPr>
          <w:lang w:val="pl-PL"/>
        </w:rPr>
        <w:t>Nie należy samodzielnie podawać tego leku, jeżeli pacjent nie przeszedł szkolenia lub nie rozumie procedury</w:t>
      </w:r>
      <w:r w:rsidR="00896998" w:rsidRPr="00E76508">
        <w:rPr>
          <w:lang w:val="pl-PL"/>
        </w:rPr>
        <w:t>.</w:t>
      </w:r>
    </w:p>
    <w:p w14:paraId="6CA91BF4" w14:textId="77777777" w:rsidR="00896998" w:rsidRPr="00E76508" w:rsidRDefault="00896998" w:rsidP="00212AD0">
      <w:pPr>
        <w:numPr>
          <w:ilvl w:val="12"/>
          <w:numId w:val="0"/>
        </w:numPr>
        <w:tabs>
          <w:tab w:val="clear" w:pos="567"/>
        </w:tabs>
        <w:spacing w:line="240" w:lineRule="auto"/>
        <w:ind w:right="-2"/>
        <w:rPr>
          <w:lang w:val="pl-PL"/>
        </w:rPr>
      </w:pPr>
    </w:p>
    <w:p w14:paraId="2EA2537B" w14:textId="77777777" w:rsidR="00896998" w:rsidRPr="00E76508" w:rsidRDefault="00B31FF3" w:rsidP="00212AD0">
      <w:pPr>
        <w:keepNext/>
        <w:numPr>
          <w:ilvl w:val="12"/>
          <w:numId w:val="0"/>
        </w:numPr>
        <w:tabs>
          <w:tab w:val="clear" w:pos="567"/>
        </w:tabs>
        <w:spacing w:line="240" w:lineRule="auto"/>
        <w:ind w:right="-2"/>
        <w:rPr>
          <w:b/>
          <w:lang w:val="pl-PL"/>
        </w:rPr>
      </w:pPr>
      <w:r w:rsidRPr="00E76508">
        <w:rPr>
          <w:b/>
          <w:lang w:val="pl-PL"/>
        </w:rPr>
        <w:t xml:space="preserve">Jak wstrzykiwać lek </w:t>
      </w:r>
      <w:r w:rsidR="00896998" w:rsidRPr="00E76508">
        <w:rPr>
          <w:b/>
          <w:lang w:val="pl-PL"/>
        </w:rPr>
        <w:t>Strensiq</w:t>
      </w:r>
    </w:p>
    <w:p w14:paraId="246968A2" w14:textId="77777777" w:rsidR="00B01840" w:rsidRPr="00E76508" w:rsidRDefault="00B01840" w:rsidP="00212AD0">
      <w:pPr>
        <w:keepNext/>
        <w:numPr>
          <w:ilvl w:val="12"/>
          <w:numId w:val="0"/>
        </w:numPr>
        <w:tabs>
          <w:tab w:val="clear" w:pos="567"/>
        </w:tabs>
        <w:spacing w:line="240" w:lineRule="auto"/>
        <w:ind w:right="-2"/>
        <w:rPr>
          <w:b/>
          <w:lang w:val="pl-PL"/>
        </w:rPr>
      </w:pPr>
    </w:p>
    <w:p w14:paraId="7ADFC53F" w14:textId="77777777" w:rsidR="00B01840" w:rsidRPr="00E76508" w:rsidRDefault="00B01840" w:rsidP="00212AD0">
      <w:pPr>
        <w:keepNext/>
        <w:numPr>
          <w:ilvl w:val="12"/>
          <w:numId w:val="0"/>
        </w:numPr>
        <w:tabs>
          <w:tab w:val="clear" w:pos="567"/>
        </w:tabs>
        <w:spacing w:line="240" w:lineRule="auto"/>
        <w:ind w:right="-2"/>
        <w:rPr>
          <w:szCs w:val="22"/>
          <w:u w:val="single"/>
          <w:lang w:val="pl-PL"/>
        </w:rPr>
      </w:pPr>
      <w:r w:rsidRPr="00E76508">
        <w:rPr>
          <w:szCs w:val="22"/>
          <w:u w:val="single"/>
          <w:lang w:val="pl-PL"/>
        </w:rPr>
        <w:t>Krok 1: Przygotowanie dawki leku Strensiq</w:t>
      </w:r>
    </w:p>
    <w:p w14:paraId="759EFD24" w14:textId="77777777" w:rsidR="005372FF" w:rsidRPr="00E76508" w:rsidRDefault="005372FF" w:rsidP="00212AD0">
      <w:pPr>
        <w:keepNext/>
        <w:numPr>
          <w:ilvl w:val="12"/>
          <w:numId w:val="0"/>
        </w:numPr>
        <w:tabs>
          <w:tab w:val="clear" w:pos="567"/>
        </w:tabs>
        <w:spacing w:line="240" w:lineRule="auto"/>
        <w:ind w:right="-2"/>
        <w:rPr>
          <w:b/>
          <w:lang w:val="pl-PL"/>
        </w:rPr>
      </w:pPr>
    </w:p>
    <w:p w14:paraId="6F6246A3" w14:textId="77777777" w:rsidR="00896998" w:rsidRPr="00E76508" w:rsidRDefault="00B31FF3" w:rsidP="0093375B">
      <w:pPr>
        <w:numPr>
          <w:ilvl w:val="0"/>
          <w:numId w:val="51"/>
        </w:numPr>
        <w:tabs>
          <w:tab w:val="clear" w:pos="567"/>
        </w:tabs>
        <w:spacing w:line="240" w:lineRule="auto"/>
        <w:ind w:right="-2"/>
        <w:rPr>
          <w:lang w:val="pl-PL"/>
        </w:rPr>
      </w:pPr>
      <w:r w:rsidRPr="00E76508">
        <w:rPr>
          <w:lang w:val="pl-PL"/>
        </w:rPr>
        <w:t>Dokładnie umyć ręce wodą z mydłem</w:t>
      </w:r>
      <w:r w:rsidR="00896998" w:rsidRPr="00E76508">
        <w:rPr>
          <w:lang w:val="pl-PL"/>
        </w:rPr>
        <w:t>.</w:t>
      </w:r>
    </w:p>
    <w:p w14:paraId="283CBF19" w14:textId="77777777" w:rsidR="007A690D" w:rsidRPr="00E76508" w:rsidRDefault="00B01840" w:rsidP="0093375B">
      <w:pPr>
        <w:numPr>
          <w:ilvl w:val="0"/>
          <w:numId w:val="51"/>
        </w:numPr>
        <w:tabs>
          <w:tab w:val="clear" w:pos="567"/>
        </w:tabs>
        <w:spacing w:line="240" w:lineRule="auto"/>
        <w:ind w:right="-2"/>
        <w:rPr>
          <w:lang w:val="pl-PL"/>
        </w:rPr>
      </w:pPr>
      <w:r w:rsidRPr="00E76508">
        <w:rPr>
          <w:szCs w:val="22"/>
          <w:lang w:val="pl-PL"/>
        </w:rPr>
        <w:t>Wyjąć nieotwartą fiolkę (lub fiolki) leku Strensiq z lodówki na 15 do 30 minut przed wstrzyknięciem, aby płyn osiągnął temperaturę pokojową. Leku Strensiq nie wolno ogrzewać w żaden inny sposób (na przykład w mikrofalówce lub gorącej wodzie). Po wyjęciu fiolki (lub fiolek) z lodówki</w:t>
      </w:r>
      <w:r w:rsidR="007A690D" w:rsidRPr="00E76508">
        <w:rPr>
          <w:lang w:val="pl-PL"/>
        </w:rPr>
        <w:t xml:space="preserve"> lek Strensiq </w:t>
      </w:r>
      <w:r w:rsidR="00B01F53" w:rsidRPr="00E76508">
        <w:rPr>
          <w:lang w:val="pl-PL"/>
        </w:rPr>
        <w:t>należy</w:t>
      </w:r>
      <w:r w:rsidR="007A690D" w:rsidRPr="00E76508">
        <w:rPr>
          <w:lang w:val="pl-PL"/>
        </w:rPr>
        <w:t xml:space="preserve"> zuży</w:t>
      </w:r>
      <w:r w:rsidR="00B01F53" w:rsidRPr="00E76508">
        <w:rPr>
          <w:lang w:val="pl-PL"/>
        </w:rPr>
        <w:t>ć</w:t>
      </w:r>
      <w:r w:rsidR="007A690D" w:rsidRPr="00E76508">
        <w:rPr>
          <w:lang w:val="pl-PL"/>
        </w:rPr>
        <w:t xml:space="preserve"> w czasie nie dłuższym niż </w:t>
      </w:r>
      <w:r w:rsidR="00936BB6" w:rsidRPr="00E76508">
        <w:rPr>
          <w:lang w:val="pl-PL"/>
        </w:rPr>
        <w:t>3 godziny</w:t>
      </w:r>
      <w:r w:rsidR="007A690D" w:rsidRPr="00E76508">
        <w:rPr>
          <w:lang w:val="pl-PL"/>
        </w:rPr>
        <w:t>.</w:t>
      </w:r>
    </w:p>
    <w:p w14:paraId="3D7BDA81" w14:textId="77777777" w:rsidR="00EA5E6D" w:rsidRPr="00E76508" w:rsidRDefault="00EA5E6D" w:rsidP="0093375B">
      <w:pPr>
        <w:tabs>
          <w:tab w:val="clear" w:pos="567"/>
        </w:tabs>
        <w:spacing w:line="240" w:lineRule="auto"/>
        <w:ind w:left="709" w:right="-2" w:hanging="349"/>
        <w:rPr>
          <w:szCs w:val="22"/>
          <w:lang w:val="pl-PL"/>
        </w:rPr>
        <w:pPrChange w:id="513" w:author="Autor">
          <w:pPr>
            <w:numPr>
              <w:numId w:val="51"/>
            </w:numPr>
            <w:tabs>
              <w:tab w:val="clear" w:pos="567"/>
            </w:tabs>
            <w:spacing w:line="240" w:lineRule="auto"/>
            <w:ind w:left="720" w:right="-2" w:hanging="360"/>
          </w:pPr>
        </w:pPrChange>
      </w:pPr>
      <w:r w:rsidRPr="00E76508">
        <w:rPr>
          <w:szCs w:val="22"/>
          <w:lang w:val="pl-PL"/>
        </w:rPr>
        <w:t xml:space="preserve">Usunąć osłonę zabezpieczającą z fiolki </w:t>
      </w:r>
      <w:r w:rsidR="001E6A23" w:rsidRPr="00E76508">
        <w:rPr>
          <w:szCs w:val="22"/>
          <w:lang w:val="pl-PL"/>
        </w:rPr>
        <w:t xml:space="preserve">(lub fiolek) </w:t>
      </w:r>
      <w:r w:rsidRPr="00E76508">
        <w:rPr>
          <w:szCs w:val="22"/>
          <w:lang w:val="pl-PL"/>
        </w:rPr>
        <w:t xml:space="preserve">leku Strensiq. </w:t>
      </w:r>
      <w:r w:rsidR="006F6B18" w:rsidRPr="00E76508">
        <w:rPr>
          <w:lang w:val="pl-PL"/>
        </w:rPr>
        <w:t>Usunąć plastikową osłonkę z przygotowanej do użycia strzykawki</w:t>
      </w:r>
      <w:ins w:id="514" w:author="Autor">
        <w:r w:rsidR="00797908">
          <w:rPr>
            <w:lang w:val="pl-PL"/>
          </w:rPr>
          <w:t xml:space="preserve"> (</w:t>
        </w:r>
        <w:r w:rsidR="00797908" w:rsidRPr="00797908">
          <w:rPr>
            <w:lang w:val="pl-PL"/>
          </w:rPr>
          <w:t>nie dołączon</w:t>
        </w:r>
        <w:r w:rsidR="00797908">
          <w:rPr>
            <w:lang w:val="pl-PL"/>
          </w:rPr>
          <w:t>a</w:t>
        </w:r>
        <w:r w:rsidR="00797908" w:rsidRPr="00797908">
          <w:rPr>
            <w:lang w:val="pl-PL"/>
          </w:rPr>
          <w:t xml:space="preserve"> do opakowania</w:t>
        </w:r>
        <w:r w:rsidR="00797908">
          <w:rPr>
            <w:lang w:val="pl-PL"/>
          </w:rPr>
          <w:t>)</w:t>
        </w:r>
      </w:ins>
      <w:r w:rsidR="006F6B18" w:rsidRPr="00E76508">
        <w:rPr>
          <w:lang w:val="pl-PL"/>
        </w:rPr>
        <w:t>.</w:t>
      </w:r>
    </w:p>
    <w:p w14:paraId="537A5816" w14:textId="77777777" w:rsidR="007A690D" w:rsidRPr="00E76508" w:rsidRDefault="007A690D" w:rsidP="0093375B">
      <w:pPr>
        <w:numPr>
          <w:ilvl w:val="0"/>
          <w:numId w:val="51"/>
        </w:numPr>
        <w:tabs>
          <w:tab w:val="clear" w:pos="567"/>
        </w:tabs>
        <w:spacing w:line="240" w:lineRule="auto"/>
        <w:ind w:right="-2"/>
        <w:rPr>
          <w:lang w:val="pl-PL"/>
        </w:rPr>
      </w:pPr>
      <w:r w:rsidRPr="00E76508">
        <w:rPr>
          <w:lang w:val="pl-PL"/>
        </w:rPr>
        <w:t>Zawsze używać nowej strzykawki</w:t>
      </w:r>
      <w:ins w:id="515" w:author="Autor">
        <w:r w:rsidR="00797908">
          <w:rPr>
            <w:lang w:val="pl-PL"/>
          </w:rPr>
          <w:t xml:space="preserve"> do jednorazowego użycia</w:t>
        </w:r>
      </w:ins>
      <w:del w:id="516" w:author="Autor">
        <w:r w:rsidRPr="00E76508" w:rsidDel="00797908">
          <w:rPr>
            <w:lang w:val="pl-PL"/>
          </w:rPr>
          <w:delText xml:space="preserve">, zapakowanej </w:delText>
        </w:r>
        <w:r w:rsidR="00034396" w:rsidRPr="00E76508" w:rsidDel="00797908">
          <w:rPr>
            <w:lang w:val="pl-PL"/>
          </w:rPr>
          <w:delText xml:space="preserve">w </w:delText>
        </w:r>
        <w:r w:rsidRPr="00E76508" w:rsidDel="00797908">
          <w:rPr>
            <w:lang w:val="pl-PL"/>
          </w:rPr>
          <w:delText>ochronne opakowanie plastikowe</w:delText>
        </w:r>
      </w:del>
      <w:r w:rsidRPr="00E76508">
        <w:rPr>
          <w:lang w:val="pl-PL"/>
        </w:rPr>
        <w:t>.</w:t>
      </w:r>
    </w:p>
    <w:p w14:paraId="179219F0" w14:textId="77777777" w:rsidR="00A940A4" w:rsidRPr="00E76508" w:rsidRDefault="00A940A4" w:rsidP="0093375B">
      <w:pPr>
        <w:numPr>
          <w:ilvl w:val="0"/>
          <w:numId w:val="51"/>
        </w:numPr>
        <w:tabs>
          <w:tab w:val="clear" w:pos="567"/>
        </w:tabs>
        <w:spacing w:line="240" w:lineRule="auto"/>
        <w:ind w:right="-2"/>
        <w:rPr>
          <w:lang w:val="pl-PL"/>
        </w:rPr>
      </w:pPr>
      <w:r w:rsidRPr="00E76508">
        <w:rPr>
          <w:szCs w:val="22"/>
          <w:lang w:val="pl-PL"/>
        </w:rPr>
        <w:t>Nałożyć igłę o większej średnicy (np. 25 G) na pustą strzykawkę i przy założonej osłonie zabezpieczającej docisnąć igłę do strzykawki i obracać zgodnie z kierunkiem ruchu wskazówek zegara, aż igła będzie ściśle zamocowana.</w:t>
      </w:r>
    </w:p>
    <w:p w14:paraId="5AF9CCC6" w14:textId="77777777" w:rsidR="007A690D" w:rsidRPr="00E76508" w:rsidRDefault="00B30036" w:rsidP="0093375B">
      <w:pPr>
        <w:numPr>
          <w:ilvl w:val="0"/>
          <w:numId w:val="51"/>
        </w:numPr>
        <w:tabs>
          <w:tab w:val="clear" w:pos="567"/>
        </w:tabs>
        <w:spacing w:line="240" w:lineRule="auto"/>
        <w:ind w:right="-2"/>
        <w:rPr>
          <w:lang w:val="pl-PL"/>
        </w:rPr>
      </w:pPr>
      <w:r w:rsidRPr="00E76508">
        <w:rPr>
          <w:szCs w:val="22"/>
          <w:lang w:val="pl-PL"/>
        </w:rPr>
        <w:t xml:space="preserve">Zdjąć plastikową osłonę z igły strzykawki. </w:t>
      </w:r>
      <w:r w:rsidR="007A690D" w:rsidRPr="00E76508">
        <w:rPr>
          <w:lang w:val="pl-PL"/>
        </w:rPr>
        <w:t>Należy zachować ostrożność, aby nie zranić się igłą.</w:t>
      </w:r>
    </w:p>
    <w:p w14:paraId="3C31B7CC" w14:textId="77777777" w:rsidR="00325674" w:rsidRPr="00E76508" w:rsidRDefault="00325674" w:rsidP="0093375B">
      <w:pPr>
        <w:numPr>
          <w:ilvl w:val="0"/>
          <w:numId w:val="51"/>
        </w:numPr>
        <w:tabs>
          <w:tab w:val="clear" w:pos="567"/>
        </w:tabs>
        <w:spacing w:line="240" w:lineRule="auto"/>
        <w:ind w:right="-2"/>
        <w:rPr>
          <w:lang w:val="pl-PL"/>
        </w:rPr>
      </w:pPr>
      <w:r w:rsidRPr="00E76508">
        <w:rPr>
          <w:szCs w:val="22"/>
          <w:lang w:val="pl-PL"/>
        </w:rPr>
        <w:t>Pociągnąć tłok, aby pobrać do strzykawki ilość powietrza równą dawce.</w:t>
      </w:r>
    </w:p>
    <w:p w14:paraId="5A64EE37" w14:textId="77777777" w:rsidR="00325674" w:rsidRPr="00E76508" w:rsidRDefault="00325674" w:rsidP="00325674">
      <w:pPr>
        <w:numPr>
          <w:ilvl w:val="12"/>
          <w:numId w:val="0"/>
        </w:numPr>
        <w:tabs>
          <w:tab w:val="clear" w:pos="567"/>
        </w:tabs>
        <w:spacing w:line="240" w:lineRule="auto"/>
        <w:ind w:right="-2"/>
        <w:rPr>
          <w:szCs w:val="22"/>
          <w:lang w:val="pl-PL"/>
        </w:rPr>
      </w:pPr>
    </w:p>
    <w:p w14:paraId="6D139D67" w14:textId="77777777" w:rsidR="00325674" w:rsidRPr="00E76508" w:rsidRDefault="00325674" w:rsidP="00325674">
      <w:pPr>
        <w:numPr>
          <w:ilvl w:val="12"/>
          <w:numId w:val="0"/>
        </w:numPr>
        <w:tabs>
          <w:tab w:val="clear" w:pos="567"/>
        </w:tabs>
        <w:spacing w:line="240" w:lineRule="auto"/>
        <w:ind w:right="-2"/>
        <w:rPr>
          <w:szCs w:val="22"/>
          <w:u w:val="single"/>
          <w:lang w:val="pl-PL"/>
        </w:rPr>
      </w:pPr>
      <w:r w:rsidRPr="00E76508">
        <w:rPr>
          <w:szCs w:val="22"/>
          <w:u w:val="single"/>
          <w:lang w:val="pl-PL"/>
        </w:rPr>
        <w:t>Krok 2: Pob</w:t>
      </w:r>
      <w:ins w:id="517" w:author="Autor">
        <w:r w:rsidR="00D42812">
          <w:rPr>
            <w:szCs w:val="22"/>
            <w:u w:val="single"/>
            <w:lang w:val="pl-PL"/>
          </w:rPr>
          <w:t>ie</w:t>
        </w:r>
      </w:ins>
      <w:r w:rsidRPr="00E76508">
        <w:rPr>
          <w:szCs w:val="22"/>
          <w:u w:val="single"/>
          <w:lang w:val="pl-PL"/>
        </w:rPr>
        <w:t>ranie roztworu Strensiq z fiolki</w:t>
      </w:r>
    </w:p>
    <w:p w14:paraId="248A6810" w14:textId="77777777" w:rsidR="00325674" w:rsidRPr="00E76508" w:rsidRDefault="00325674" w:rsidP="00325674">
      <w:pPr>
        <w:numPr>
          <w:ilvl w:val="12"/>
          <w:numId w:val="0"/>
        </w:numPr>
        <w:tabs>
          <w:tab w:val="clear" w:pos="567"/>
        </w:tabs>
        <w:spacing w:line="240" w:lineRule="auto"/>
        <w:ind w:right="-2"/>
        <w:rPr>
          <w:szCs w:val="22"/>
          <w:lang w:val="pl-PL"/>
        </w:rPr>
      </w:pPr>
    </w:p>
    <w:p w14:paraId="6CC6FA29" w14:textId="77777777" w:rsidR="00325674" w:rsidRPr="00E76508" w:rsidRDefault="00325674" w:rsidP="00325674">
      <w:pPr>
        <w:numPr>
          <w:ilvl w:val="12"/>
          <w:numId w:val="0"/>
        </w:numPr>
        <w:tabs>
          <w:tab w:val="clear" w:pos="567"/>
        </w:tabs>
        <w:spacing w:line="240" w:lineRule="auto"/>
        <w:ind w:right="-2"/>
        <w:rPr>
          <w:szCs w:val="22"/>
          <w:lang w:val="pl-PL"/>
        </w:rPr>
      </w:pPr>
    </w:p>
    <w:p w14:paraId="2877FA9F" w14:textId="77777777" w:rsidR="00325674" w:rsidRPr="00E76508" w:rsidRDefault="00325674" w:rsidP="00325674">
      <w:pPr>
        <w:tabs>
          <w:tab w:val="clear" w:pos="567"/>
        </w:tabs>
        <w:autoSpaceDE w:val="0"/>
        <w:autoSpaceDN w:val="0"/>
        <w:adjustRightInd w:val="0"/>
        <w:spacing w:line="240" w:lineRule="auto"/>
        <w:rPr>
          <w:szCs w:val="22"/>
          <w:lang w:val="pl-PL"/>
        </w:rPr>
        <w:sectPr w:rsidR="00325674" w:rsidRPr="00E76508">
          <w:footerReference w:type="default" r:id="rId12"/>
          <w:footerReference w:type="first" r:id="rId13"/>
          <w:endnotePr>
            <w:numFmt w:val="decimal"/>
          </w:endnotePr>
          <w:type w:val="continuous"/>
          <w:pgSz w:w="11907" w:h="16840" w:code="9"/>
          <w:pgMar w:top="1134" w:right="1418" w:bottom="1134" w:left="1418" w:header="737" w:footer="737" w:gutter="0"/>
          <w:cols w:space="720"/>
          <w:titlePg/>
          <w:docGrid w:linePitch="299"/>
        </w:sectPr>
      </w:pPr>
    </w:p>
    <w:p w14:paraId="1DD665D4" w14:textId="77777777" w:rsidR="00325674" w:rsidRPr="00E76508" w:rsidRDefault="00325674" w:rsidP="00325674">
      <w:pPr>
        <w:tabs>
          <w:tab w:val="clear" w:pos="567"/>
        </w:tabs>
        <w:autoSpaceDE w:val="0"/>
        <w:autoSpaceDN w:val="0"/>
        <w:adjustRightInd w:val="0"/>
        <w:spacing w:line="240" w:lineRule="auto"/>
        <w:ind w:firstLine="720"/>
        <w:rPr>
          <w:szCs w:val="22"/>
          <w:lang w:val="pl-PL"/>
        </w:rPr>
      </w:pPr>
      <w:r w:rsidRPr="00E76508">
        <w:rPr>
          <w:sz w:val="16"/>
          <w:lang w:val="pl-PL"/>
        </w:rPr>
        <w:pict w14:anchorId="5F588906">
          <v:shape id="Picture 14" o:spid="_x0000_i1027" type="#_x0000_t75" style="width:117.7pt;height:116.45pt;visibility:visible" o:bordertopcolor="black" o:borderleftcolor="black" o:borderbottomcolor="black" o:borderrightcolor="black">
            <v:imagedata r:id="rId14" o:title=""/>
            <w10:bordertop type="single" width="16"/>
            <w10:borderleft type="single" width="16"/>
            <w10:borderbottom type="single" width="16"/>
            <w10:borderright type="single" width="16"/>
          </v:shape>
        </w:pict>
      </w:r>
    </w:p>
    <w:p w14:paraId="450D351B" w14:textId="77777777" w:rsidR="00325674" w:rsidRPr="00E76508" w:rsidRDefault="00325674" w:rsidP="00325674">
      <w:pPr>
        <w:numPr>
          <w:ilvl w:val="12"/>
          <w:numId w:val="0"/>
        </w:numPr>
        <w:tabs>
          <w:tab w:val="clear" w:pos="567"/>
        </w:tabs>
        <w:spacing w:line="240" w:lineRule="auto"/>
        <w:ind w:right="-2"/>
        <w:rPr>
          <w:szCs w:val="22"/>
          <w:lang w:val="pl-PL"/>
        </w:rPr>
      </w:pPr>
    </w:p>
    <w:p w14:paraId="26BB2467" w14:textId="77777777" w:rsidR="00325674" w:rsidRPr="00E76508" w:rsidRDefault="00325674" w:rsidP="00325674">
      <w:pPr>
        <w:numPr>
          <w:ilvl w:val="12"/>
          <w:numId w:val="0"/>
        </w:numPr>
        <w:tabs>
          <w:tab w:val="clear" w:pos="567"/>
        </w:tabs>
        <w:spacing w:line="240" w:lineRule="auto"/>
        <w:ind w:right="-2"/>
        <w:rPr>
          <w:szCs w:val="22"/>
          <w:lang w:val="pl-PL"/>
        </w:rPr>
      </w:pPr>
    </w:p>
    <w:p w14:paraId="747043DA" w14:textId="77777777" w:rsidR="00325674" w:rsidRPr="00E76508" w:rsidRDefault="00325674" w:rsidP="00325674">
      <w:pPr>
        <w:numPr>
          <w:ilvl w:val="0"/>
          <w:numId w:val="53"/>
        </w:numPr>
        <w:tabs>
          <w:tab w:val="clear" w:pos="567"/>
        </w:tabs>
        <w:spacing w:line="240" w:lineRule="auto"/>
        <w:ind w:right="-2"/>
        <w:rPr>
          <w:szCs w:val="22"/>
          <w:lang w:val="pl-PL"/>
        </w:rPr>
      </w:pPr>
      <w:r w:rsidRPr="00E76508">
        <w:rPr>
          <w:szCs w:val="22"/>
          <w:lang w:val="pl-PL"/>
        </w:rPr>
        <w:t>Trzymając strzykawkę i fiolkę, wbić igłę przez jałow</w:t>
      </w:r>
      <w:r w:rsidR="00CD1C3F" w:rsidRPr="00E76508">
        <w:rPr>
          <w:szCs w:val="22"/>
          <w:lang w:val="pl-PL"/>
        </w:rPr>
        <w:t>y</w:t>
      </w:r>
      <w:r w:rsidRPr="00E76508">
        <w:rPr>
          <w:szCs w:val="22"/>
          <w:lang w:val="pl-PL"/>
        </w:rPr>
        <w:t xml:space="preserve"> gumow</w:t>
      </w:r>
      <w:r w:rsidR="00CD1C3F" w:rsidRPr="00E76508">
        <w:rPr>
          <w:szCs w:val="22"/>
          <w:lang w:val="pl-PL"/>
        </w:rPr>
        <w:t>y</w:t>
      </w:r>
      <w:r w:rsidRPr="00E76508">
        <w:rPr>
          <w:szCs w:val="22"/>
          <w:lang w:val="pl-PL"/>
        </w:rPr>
        <w:t xml:space="preserve"> </w:t>
      </w:r>
      <w:r w:rsidR="00CD1C3F" w:rsidRPr="00E76508">
        <w:rPr>
          <w:szCs w:val="22"/>
          <w:lang w:val="pl-PL"/>
        </w:rPr>
        <w:t xml:space="preserve">korek </w:t>
      </w:r>
      <w:r w:rsidRPr="00E76508">
        <w:rPr>
          <w:szCs w:val="22"/>
          <w:lang w:val="pl-PL"/>
        </w:rPr>
        <w:t>do wnętrza fiolki.</w:t>
      </w:r>
      <w:r w:rsidR="00B30036" w:rsidRPr="00E76508">
        <w:rPr>
          <w:szCs w:val="22"/>
          <w:lang w:val="pl-PL"/>
        </w:rPr>
        <w:t xml:space="preserve"> </w:t>
      </w:r>
    </w:p>
    <w:p w14:paraId="11E80A7E" w14:textId="77777777" w:rsidR="00325674" w:rsidRPr="00E76508" w:rsidRDefault="00325674" w:rsidP="00325674">
      <w:pPr>
        <w:numPr>
          <w:ilvl w:val="0"/>
          <w:numId w:val="53"/>
        </w:numPr>
        <w:tabs>
          <w:tab w:val="clear" w:pos="567"/>
        </w:tabs>
        <w:spacing w:line="240" w:lineRule="auto"/>
        <w:ind w:right="-2"/>
        <w:rPr>
          <w:szCs w:val="22"/>
          <w:lang w:val="pl-PL"/>
        </w:rPr>
      </w:pPr>
      <w:r w:rsidRPr="00E76508">
        <w:rPr>
          <w:szCs w:val="22"/>
          <w:lang w:val="pl-PL"/>
        </w:rPr>
        <w:t>Całkowicie docisnąć tłok, aby wstrzyknąć powietrze do fiolki.</w:t>
      </w:r>
    </w:p>
    <w:p w14:paraId="0DE746D6" w14:textId="77777777" w:rsidR="00325674" w:rsidRPr="00E76508" w:rsidRDefault="00325674" w:rsidP="00325674">
      <w:pPr>
        <w:numPr>
          <w:ilvl w:val="12"/>
          <w:numId w:val="0"/>
        </w:numPr>
        <w:tabs>
          <w:tab w:val="clear" w:pos="567"/>
        </w:tabs>
        <w:spacing w:line="240" w:lineRule="auto"/>
        <w:ind w:right="-2"/>
        <w:rPr>
          <w:i/>
          <w:szCs w:val="22"/>
          <w:lang w:val="pl-PL"/>
        </w:rPr>
        <w:sectPr w:rsidR="00325674" w:rsidRPr="00E76508">
          <w:endnotePr>
            <w:numFmt w:val="decimal"/>
          </w:endnotePr>
          <w:type w:val="continuous"/>
          <w:pgSz w:w="11907" w:h="16840" w:code="9"/>
          <w:pgMar w:top="1134" w:right="1418" w:bottom="1134" w:left="1418" w:header="737" w:footer="737" w:gutter="0"/>
          <w:cols w:num="2" w:space="283"/>
          <w:titlePg/>
          <w:docGrid w:linePitch="299"/>
        </w:sectPr>
      </w:pPr>
    </w:p>
    <w:p w14:paraId="7C954905" w14:textId="77777777" w:rsidR="00325674" w:rsidRPr="00E76508" w:rsidRDefault="00325674" w:rsidP="00325674">
      <w:pPr>
        <w:numPr>
          <w:ilvl w:val="12"/>
          <w:numId w:val="0"/>
        </w:numPr>
        <w:tabs>
          <w:tab w:val="clear" w:pos="567"/>
        </w:tabs>
        <w:spacing w:line="240" w:lineRule="auto"/>
        <w:ind w:right="-2"/>
        <w:rPr>
          <w:szCs w:val="22"/>
          <w:lang w:val="pl-PL"/>
        </w:rPr>
      </w:pPr>
    </w:p>
    <w:p w14:paraId="061F3763" w14:textId="77777777" w:rsidR="00325674" w:rsidRPr="00E76508" w:rsidRDefault="00325674" w:rsidP="00325674">
      <w:pPr>
        <w:numPr>
          <w:ilvl w:val="12"/>
          <w:numId w:val="0"/>
        </w:numPr>
        <w:tabs>
          <w:tab w:val="clear" w:pos="567"/>
        </w:tabs>
        <w:spacing w:line="240" w:lineRule="auto"/>
        <w:ind w:right="-2"/>
        <w:rPr>
          <w:szCs w:val="22"/>
          <w:lang w:val="pl-PL"/>
        </w:rPr>
      </w:pPr>
    </w:p>
    <w:p w14:paraId="769C7A19" w14:textId="77777777" w:rsidR="00325674" w:rsidRPr="00E76508" w:rsidRDefault="00325674" w:rsidP="00325674">
      <w:pPr>
        <w:tabs>
          <w:tab w:val="clear" w:pos="567"/>
        </w:tabs>
        <w:autoSpaceDE w:val="0"/>
        <w:autoSpaceDN w:val="0"/>
        <w:adjustRightInd w:val="0"/>
        <w:spacing w:line="240" w:lineRule="auto"/>
        <w:rPr>
          <w:szCs w:val="22"/>
          <w:lang w:val="pl-PL"/>
        </w:rPr>
        <w:sectPr w:rsidR="00325674" w:rsidRPr="00E76508">
          <w:endnotePr>
            <w:numFmt w:val="decimal"/>
          </w:endnotePr>
          <w:type w:val="continuous"/>
          <w:pgSz w:w="11907" w:h="16840" w:code="9"/>
          <w:pgMar w:top="1134" w:right="1418" w:bottom="1134" w:left="1418" w:header="737" w:footer="737" w:gutter="0"/>
          <w:cols w:space="720"/>
          <w:titlePg/>
          <w:docGrid w:linePitch="299"/>
        </w:sectPr>
      </w:pPr>
    </w:p>
    <w:p w14:paraId="6C050691" w14:textId="77777777" w:rsidR="00325674" w:rsidRPr="00E76508" w:rsidRDefault="00325674" w:rsidP="00325674">
      <w:pPr>
        <w:tabs>
          <w:tab w:val="clear" w:pos="567"/>
        </w:tabs>
        <w:autoSpaceDE w:val="0"/>
        <w:autoSpaceDN w:val="0"/>
        <w:adjustRightInd w:val="0"/>
        <w:spacing w:line="240" w:lineRule="auto"/>
        <w:ind w:firstLine="720"/>
        <w:rPr>
          <w:szCs w:val="22"/>
          <w:lang w:val="pl-PL"/>
        </w:rPr>
      </w:pPr>
      <w:r w:rsidRPr="00E76508">
        <w:rPr>
          <w:sz w:val="16"/>
          <w:lang w:val="pl-PL"/>
        </w:rPr>
        <w:pict w14:anchorId="628D9174">
          <v:shape id="Picture 5" o:spid="_x0000_i1028" type="#_x0000_t75" style="width:127.7pt;height:99.55pt;visibility:visible" o:bordertopcolor="black" o:borderleftcolor="black" o:borderbottomcolor="black" o:borderrightcolor="black">
            <v:imagedata r:id="rId15" o:title="" cropright="1663f"/>
            <w10:bordertop type="single" width="16"/>
            <w10:borderleft type="single" width="16"/>
            <w10:borderbottom type="single" width="16"/>
            <w10:borderright type="single" width="16"/>
          </v:shape>
        </w:pict>
      </w:r>
    </w:p>
    <w:p w14:paraId="17D9E1B0" w14:textId="77777777" w:rsidR="00325674" w:rsidRPr="00E76508" w:rsidRDefault="00325674" w:rsidP="00325674">
      <w:pPr>
        <w:numPr>
          <w:ilvl w:val="12"/>
          <w:numId w:val="0"/>
        </w:numPr>
        <w:tabs>
          <w:tab w:val="clear" w:pos="567"/>
        </w:tabs>
        <w:spacing w:line="240" w:lineRule="auto"/>
        <w:ind w:right="-2"/>
        <w:rPr>
          <w:szCs w:val="22"/>
          <w:lang w:val="pl-PL"/>
        </w:rPr>
      </w:pPr>
    </w:p>
    <w:p w14:paraId="1CB3DDE7" w14:textId="77777777" w:rsidR="00325674" w:rsidRPr="00E76508" w:rsidRDefault="00325674" w:rsidP="00325674">
      <w:pPr>
        <w:numPr>
          <w:ilvl w:val="12"/>
          <w:numId w:val="0"/>
        </w:numPr>
        <w:tabs>
          <w:tab w:val="clear" w:pos="567"/>
        </w:tabs>
        <w:spacing w:line="240" w:lineRule="auto"/>
        <w:ind w:right="-2"/>
        <w:rPr>
          <w:szCs w:val="22"/>
          <w:lang w:val="pl-PL"/>
        </w:rPr>
      </w:pPr>
    </w:p>
    <w:p w14:paraId="3B54ACE7" w14:textId="77777777" w:rsidR="00325674" w:rsidRPr="00E76508" w:rsidRDefault="00325674" w:rsidP="00325674">
      <w:pPr>
        <w:numPr>
          <w:ilvl w:val="0"/>
          <w:numId w:val="53"/>
        </w:numPr>
        <w:tabs>
          <w:tab w:val="clear" w:pos="567"/>
        </w:tabs>
        <w:spacing w:line="240" w:lineRule="auto"/>
        <w:ind w:right="-2"/>
        <w:rPr>
          <w:szCs w:val="22"/>
          <w:lang w:val="pl-PL"/>
        </w:rPr>
      </w:pPr>
      <w:r w:rsidRPr="00E76508">
        <w:rPr>
          <w:szCs w:val="22"/>
          <w:lang w:val="pl-PL"/>
        </w:rPr>
        <w:t>Odwrócić fiolkę i strzykawkę. Utrzymując igłę zanurzoną w roztworze, pociągnąć tłok, aby pobrać do strzykawki prawidłową dawkę.</w:t>
      </w:r>
    </w:p>
    <w:p w14:paraId="3A79E66C" w14:textId="77777777" w:rsidR="00325674" w:rsidRPr="00E76508" w:rsidRDefault="00325674" w:rsidP="00325674">
      <w:pPr>
        <w:numPr>
          <w:ilvl w:val="12"/>
          <w:numId w:val="0"/>
        </w:numPr>
        <w:tabs>
          <w:tab w:val="clear" w:pos="567"/>
        </w:tabs>
        <w:spacing w:line="240" w:lineRule="auto"/>
        <w:ind w:right="-2"/>
        <w:rPr>
          <w:i/>
          <w:szCs w:val="22"/>
          <w:lang w:val="pl-PL"/>
        </w:rPr>
        <w:sectPr w:rsidR="00325674" w:rsidRPr="00E76508">
          <w:endnotePr>
            <w:numFmt w:val="decimal"/>
          </w:endnotePr>
          <w:type w:val="continuous"/>
          <w:pgSz w:w="11907" w:h="16840" w:code="9"/>
          <w:pgMar w:top="1134" w:right="1418" w:bottom="1134" w:left="1418" w:header="737" w:footer="737" w:gutter="0"/>
          <w:cols w:num="2" w:space="283"/>
          <w:titlePg/>
          <w:docGrid w:linePitch="299"/>
        </w:sectPr>
      </w:pPr>
    </w:p>
    <w:p w14:paraId="7189822A" w14:textId="77777777" w:rsidR="00325674" w:rsidRPr="00E76508" w:rsidRDefault="00325674" w:rsidP="00325674">
      <w:pPr>
        <w:numPr>
          <w:ilvl w:val="12"/>
          <w:numId w:val="0"/>
        </w:numPr>
        <w:tabs>
          <w:tab w:val="clear" w:pos="567"/>
        </w:tabs>
        <w:spacing w:line="240" w:lineRule="auto"/>
        <w:ind w:right="-2"/>
        <w:rPr>
          <w:szCs w:val="22"/>
          <w:lang w:val="pl-PL"/>
        </w:rPr>
      </w:pPr>
    </w:p>
    <w:p w14:paraId="435389A8" w14:textId="77777777" w:rsidR="00325674" w:rsidRPr="00E76508" w:rsidRDefault="00325674" w:rsidP="00325674">
      <w:pPr>
        <w:numPr>
          <w:ilvl w:val="12"/>
          <w:numId w:val="0"/>
        </w:numPr>
        <w:tabs>
          <w:tab w:val="clear" w:pos="567"/>
        </w:tabs>
        <w:spacing w:line="240" w:lineRule="auto"/>
        <w:ind w:right="-2"/>
        <w:rPr>
          <w:szCs w:val="22"/>
          <w:lang w:val="pl-PL"/>
        </w:rPr>
      </w:pPr>
    </w:p>
    <w:p w14:paraId="76D4CA5E" w14:textId="77777777" w:rsidR="00325674" w:rsidRPr="00E76508" w:rsidRDefault="00325674" w:rsidP="00325674">
      <w:pPr>
        <w:numPr>
          <w:ilvl w:val="12"/>
          <w:numId w:val="0"/>
        </w:numPr>
        <w:tabs>
          <w:tab w:val="clear" w:pos="567"/>
        </w:tabs>
        <w:spacing w:line="240" w:lineRule="auto"/>
        <w:ind w:right="-2"/>
        <w:rPr>
          <w:szCs w:val="22"/>
          <w:lang w:val="pl-PL"/>
        </w:rPr>
      </w:pPr>
    </w:p>
    <w:p w14:paraId="5C647E45" w14:textId="77777777" w:rsidR="00325674" w:rsidRPr="00E76508" w:rsidRDefault="00325674" w:rsidP="00325674">
      <w:pPr>
        <w:numPr>
          <w:ilvl w:val="12"/>
          <w:numId w:val="0"/>
        </w:numPr>
        <w:tabs>
          <w:tab w:val="clear" w:pos="567"/>
        </w:tabs>
        <w:spacing w:line="240" w:lineRule="auto"/>
        <w:ind w:right="-2"/>
        <w:rPr>
          <w:szCs w:val="22"/>
          <w:lang w:val="pl-PL"/>
        </w:rPr>
      </w:pPr>
    </w:p>
    <w:p w14:paraId="164CFC4E" w14:textId="77777777" w:rsidR="00325674" w:rsidRPr="00E76508" w:rsidRDefault="00325674" w:rsidP="00325674">
      <w:pPr>
        <w:numPr>
          <w:ilvl w:val="12"/>
          <w:numId w:val="0"/>
        </w:numPr>
        <w:tabs>
          <w:tab w:val="clear" w:pos="567"/>
        </w:tabs>
        <w:spacing w:line="240" w:lineRule="auto"/>
        <w:ind w:right="-2"/>
        <w:rPr>
          <w:szCs w:val="22"/>
          <w:lang w:val="pl-PL"/>
        </w:rPr>
      </w:pPr>
    </w:p>
    <w:p w14:paraId="2277EAA5" w14:textId="77777777" w:rsidR="00325674" w:rsidRPr="00E76508" w:rsidRDefault="00325674" w:rsidP="00325674">
      <w:pPr>
        <w:tabs>
          <w:tab w:val="clear" w:pos="567"/>
        </w:tabs>
        <w:autoSpaceDE w:val="0"/>
        <w:autoSpaceDN w:val="0"/>
        <w:adjustRightInd w:val="0"/>
        <w:spacing w:line="240" w:lineRule="auto"/>
        <w:rPr>
          <w:szCs w:val="22"/>
          <w:lang w:val="pl-PL"/>
        </w:rPr>
        <w:sectPr w:rsidR="00325674" w:rsidRPr="00E76508">
          <w:endnotePr>
            <w:numFmt w:val="decimal"/>
          </w:endnotePr>
          <w:type w:val="continuous"/>
          <w:pgSz w:w="11907" w:h="16840" w:code="9"/>
          <w:pgMar w:top="1134" w:right="1418" w:bottom="1134" w:left="1418" w:header="737" w:footer="737" w:gutter="0"/>
          <w:cols w:space="720"/>
          <w:titlePg/>
          <w:docGrid w:linePitch="299"/>
        </w:sectPr>
      </w:pPr>
    </w:p>
    <w:p w14:paraId="6D717928" w14:textId="77777777" w:rsidR="00325674" w:rsidRPr="00E76508" w:rsidRDefault="00325674" w:rsidP="00325674">
      <w:pPr>
        <w:tabs>
          <w:tab w:val="clear" w:pos="567"/>
        </w:tabs>
        <w:autoSpaceDE w:val="0"/>
        <w:autoSpaceDN w:val="0"/>
        <w:adjustRightInd w:val="0"/>
        <w:spacing w:line="240" w:lineRule="auto"/>
        <w:ind w:firstLine="720"/>
        <w:rPr>
          <w:szCs w:val="22"/>
          <w:lang w:val="pl-PL"/>
        </w:rPr>
      </w:pPr>
      <w:r w:rsidRPr="00E76508">
        <w:rPr>
          <w:szCs w:val="22"/>
          <w:lang w:val="pl-PL"/>
        </w:rPr>
        <w:lastRenderedPageBreak/>
        <w:pict w14:anchorId="6C120D05">
          <v:shape id="Picture 18" o:spid="_x0000_i1029" type="#_x0000_t75" style="width:130.25pt;height:110.8pt;visibility:visible" o:bordertopcolor="black" o:borderleftcolor="black" o:borderbottomcolor="black" o:borderrightcolor="black">
            <v:imagedata r:id="rId16" o:title="" grayscale="t"/>
            <w10:bordertop type="single" width="16"/>
            <w10:borderleft type="single" width="16"/>
            <w10:borderbottom type="single" width="16"/>
            <w10:borderright type="single" width="16"/>
          </v:shape>
        </w:pict>
      </w:r>
    </w:p>
    <w:p w14:paraId="3541DCBB" w14:textId="77777777" w:rsidR="00325674" w:rsidRPr="00E76508" w:rsidRDefault="00325674" w:rsidP="00325674">
      <w:pPr>
        <w:numPr>
          <w:ilvl w:val="12"/>
          <w:numId w:val="0"/>
        </w:numPr>
        <w:tabs>
          <w:tab w:val="clear" w:pos="567"/>
        </w:tabs>
        <w:spacing w:line="240" w:lineRule="auto"/>
        <w:ind w:right="-2"/>
        <w:rPr>
          <w:szCs w:val="22"/>
          <w:lang w:val="pl-PL"/>
        </w:rPr>
      </w:pPr>
    </w:p>
    <w:p w14:paraId="3ABDCCAC" w14:textId="77777777" w:rsidR="00325674" w:rsidRPr="00E76508" w:rsidRDefault="00325674" w:rsidP="00325674">
      <w:pPr>
        <w:numPr>
          <w:ilvl w:val="12"/>
          <w:numId w:val="0"/>
        </w:numPr>
        <w:tabs>
          <w:tab w:val="clear" w:pos="567"/>
        </w:tabs>
        <w:spacing w:line="240" w:lineRule="auto"/>
        <w:ind w:right="-2"/>
        <w:rPr>
          <w:szCs w:val="22"/>
          <w:lang w:val="pl-PL"/>
        </w:rPr>
      </w:pPr>
    </w:p>
    <w:p w14:paraId="1E61BB0D" w14:textId="77777777" w:rsidR="00325674" w:rsidRPr="00E76508" w:rsidRDefault="00325674" w:rsidP="00325674">
      <w:pPr>
        <w:numPr>
          <w:ilvl w:val="12"/>
          <w:numId w:val="0"/>
        </w:numPr>
        <w:tabs>
          <w:tab w:val="clear" w:pos="567"/>
        </w:tabs>
        <w:spacing w:line="240" w:lineRule="auto"/>
        <w:ind w:right="-2"/>
        <w:rPr>
          <w:szCs w:val="22"/>
          <w:lang w:val="pl-PL"/>
        </w:rPr>
      </w:pPr>
    </w:p>
    <w:p w14:paraId="2651B006" w14:textId="77777777" w:rsidR="00325674" w:rsidRPr="00E76508" w:rsidRDefault="00325674" w:rsidP="00325674">
      <w:pPr>
        <w:numPr>
          <w:ilvl w:val="0"/>
          <w:numId w:val="53"/>
        </w:numPr>
        <w:tabs>
          <w:tab w:val="clear" w:pos="567"/>
        </w:tabs>
        <w:spacing w:line="240" w:lineRule="auto"/>
        <w:ind w:right="-2"/>
        <w:rPr>
          <w:szCs w:val="22"/>
          <w:lang w:val="pl-PL"/>
        </w:rPr>
      </w:pPr>
      <w:r w:rsidRPr="00E76508">
        <w:rPr>
          <w:szCs w:val="22"/>
          <w:lang w:val="pl-PL"/>
        </w:rPr>
        <w:t xml:space="preserve">Przed wyjęciem igły z fiolki sprawdzić, </w:t>
      </w:r>
      <w:r w:rsidR="0038511D" w:rsidRPr="00E76508">
        <w:rPr>
          <w:szCs w:val="22"/>
          <w:lang w:val="pl-PL"/>
        </w:rPr>
        <w:t xml:space="preserve">czy pobrano odpowiednią objętość i </w:t>
      </w:r>
      <w:r w:rsidRPr="00E76508">
        <w:rPr>
          <w:szCs w:val="22"/>
          <w:lang w:val="pl-PL"/>
        </w:rPr>
        <w:t>czy w strzykawce nie ma pęcherzyków powietrza. Jeśli w strzykawce widoczne są pęcherzyki powietrza, przytrzymać strzykawkę z igłą skierowaną ku górze i delikatnie opukiwać bok strzykawki, aż pęcherzyki zbiorą się w górnej części.</w:t>
      </w:r>
    </w:p>
    <w:p w14:paraId="26DAA8E7" w14:textId="77777777" w:rsidR="00325674" w:rsidRPr="00E76508" w:rsidRDefault="00325674" w:rsidP="00325674">
      <w:pPr>
        <w:numPr>
          <w:ilvl w:val="0"/>
          <w:numId w:val="53"/>
        </w:numPr>
        <w:tabs>
          <w:tab w:val="clear" w:pos="567"/>
        </w:tabs>
        <w:spacing w:line="240" w:lineRule="auto"/>
        <w:ind w:right="-2"/>
        <w:rPr>
          <w:szCs w:val="22"/>
          <w:lang w:val="pl-PL"/>
        </w:rPr>
      </w:pPr>
      <w:r w:rsidRPr="00E76508">
        <w:rPr>
          <w:szCs w:val="22"/>
          <w:lang w:val="pl-PL"/>
        </w:rPr>
        <w:t>Gdy już wszystkie pęcherzyki powietrza znajdą się na górze strzykawki, delikatnie nacisnąć tłok, aby wypchnąć je ze strzykawki z powrotem do fiolki.</w:t>
      </w:r>
    </w:p>
    <w:p w14:paraId="2D8E6DC7" w14:textId="77777777" w:rsidR="00325674" w:rsidRPr="00E76508" w:rsidRDefault="00325674" w:rsidP="00325674">
      <w:pPr>
        <w:numPr>
          <w:ilvl w:val="12"/>
          <w:numId w:val="0"/>
        </w:numPr>
        <w:tabs>
          <w:tab w:val="clear" w:pos="567"/>
        </w:tabs>
        <w:spacing w:line="240" w:lineRule="auto"/>
        <w:ind w:right="-2"/>
        <w:rPr>
          <w:i/>
          <w:szCs w:val="22"/>
          <w:lang w:val="pl-PL"/>
        </w:rPr>
        <w:sectPr w:rsidR="00325674" w:rsidRPr="00E76508">
          <w:endnotePr>
            <w:numFmt w:val="decimal"/>
          </w:endnotePr>
          <w:type w:val="continuous"/>
          <w:pgSz w:w="11907" w:h="16840" w:code="9"/>
          <w:pgMar w:top="1134" w:right="1418" w:bottom="1134" w:left="1418" w:header="737" w:footer="737" w:gutter="0"/>
          <w:cols w:num="2" w:space="283"/>
          <w:titlePg/>
          <w:docGrid w:linePitch="299"/>
        </w:sectPr>
      </w:pPr>
    </w:p>
    <w:p w14:paraId="4C162630" w14:textId="77777777" w:rsidR="00325674" w:rsidRPr="00E76508" w:rsidRDefault="00325674" w:rsidP="00325674">
      <w:pPr>
        <w:numPr>
          <w:ilvl w:val="12"/>
          <w:numId w:val="0"/>
        </w:numPr>
        <w:tabs>
          <w:tab w:val="clear" w:pos="567"/>
        </w:tabs>
        <w:spacing w:line="240" w:lineRule="auto"/>
        <w:ind w:right="-2"/>
        <w:rPr>
          <w:szCs w:val="22"/>
          <w:lang w:val="pl-PL"/>
        </w:rPr>
      </w:pPr>
    </w:p>
    <w:p w14:paraId="08C3D070" w14:textId="77777777" w:rsidR="00EE3C34" w:rsidRPr="00E76508" w:rsidRDefault="00BD0B04" w:rsidP="00EE7403">
      <w:pPr>
        <w:numPr>
          <w:ilvl w:val="0"/>
          <w:numId w:val="53"/>
        </w:numPr>
        <w:tabs>
          <w:tab w:val="clear" w:pos="567"/>
        </w:tabs>
        <w:spacing w:line="240" w:lineRule="auto"/>
        <w:ind w:right="-2"/>
        <w:rPr>
          <w:lang w:val="pl-PL"/>
        </w:rPr>
      </w:pPr>
      <w:r w:rsidRPr="00E76508">
        <w:rPr>
          <w:szCs w:val="22"/>
          <w:lang w:val="pl-PL"/>
        </w:rPr>
        <w:t xml:space="preserve">Po usunięciu pęcherzyków powietrza </w:t>
      </w:r>
      <w:r w:rsidR="006243B4" w:rsidRPr="00E76508">
        <w:rPr>
          <w:szCs w:val="22"/>
          <w:lang w:val="pl-PL"/>
        </w:rPr>
        <w:t xml:space="preserve">ponownie </w:t>
      </w:r>
      <w:r w:rsidRPr="00E76508">
        <w:rPr>
          <w:szCs w:val="22"/>
          <w:lang w:val="pl-PL"/>
        </w:rPr>
        <w:t>sprawdzić dawkę leku w strzykawce, aby upewnić się, że pobrano prawidłową ilość.</w:t>
      </w:r>
      <w:r w:rsidR="00630995" w:rsidRPr="00E76508">
        <w:rPr>
          <w:szCs w:val="22"/>
          <w:lang w:val="pl-PL"/>
        </w:rPr>
        <w:t xml:space="preserve"> </w:t>
      </w:r>
      <w:r w:rsidR="007A690D" w:rsidRPr="00E76508">
        <w:rPr>
          <w:lang w:val="pl-PL"/>
        </w:rPr>
        <w:t>Konieczne może być wykorzystanie wielu fiolek w celu pobrania pełnej objętości potrzebnej do podania właściwej dawki.</w:t>
      </w:r>
    </w:p>
    <w:p w14:paraId="5B2019B9" w14:textId="77777777" w:rsidR="00325674" w:rsidRPr="00E76508" w:rsidRDefault="00325674" w:rsidP="0093375B">
      <w:pPr>
        <w:tabs>
          <w:tab w:val="clear" w:pos="567"/>
        </w:tabs>
        <w:spacing w:line="240" w:lineRule="auto"/>
        <w:ind w:left="720" w:right="-2"/>
        <w:rPr>
          <w:lang w:val="pl-PL"/>
        </w:rPr>
      </w:pPr>
    </w:p>
    <w:p w14:paraId="7987C185" w14:textId="77777777" w:rsidR="00FC484F" w:rsidRPr="00E76508" w:rsidRDefault="00FC484F" w:rsidP="00FC484F">
      <w:pPr>
        <w:numPr>
          <w:ilvl w:val="12"/>
          <w:numId w:val="0"/>
        </w:numPr>
        <w:tabs>
          <w:tab w:val="clear" w:pos="567"/>
        </w:tabs>
        <w:spacing w:line="240" w:lineRule="auto"/>
        <w:ind w:right="-2"/>
        <w:rPr>
          <w:szCs w:val="22"/>
          <w:lang w:val="pl-PL"/>
        </w:rPr>
      </w:pPr>
    </w:p>
    <w:p w14:paraId="6817FA0F" w14:textId="77777777" w:rsidR="00FC484F" w:rsidRPr="00E76508" w:rsidRDefault="00FC484F" w:rsidP="00FC484F">
      <w:pPr>
        <w:numPr>
          <w:ilvl w:val="12"/>
          <w:numId w:val="0"/>
        </w:numPr>
        <w:tabs>
          <w:tab w:val="clear" w:pos="567"/>
        </w:tabs>
        <w:spacing w:line="240" w:lineRule="auto"/>
        <w:ind w:right="-2"/>
        <w:rPr>
          <w:szCs w:val="22"/>
          <w:u w:val="single"/>
          <w:lang w:val="pl-PL"/>
        </w:rPr>
      </w:pPr>
      <w:r w:rsidRPr="00E76508">
        <w:rPr>
          <w:szCs w:val="22"/>
          <w:u w:val="single"/>
          <w:lang w:val="pl-PL"/>
        </w:rPr>
        <w:t>Krok 3: Nałożenie igły do wstrzykiwań na strzykawkę</w:t>
      </w:r>
    </w:p>
    <w:p w14:paraId="7AE0FD45" w14:textId="77777777" w:rsidR="001B23A9" w:rsidRPr="00E76508" w:rsidRDefault="001B23A9" w:rsidP="00FC484F">
      <w:pPr>
        <w:numPr>
          <w:ilvl w:val="12"/>
          <w:numId w:val="0"/>
        </w:numPr>
        <w:tabs>
          <w:tab w:val="clear" w:pos="567"/>
        </w:tabs>
        <w:spacing w:line="240" w:lineRule="auto"/>
        <w:ind w:right="-2"/>
        <w:rPr>
          <w:szCs w:val="22"/>
          <w:u w:val="single"/>
          <w:lang w:val="pl-PL"/>
        </w:rPr>
      </w:pPr>
    </w:p>
    <w:p w14:paraId="24612885" w14:textId="77777777" w:rsidR="00FC484F" w:rsidRPr="00E76508" w:rsidRDefault="00FC484F" w:rsidP="00FC484F">
      <w:pPr>
        <w:numPr>
          <w:ilvl w:val="0"/>
          <w:numId w:val="56"/>
        </w:numPr>
        <w:tabs>
          <w:tab w:val="clear" w:pos="567"/>
        </w:tabs>
        <w:spacing w:line="240" w:lineRule="auto"/>
        <w:ind w:right="-2"/>
        <w:rPr>
          <w:szCs w:val="22"/>
          <w:lang w:val="pl-PL"/>
        </w:rPr>
      </w:pPr>
      <w:r w:rsidRPr="00E76508">
        <w:rPr>
          <w:szCs w:val="22"/>
          <w:lang w:val="pl-PL"/>
        </w:rPr>
        <w:t>Wyjąć igłę z fiolki</w:t>
      </w:r>
      <w:r w:rsidR="00F7740D">
        <w:rPr>
          <w:szCs w:val="22"/>
          <w:lang w:val="pl-PL"/>
        </w:rPr>
        <w:t>. Ponownie</w:t>
      </w:r>
      <w:r w:rsidR="00F7740D" w:rsidRPr="000574B2">
        <w:rPr>
          <w:szCs w:val="22"/>
          <w:lang w:val="pl-PL"/>
        </w:rPr>
        <w:t xml:space="preserve"> zakryć igłę jedną ręką: umieścić osłonę na płaskiej powierzchni, wsunąć igłę w osłonę, podnieść ją i dokładnie zamocować jedną</w:t>
      </w:r>
      <w:r w:rsidR="00F7740D">
        <w:rPr>
          <w:szCs w:val="22"/>
          <w:lang w:val="pl-PL"/>
        </w:rPr>
        <w:t xml:space="preserve"> ręką. </w:t>
      </w:r>
    </w:p>
    <w:p w14:paraId="3E5C31E3" w14:textId="77777777" w:rsidR="00FC484F" w:rsidRPr="00E76508" w:rsidRDefault="00DD6D8E" w:rsidP="00FC484F">
      <w:pPr>
        <w:numPr>
          <w:ilvl w:val="0"/>
          <w:numId w:val="56"/>
        </w:numPr>
        <w:tabs>
          <w:tab w:val="clear" w:pos="567"/>
        </w:tabs>
        <w:spacing w:line="240" w:lineRule="auto"/>
        <w:ind w:right="-2"/>
        <w:rPr>
          <w:szCs w:val="22"/>
          <w:lang w:val="pl-PL"/>
        </w:rPr>
      </w:pPr>
      <w:r w:rsidRPr="00E76508">
        <w:rPr>
          <w:szCs w:val="22"/>
          <w:lang w:val="pl-PL"/>
        </w:rPr>
        <w:t xml:space="preserve">Ostrożnie zdjąć </w:t>
      </w:r>
      <w:r w:rsidR="00FC484F" w:rsidRPr="00E76508">
        <w:rPr>
          <w:szCs w:val="22"/>
          <w:lang w:val="pl-PL"/>
        </w:rPr>
        <w:t>igłę o większej średnicy, naciskając ją i obracając przeciwnie do kierunku ruchu wskazówek zegara. Wyrzucić igłę z osłoną zabezpieczającą do pojemnika na ostre przedmioty.</w:t>
      </w:r>
    </w:p>
    <w:p w14:paraId="71F29473" w14:textId="77777777" w:rsidR="00FC484F" w:rsidRPr="00E76508" w:rsidRDefault="00FC484F" w:rsidP="00FC484F">
      <w:pPr>
        <w:numPr>
          <w:ilvl w:val="0"/>
          <w:numId w:val="56"/>
        </w:numPr>
        <w:tabs>
          <w:tab w:val="clear" w:pos="567"/>
        </w:tabs>
        <w:spacing w:line="240" w:lineRule="auto"/>
        <w:ind w:right="-2"/>
        <w:rPr>
          <w:szCs w:val="22"/>
          <w:lang w:val="pl-PL"/>
        </w:rPr>
      </w:pPr>
      <w:r w:rsidRPr="00E76508">
        <w:rPr>
          <w:szCs w:val="22"/>
          <w:lang w:val="pl-PL"/>
        </w:rPr>
        <w:t>Nałożyć igłę o mniejszej średnicy (np. 27 lub 29 G) na napełnioną strzykawkę i przy założonej osłonie zabezpieczającej docisnąć igłę do strzykawki i obracać zgodnie z kierunkiem ruchu wskazówek zegara, aż igła będzie ściśle zamocowana. Zdjąć osłonę</w:t>
      </w:r>
      <w:del w:id="518" w:author="Autor">
        <w:r w:rsidRPr="00E76508" w:rsidDel="00322AE0">
          <w:rPr>
            <w:szCs w:val="22"/>
            <w:lang w:val="pl-PL"/>
          </w:rPr>
          <w:delText xml:space="preserve"> prosto</w:delText>
        </w:r>
      </w:del>
      <w:r w:rsidRPr="00E76508">
        <w:rPr>
          <w:szCs w:val="22"/>
          <w:lang w:val="pl-PL"/>
        </w:rPr>
        <w:t xml:space="preserve"> z igły.</w:t>
      </w:r>
    </w:p>
    <w:p w14:paraId="0235E875" w14:textId="77777777" w:rsidR="00FC484F" w:rsidRPr="00E76508" w:rsidRDefault="00FC484F" w:rsidP="00FC484F">
      <w:pPr>
        <w:numPr>
          <w:ilvl w:val="0"/>
          <w:numId w:val="56"/>
        </w:numPr>
        <w:tabs>
          <w:tab w:val="clear" w:pos="567"/>
        </w:tabs>
        <w:spacing w:line="240" w:lineRule="auto"/>
        <w:ind w:right="-2"/>
        <w:rPr>
          <w:szCs w:val="22"/>
          <w:lang w:val="pl-PL"/>
        </w:rPr>
      </w:pPr>
      <w:r w:rsidRPr="00E76508">
        <w:rPr>
          <w:szCs w:val="22"/>
          <w:lang w:val="pl-PL"/>
        </w:rPr>
        <w:t xml:space="preserve">Trzymać strzykawkę z igłą skierowaną ku górze i opukiwać palcem cylinder strzykawki, aby usunąć </w:t>
      </w:r>
      <w:r w:rsidR="00C94B44" w:rsidRPr="00E76508">
        <w:rPr>
          <w:szCs w:val="22"/>
          <w:lang w:val="pl-PL"/>
        </w:rPr>
        <w:t>ewentualne</w:t>
      </w:r>
      <w:r w:rsidRPr="00E76508">
        <w:rPr>
          <w:szCs w:val="22"/>
          <w:lang w:val="pl-PL"/>
        </w:rPr>
        <w:t xml:space="preserve"> pęcherzyki powietrza. </w:t>
      </w:r>
    </w:p>
    <w:p w14:paraId="69237A89" w14:textId="77777777" w:rsidR="00FC484F" w:rsidRPr="00E76508" w:rsidRDefault="00FC484F" w:rsidP="0024121A">
      <w:pPr>
        <w:tabs>
          <w:tab w:val="clear" w:pos="567"/>
        </w:tabs>
        <w:spacing w:line="240" w:lineRule="auto"/>
        <w:ind w:left="720" w:right="-2"/>
        <w:rPr>
          <w:lang w:val="pl-PL"/>
        </w:rPr>
      </w:pPr>
    </w:p>
    <w:p w14:paraId="1120D628" w14:textId="77777777" w:rsidR="007A690D" w:rsidRPr="00E76508" w:rsidRDefault="007A690D" w:rsidP="00212AD0">
      <w:pPr>
        <w:numPr>
          <w:ilvl w:val="12"/>
          <w:numId w:val="0"/>
        </w:numPr>
        <w:tabs>
          <w:tab w:val="clear" w:pos="567"/>
        </w:tabs>
        <w:spacing w:line="240" w:lineRule="auto"/>
        <w:ind w:right="-2"/>
        <w:rPr>
          <w:lang w:val="pl-PL"/>
        </w:rPr>
      </w:pPr>
      <w:del w:id="519" w:author="Autor">
        <w:r w:rsidRPr="00E76508" w:rsidDel="00322AE0">
          <w:rPr>
            <w:lang w:val="pl-PL"/>
          </w:rPr>
          <w:delText>Należy s</w:delText>
        </w:r>
      </w:del>
      <w:ins w:id="520" w:author="Autor">
        <w:r w:rsidR="00322AE0">
          <w:rPr>
            <w:lang w:val="pl-PL"/>
          </w:rPr>
          <w:t>S</w:t>
        </w:r>
      </w:ins>
      <w:r w:rsidRPr="00E76508">
        <w:rPr>
          <w:lang w:val="pl-PL"/>
        </w:rPr>
        <w:t xml:space="preserve">prawdzić </w:t>
      </w:r>
      <w:ins w:id="521" w:author="Autor">
        <w:r w:rsidR="00322AE0">
          <w:rPr>
            <w:lang w:val="pl-PL"/>
          </w:rPr>
          <w:t>wzrokowo</w:t>
        </w:r>
      </w:ins>
      <w:del w:id="522" w:author="Autor">
        <w:r w:rsidRPr="00E76508" w:rsidDel="00322AE0">
          <w:rPr>
            <w:lang w:val="pl-PL"/>
          </w:rPr>
          <w:delText>wizualnie</w:delText>
        </w:r>
      </w:del>
      <w:r w:rsidRPr="00E76508">
        <w:rPr>
          <w:lang w:val="pl-PL"/>
        </w:rPr>
        <w:t>, czy objętość w strzykawce jest prawidłowa.</w:t>
      </w:r>
    </w:p>
    <w:p w14:paraId="33C474BB" w14:textId="77777777" w:rsidR="00CF7647" w:rsidRPr="00E76508" w:rsidRDefault="007A690D"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Objętość produktu leczniczego w pojedynczym wstrzyknięciu nie powinna przekraczać 1 ml. Jeżeli konieczne jest podanie ponad 1 ml, produkt należy podać w postaci kilku wstrzyknięć w różnych miejscach.</w:t>
      </w:r>
    </w:p>
    <w:p w14:paraId="12BEE641" w14:textId="77777777" w:rsidR="0007663A" w:rsidRPr="00E76508" w:rsidRDefault="0007663A" w:rsidP="0007663A">
      <w:pPr>
        <w:numPr>
          <w:ilvl w:val="12"/>
          <w:numId w:val="0"/>
        </w:numPr>
        <w:tabs>
          <w:tab w:val="clear" w:pos="567"/>
        </w:tabs>
        <w:spacing w:line="240" w:lineRule="auto"/>
        <w:ind w:right="-2"/>
        <w:rPr>
          <w:szCs w:val="22"/>
          <w:lang w:val="pl-PL"/>
        </w:rPr>
      </w:pPr>
      <w:r w:rsidRPr="00E76508">
        <w:rPr>
          <w:szCs w:val="22"/>
          <w:lang w:val="pl-PL"/>
        </w:rPr>
        <w:t>Teraz można wstrzyknąć prawidłową dawkę.</w:t>
      </w:r>
    </w:p>
    <w:p w14:paraId="4094078E" w14:textId="77777777" w:rsidR="0007663A" w:rsidRPr="00E76508" w:rsidRDefault="0007663A" w:rsidP="0007663A">
      <w:pPr>
        <w:numPr>
          <w:ilvl w:val="12"/>
          <w:numId w:val="0"/>
        </w:numPr>
        <w:tabs>
          <w:tab w:val="clear" w:pos="567"/>
        </w:tabs>
        <w:spacing w:line="240" w:lineRule="auto"/>
        <w:ind w:right="-2"/>
        <w:rPr>
          <w:szCs w:val="22"/>
          <w:lang w:val="pl-PL"/>
        </w:rPr>
      </w:pPr>
    </w:p>
    <w:p w14:paraId="09F2B86B" w14:textId="77777777" w:rsidR="0007663A" w:rsidRPr="00E76508" w:rsidRDefault="0007663A" w:rsidP="0007663A">
      <w:pPr>
        <w:tabs>
          <w:tab w:val="clear" w:pos="567"/>
        </w:tabs>
        <w:autoSpaceDE w:val="0"/>
        <w:autoSpaceDN w:val="0"/>
        <w:adjustRightInd w:val="0"/>
        <w:spacing w:line="240" w:lineRule="auto"/>
        <w:rPr>
          <w:rFonts w:eastAsia="SimSun"/>
          <w:szCs w:val="22"/>
          <w:lang w:val="pl-PL"/>
        </w:rPr>
      </w:pPr>
      <w:r w:rsidRPr="00E76508">
        <w:rPr>
          <w:szCs w:val="22"/>
          <w:u w:val="single"/>
          <w:lang w:val="pl-PL"/>
        </w:rPr>
        <w:t>Krok 4: Wstrzyknięcie leku Strensiq</w:t>
      </w:r>
    </w:p>
    <w:p w14:paraId="3F998E94" w14:textId="77777777" w:rsidR="00896998" w:rsidRPr="00E76508" w:rsidRDefault="00896998" w:rsidP="00212AD0">
      <w:pPr>
        <w:numPr>
          <w:ilvl w:val="12"/>
          <w:numId w:val="0"/>
        </w:numPr>
        <w:tabs>
          <w:tab w:val="clear" w:pos="567"/>
        </w:tabs>
        <w:spacing w:line="240" w:lineRule="auto"/>
        <w:ind w:right="-2"/>
        <w:rPr>
          <w:lang w:val="pl-PL"/>
        </w:rPr>
      </w:pPr>
    </w:p>
    <w:p w14:paraId="00FF95F7" w14:textId="77777777" w:rsidR="00896998" w:rsidRPr="00E76508" w:rsidRDefault="00896998" w:rsidP="00212AD0">
      <w:pPr>
        <w:tabs>
          <w:tab w:val="clear" w:pos="567"/>
        </w:tabs>
        <w:autoSpaceDE w:val="0"/>
        <w:autoSpaceDN w:val="0"/>
        <w:adjustRightInd w:val="0"/>
        <w:spacing w:line="240" w:lineRule="auto"/>
        <w:rPr>
          <w:lang w:val="pl-PL"/>
        </w:rPr>
        <w:sectPr w:rsidR="00896998" w:rsidRPr="00E76508" w:rsidSect="007A4323">
          <w:footerReference w:type="default" r:id="rId17"/>
          <w:footerReference w:type="first" r:id="rId18"/>
          <w:endnotePr>
            <w:numFmt w:val="decimal"/>
          </w:endnotePr>
          <w:type w:val="continuous"/>
          <w:pgSz w:w="11907" w:h="16840" w:code="9"/>
          <w:pgMar w:top="1134" w:right="1418" w:bottom="1134" w:left="1418" w:header="737" w:footer="737" w:gutter="0"/>
          <w:cols w:space="720"/>
          <w:titlePg/>
          <w:docGrid w:linePitch="299"/>
        </w:sectPr>
      </w:pPr>
    </w:p>
    <w:p w14:paraId="6828E22B" w14:textId="77777777" w:rsidR="00896998" w:rsidRPr="00E76508" w:rsidRDefault="00C25B10" w:rsidP="00212AD0">
      <w:pPr>
        <w:tabs>
          <w:tab w:val="clear" w:pos="567"/>
        </w:tabs>
        <w:autoSpaceDE w:val="0"/>
        <w:autoSpaceDN w:val="0"/>
        <w:adjustRightInd w:val="0"/>
        <w:spacing w:line="240" w:lineRule="auto"/>
        <w:ind w:firstLine="720"/>
        <w:rPr>
          <w:lang w:val="pl-PL"/>
        </w:rPr>
      </w:pPr>
      <w:r w:rsidRPr="00E76508">
        <w:rPr>
          <w:bdr w:val="single" w:sz="8" w:space="0" w:color="000000"/>
          <w:lang w:val="pl-PL" w:eastAsia="en-GB"/>
        </w:rPr>
        <w:pict w14:anchorId="0B8A58A7">
          <v:shape id="Picture 25" o:spid="_x0000_i1030" type="#_x0000_t75" style="width:128.95pt;height:111.4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037989BB" w14:textId="77777777" w:rsidR="00896998" w:rsidRPr="00E76508" w:rsidRDefault="00896998" w:rsidP="00212AD0">
      <w:pPr>
        <w:numPr>
          <w:ilvl w:val="12"/>
          <w:numId w:val="0"/>
        </w:numPr>
        <w:tabs>
          <w:tab w:val="clear" w:pos="567"/>
        </w:tabs>
        <w:spacing w:line="240" w:lineRule="auto"/>
        <w:ind w:right="-2"/>
        <w:rPr>
          <w:szCs w:val="22"/>
          <w:lang w:val="pl-PL"/>
        </w:rPr>
      </w:pPr>
    </w:p>
    <w:p w14:paraId="68A57E68" w14:textId="77777777" w:rsidR="0007663A" w:rsidRPr="00E76508" w:rsidRDefault="0007663A" w:rsidP="00212AD0">
      <w:pPr>
        <w:numPr>
          <w:ilvl w:val="12"/>
          <w:numId w:val="0"/>
        </w:numPr>
        <w:tabs>
          <w:tab w:val="clear" w:pos="567"/>
        </w:tabs>
        <w:spacing w:line="240" w:lineRule="auto"/>
        <w:ind w:right="-2"/>
        <w:rPr>
          <w:szCs w:val="22"/>
          <w:lang w:val="pl-PL"/>
        </w:rPr>
      </w:pPr>
    </w:p>
    <w:p w14:paraId="2FEF53D1" w14:textId="77777777" w:rsidR="00DB1554" w:rsidRPr="00E76508" w:rsidRDefault="00DB1554" w:rsidP="00212AD0">
      <w:pPr>
        <w:numPr>
          <w:ilvl w:val="12"/>
          <w:numId w:val="0"/>
        </w:numPr>
        <w:tabs>
          <w:tab w:val="clear" w:pos="567"/>
        </w:tabs>
        <w:spacing w:line="240" w:lineRule="auto"/>
        <w:ind w:right="-2"/>
        <w:rPr>
          <w:szCs w:val="22"/>
          <w:lang w:val="pl-PL"/>
        </w:rPr>
      </w:pPr>
    </w:p>
    <w:p w14:paraId="0B6F5252" w14:textId="77777777" w:rsidR="00896998" w:rsidRPr="00E76508" w:rsidRDefault="00B31FF3" w:rsidP="0024121A">
      <w:pPr>
        <w:numPr>
          <w:ilvl w:val="0"/>
          <w:numId w:val="58"/>
        </w:numPr>
        <w:tabs>
          <w:tab w:val="clear" w:pos="567"/>
        </w:tabs>
        <w:spacing w:line="240" w:lineRule="auto"/>
        <w:ind w:right="-2"/>
        <w:rPr>
          <w:szCs w:val="22"/>
          <w:lang w:val="pl-PL"/>
        </w:rPr>
      </w:pPr>
      <w:bookmarkStart w:id="523" w:name="_Hlk125031580"/>
      <w:r w:rsidRPr="00E76508">
        <w:rPr>
          <w:szCs w:val="22"/>
          <w:lang w:val="pl-PL"/>
        </w:rPr>
        <w:t>Wybrać miejsce wstrzyknięcia</w:t>
      </w:r>
      <w:r w:rsidR="007A690D" w:rsidRPr="00E76508">
        <w:rPr>
          <w:szCs w:val="22"/>
          <w:lang w:val="pl-PL"/>
        </w:rPr>
        <w:t xml:space="preserve"> (uda, brzuch, ramiona</w:t>
      </w:r>
      <w:r w:rsidR="0007663A" w:rsidRPr="00E76508">
        <w:rPr>
          <w:szCs w:val="22"/>
          <w:lang w:val="pl-PL"/>
        </w:rPr>
        <w:t xml:space="preserve"> </w:t>
      </w:r>
      <w:bookmarkStart w:id="524" w:name="_Hlk26188352"/>
      <w:r w:rsidR="0007663A" w:rsidRPr="00E76508">
        <w:rPr>
          <w:szCs w:val="22"/>
          <w:lang w:val="pl-PL"/>
        </w:rPr>
        <w:t>[</w:t>
      </w:r>
      <w:r w:rsidR="00BD0B04" w:rsidRPr="00E76508">
        <w:rPr>
          <w:szCs w:val="22"/>
          <w:lang w:val="pl-PL"/>
        </w:rPr>
        <w:t>rejony mięśni naramiennych</w:t>
      </w:r>
      <w:r w:rsidR="0007663A" w:rsidRPr="00E76508">
        <w:rPr>
          <w:szCs w:val="22"/>
          <w:lang w:val="pl-PL"/>
        </w:rPr>
        <w:t>]</w:t>
      </w:r>
      <w:bookmarkEnd w:id="524"/>
      <w:r w:rsidR="007A690D" w:rsidRPr="00E76508">
        <w:rPr>
          <w:szCs w:val="22"/>
          <w:lang w:val="pl-PL"/>
        </w:rPr>
        <w:t xml:space="preserve">, pośladki). Najwłaściwsze miejsca oznaczone zostały na rysunku kolorem szarym. </w:t>
      </w:r>
      <w:r w:rsidRPr="00E76508">
        <w:rPr>
          <w:szCs w:val="22"/>
          <w:lang w:val="pl-PL"/>
        </w:rPr>
        <w:t>Lekarz doradzi pacjentowi w zakresie możliwych miejsc wstrzyknięcia</w:t>
      </w:r>
      <w:r w:rsidR="00F25A4E">
        <w:rPr>
          <w:szCs w:val="22"/>
          <w:lang w:val="pl-PL"/>
        </w:rPr>
        <w:t>.</w:t>
      </w:r>
    </w:p>
    <w:bookmarkEnd w:id="523"/>
    <w:p w14:paraId="48B5BBA7" w14:textId="77777777" w:rsidR="00896998" w:rsidRPr="00E76508" w:rsidRDefault="00896998" w:rsidP="00212AD0">
      <w:pPr>
        <w:numPr>
          <w:ilvl w:val="12"/>
          <w:numId w:val="0"/>
        </w:numPr>
        <w:tabs>
          <w:tab w:val="clear" w:pos="567"/>
        </w:tabs>
        <w:spacing w:line="240" w:lineRule="auto"/>
        <w:ind w:right="-2"/>
        <w:rPr>
          <w:szCs w:val="22"/>
          <w:lang w:val="pl-PL"/>
        </w:rPr>
      </w:pPr>
    </w:p>
    <w:p w14:paraId="7EECC16B" w14:textId="77777777" w:rsidR="00896998" w:rsidRPr="00E76508" w:rsidRDefault="00B31FF3" w:rsidP="00212AD0">
      <w:pPr>
        <w:numPr>
          <w:ilvl w:val="12"/>
          <w:numId w:val="0"/>
        </w:numPr>
        <w:tabs>
          <w:tab w:val="clear" w:pos="567"/>
        </w:tabs>
        <w:spacing w:line="240" w:lineRule="auto"/>
        <w:ind w:right="-2"/>
        <w:rPr>
          <w:lang w:val="pl-PL"/>
        </w:rPr>
      </w:pPr>
      <w:r w:rsidRPr="00E76508">
        <w:rPr>
          <w:lang w:val="pl-PL"/>
        </w:rPr>
        <w:t>UWAGA</w:t>
      </w:r>
      <w:r w:rsidR="00896998" w:rsidRPr="00E76508">
        <w:rPr>
          <w:lang w:val="pl-PL"/>
        </w:rPr>
        <w:t xml:space="preserve">: </w:t>
      </w:r>
      <w:r w:rsidRPr="00E76508">
        <w:rPr>
          <w:lang w:val="pl-PL"/>
        </w:rPr>
        <w:t xml:space="preserve">nie stosować w </w:t>
      </w:r>
      <w:r w:rsidR="00C97CD3" w:rsidRPr="00E76508">
        <w:rPr>
          <w:lang w:val="pl-PL"/>
        </w:rPr>
        <w:t>miejscach, w których wyczuwalne są guz</w:t>
      </w:r>
      <w:ins w:id="525" w:author="Autor">
        <w:r w:rsidR="00322AE0">
          <w:rPr>
            <w:lang w:val="pl-PL"/>
          </w:rPr>
          <w:t>ki</w:t>
        </w:r>
      </w:ins>
      <w:del w:id="526" w:author="Autor">
        <w:r w:rsidR="00C97CD3" w:rsidRPr="00E76508" w:rsidDel="00322AE0">
          <w:rPr>
            <w:lang w:val="pl-PL"/>
          </w:rPr>
          <w:delText>y</w:delText>
        </w:r>
      </w:del>
      <w:r w:rsidR="00C97CD3" w:rsidRPr="00E76508">
        <w:rPr>
          <w:lang w:val="pl-PL"/>
        </w:rPr>
        <w:t>, stwardnienia lub odczuwalny jest ból</w:t>
      </w:r>
      <w:r w:rsidR="00896998" w:rsidRPr="00E76508">
        <w:rPr>
          <w:lang w:val="pl-PL"/>
        </w:rPr>
        <w:t xml:space="preserve">; </w:t>
      </w:r>
      <w:r w:rsidR="00C97CD3" w:rsidRPr="00E76508">
        <w:rPr>
          <w:lang w:val="pl-PL"/>
        </w:rPr>
        <w:t>w razie zauważenia takich miejsc</w:t>
      </w:r>
      <w:del w:id="527" w:author="Autor">
        <w:r w:rsidR="00C97CD3" w:rsidRPr="00E76508" w:rsidDel="00A26496">
          <w:rPr>
            <w:lang w:val="pl-PL"/>
          </w:rPr>
          <w:delText>,</w:delText>
        </w:r>
      </w:del>
      <w:r w:rsidR="00C97CD3" w:rsidRPr="00E76508">
        <w:rPr>
          <w:lang w:val="pl-PL"/>
        </w:rPr>
        <w:t xml:space="preserve"> należy skonsultować się z lekarzem</w:t>
      </w:r>
      <w:r w:rsidR="00896998" w:rsidRPr="00E76508">
        <w:rPr>
          <w:lang w:val="pl-PL"/>
        </w:rPr>
        <w:t>.</w:t>
      </w:r>
    </w:p>
    <w:p w14:paraId="5BC51836" w14:textId="77777777" w:rsidR="00896998" w:rsidRPr="00E76508" w:rsidRDefault="00896998" w:rsidP="00212AD0">
      <w:pPr>
        <w:numPr>
          <w:ilvl w:val="12"/>
          <w:numId w:val="0"/>
        </w:numPr>
        <w:tabs>
          <w:tab w:val="clear" w:pos="567"/>
        </w:tabs>
        <w:spacing w:line="240" w:lineRule="auto"/>
        <w:ind w:right="-2"/>
        <w:rPr>
          <w:i/>
          <w:lang w:val="pl-PL"/>
        </w:rPr>
        <w:sectPr w:rsidR="00896998" w:rsidRPr="00E76508" w:rsidSect="007A4323">
          <w:endnotePr>
            <w:numFmt w:val="decimal"/>
          </w:endnotePr>
          <w:type w:val="continuous"/>
          <w:pgSz w:w="11907" w:h="16840" w:code="9"/>
          <w:pgMar w:top="1134" w:right="1418" w:bottom="1134" w:left="1418" w:header="737" w:footer="737" w:gutter="0"/>
          <w:cols w:num="2" w:space="283"/>
          <w:titlePg/>
          <w:docGrid w:linePitch="299"/>
        </w:sectPr>
      </w:pPr>
    </w:p>
    <w:p w14:paraId="333EB0A7" w14:textId="77777777" w:rsidR="00896998" w:rsidRPr="00E76508" w:rsidRDefault="00896998" w:rsidP="00212AD0">
      <w:pPr>
        <w:numPr>
          <w:ilvl w:val="12"/>
          <w:numId w:val="0"/>
        </w:numPr>
        <w:tabs>
          <w:tab w:val="clear" w:pos="567"/>
        </w:tabs>
        <w:spacing w:line="240" w:lineRule="auto"/>
        <w:ind w:right="-2"/>
        <w:rPr>
          <w:i/>
          <w:lang w:val="pl-PL"/>
        </w:rPr>
      </w:pPr>
    </w:p>
    <w:p w14:paraId="070BB2C4" w14:textId="77777777" w:rsidR="00896998" w:rsidRPr="00E76508" w:rsidRDefault="00896998" w:rsidP="00212AD0">
      <w:pPr>
        <w:numPr>
          <w:ilvl w:val="12"/>
          <w:numId w:val="0"/>
        </w:numPr>
        <w:tabs>
          <w:tab w:val="clear" w:pos="567"/>
        </w:tabs>
        <w:spacing w:line="240" w:lineRule="auto"/>
        <w:ind w:right="-2"/>
        <w:rPr>
          <w:szCs w:val="22"/>
          <w:lang w:val="pl-PL"/>
        </w:rPr>
      </w:pPr>
    </w:p>
    <w:p w14:paraId="66D5B03D" w14:textId="77777777" w:rsidR="00896998" w:rsidRPr="00E76508" w:rsidRDefault="00896998" w:rsidP="00212AD0">
      <w:pPr>
        <w:numPr>
          <w:ilvl w:val="12"/>
          <w:numId w:val="0"/>
        </w:numPr>
        <w:tabs>
          <w:tab w:val="clear" w:pos="567"/>
        </w:tabs>
        <w:spacing w:line="240" w:lineRule="auto"/>
        <w:ind w:right="-2"/>
        <w:rPr>
          <w:szCs w:val="22"/>
          <w:lang w:val="pl-PL"/>
        </w:rPr>
        <w:sectPr w:rsidR="00896998"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2ED7065A" w14:textId="77777777" w:rsidR="00896998" w:rsidRPr="00E76508" w:rsidRDefault="00C25B10" w:rsidP="00212AD0">
      <w:pPr>
        <w:numPr>
          <w:ilvl w:val="12"/>
          <w:numId w:val="0"/>
        </w:numPr>
        <w:tabs>
          <w:tab w:val="clear" w:pos="567"/>
        </w:tabs>
        <w:spacing w:line="240" w:lineRule="auto"/>
        <w:ind w:right="-2" w:firstLine="720"/>
        <w:rPr>
          <w:lang w:val="pl-PL"/>
        </w:rPr>
      </w:pPr>
      <w:r w:rsidRPr="00E76508">
        <w:rPr>
          <w:szCs w:val="22"/>
          <w:bdr w:val="single" w:sz="8" w:space="0" w:color="000000"/>
          <w:lang w:val="pl-PL" w:eastAsia="en-GB"/>
        </w:rPr>
        <w:lastRenderedPageBreak/>
        <w:pict w14:anchorId="5577BE6E">
          <v:shape id="Picture 24" o:spid="_x0000_i1031" type="#_x0000_t75" style="width:128.95pt;height:112.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0A1B7DA5" w14:textId="77777777" w:rsidR="00896998" w:rsidRPr="00E76508" w:rsidRDefault="00C97CD3" w:rsidP="0024121A">
      <w:pPr>
        <w:numPr>
          <w:ilvl w:val="0"/>
          <w:numId w:val="58"/>
        </w:numPr>
        <w:tabs>
          <w:tab w:val="clear" w:pos="567"/>
        </w:tabs>
        <w:spacing w:line="240" w:lineRule="auto"/>
        <w:ind w:right="-2"/>
        <w:rPr>
          <w:szCs w:val="22"/>
          <w:lang w:val="pl-PL"/>
        </w:rPr>
        <w:sectPr w:rsidR="00896998" w:rsidRPr="00E76508" w:rsidSect="007A4323">
          <w:endnotePr>
            <w:numFmt w:val="decimal"/>
          </w:endnotePr>
          <w:type w:val="continuous"/>
          <w:pgSz w:w="11907" w:h="16840" w:code="9"/>
          <w:pgMar w:top="1134" w:right="1418" w:bottom="1134" w:left="1418" w:header="737" w:footer="737" w:gutter="0"/>
          <w:cols w:num="2" w:space="285"/>
          <w:titlePg/>
          <w:docGrid w:linePitch="299"/>
        </w:sectPr>
      </w:pPr>
      <w:bookmarkStart w:id="528" w:name="_Hlk125031691"/>
      <w:r w:rsidRPr="00E76508">
        <w:rPr>
          <w:szCs w:val="22"/>
          <w:lang w:val="pl-PL"/>
        </w:rPr>
        <w:t>Delikatnie ścisnąć skórę w wybranym miejscu wstrzyknięcia</w:t>
      </w:r>
      <w:r w:rsidR="00452106" w:rsidRPr="00E76508">
        <w:rPr>
          <w:szCs w:val="22"/>
          <w:lang w:val="pl-PL"/>
        </w:rPr>
        <w:t>,</w:t>
      </w:r>
      <w:r w:rsidRPr="00E76508">
        <w:rPr>
          <w:szCs w:val="22"/>
          <w:lang w:val="pl-PL"/>
        </w:rPr>
        <w:t xml:space="preserve"> pomiędzy kciukiem a palcem wskazującym</w:t>
      </w:r>
      <w:r w:rsidR="00896998" w:rsidRPr="00E76508">
        <w:rPr>
          <w:szCs w:val="22"/>
          <w:lang w:val="pl-PL"/>
        </w:rPr>
        <w:t>.</w:t>
      </w:r>
    </w:p>
    <w:bookmarkEnd w:id="528"/>
    <w:p w14:paraId="5BAFD957" w14:textId="77777777" w:rsidR="00896998" w:rsidRPr="00E76508" w:rsidRDefault="00896998" w:rsidP="00212AD0">
      <w:pPr>
        <w:numPr>
          <w:ilvl w:val="12"/>
          <w:numId w:val="0"/>
        </w:numPr>
        <w:tabs>
          <w:tab w:val="clear" w:pos="567"/>
        </w:tabs>
        <w:spacing w:line="240" w:lineRule="auto"/>
        <w:ind w:right="-2"/>
        <w:rPr>
          <w:szCs w:val="22"/>
          <w:lang w:val="pl-PL"/>
        </w:rPr>
      </w:pPr>
    </w:p>
    <w:p w14:paraId="0431B381" w14:textId="77777777" w:rsidR="00896998" w:rsidRPr="00E76508" w:rsidRDefault="00896998" w:rsidP="00212AD0">
      <w:pPr>
        <w:numPr>
          <w:ilvl w:val="12"/>
          <w:numId w:val="0"/>
        </w:numPr>
        <w:tabs>
          <w:tab w:val="clear" w:pos="567"/>
        </w:tabs>
        <w:spacing w:line="240" w:lineRule="auto"/>
        <w:ind w:right="-2"/>
        <w:rPr>
          <w:szCs w:val="22"/>
          <w:lang w:val="pl-PL"/>
        </w:rPr>
      </w:pPr>
    </w:p>
    <w:p w14:paraId="01C007A0" w14:textId="77777777" w:rsidR="00896998" w:rsidRPr="00E76508" w:rsidRDefault="00896998" w:rsidP="00212AD0">
      <w:pPr>
        <w:pStyle w:val="Pa1"/>
        <w:spacing w:line="240" w:lineRule="auto"/>
        <w:rPr>
          <w:szCs w:val="22"/>
          <w:lang w:val="pl-PL"/>
        </w:rPr>
        <w:sectPr w:rsidR="00896998"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3EF13B99" w14:textId="77777777" w:rsidR="00896998" w:rsidRPr="00E76508" w:rsidRDefault="00C25B10" w:rsidP="00212AD0">
      <w:pPr>
        <w:pStyle w:val="Pa1"/>
        <w:spacing w:line="240" w:lineRule="auto"/>
        <w:ind w:firstLine="720"/>
        <w:rPr>
          <w:lang w:val="pl-PL"/>
        </w:rPr>
      </w:pPr>
      <w:r w:rsidRPr="00E76508">
        <w:rPr>
          <w:szCs w:val="22"/>
          <w:bdr w:val="single" w:sz="8" w:space="0" w:color="000000"/>
          <w:lang w:val="pl-PL" w:eastAsia="en-GB"/>
        </w:rPr>
        <w:pict w14:anchorId="6DD171E7">
          <v:shape id="Picture 15" o:spid="_x0000_i1032" type="#_x0000_t75" style="width:130.85pt;height:109.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896998" w:rsidRPr="00E76508">
        <w:rPr>
          <w:lang w:val="pl-PL"/>
        </w:rPr>
        <w:t xml:space="preserve"> </w:t>
      </w:r>
    </w:p>
    <w:p w14:paraId="47883872" w14:textId="77777777" w:rsidR="00896998" w:rsidRPr="00E76508" w:rsidRDefault="00C97CD3" w:rsidP="0024121A">
      <w:pPr>
        <w:numPr>
          <w:ilvl w:val="0"/>
          <w:numId w:val="58"/>
        </w:numPr>
        <w:tabs>
          <w:tab w:val="clear" w:pos="567"/>
        </w:tabs>
        <w:spacing w:line="240" w:lineRule="auto"/>
        <w:ind w:right="-2"/>
        <w:rPr>
          <w:szCs w:val="22"/>
          <w:lang w:val="pl-PL"/>
        </w:rPr>
      </w:pPr>
      <w:r w:rsidRPr="00E76508">
        <w:rPr>
          <w:szCs w:val="22"/>
          <w:lang w:val="pl-PL"/>
        </w:rPr>
        <w:t>Trzymając strzykawkę jak ołówek lub rzutkę</w:t>
      </w:r>
      <w:ins w:id="529" w:author="Autor">
        <w:r w:rsidR="00322AE0">
          <w:rPr>
            <w:szCs w:val="22"/>
            <w:lang w:val="pl-PL"/>
          </w:rPr>
          <w:t>,</w:t>
        </w:r>
      </w:ins>
      <w:r w:rsidRPr="00E76508">
        <w:rPr>
          <w:szCs w:val="22"/>
          <w:lang w:val="pl-PL"/>
        </w:rPr>
        <w:t xml:space="preserve"> należy wprowadzić igłę w podniesiony fałd skóry, pod kątem </w:t>
      </w:r>
      <w:r w:rsidR="00896998" w:rsidRPr="00E76508">
        <w:rPr>
          <w:szCs w:val="22"/>
          <w:lang w:val="pl-PL"/>
        </w:rPr>
        <w:t xml:space="preserve">45º </w:t>
      </w:r>
      <w:r w:rsidRPr="00E76508">
        <w:rPr>
          <w:szCs w:val="22"/>
          <w:lang w:val="pl-PL"/>
        </w:rPr>
        <w:t>do</w:t>
      </w:r>
      <w:r w:rsidR="00896998" w:rsidRPr="00E76508">
        <w:rPr>
          <w:szCs w:val="22"/>
          <w:lang w:val="pl-PL"/>
        </w:rPr>
        <w:t xml:space="preserve"> 90º </w:t>
      </w:r>
      <w:r w:rsidRPr="00E76508">
        <w:rPr>
          <w:szCs w:val="22"/>
          <w:lang w:val="pl-PL"/>
        </w:rPr>
        <w:t>w stosunku do powierzchni skóry</w:t>
      </w:r>
      <w:r w:rsidR="00896998" w:rsidRPr="00E76508">
        <w:rPr>
          <w:szCs w:val="22"/>
          <w:lang w:val="pl-PL"/>
        </w:rPr>
        <w:t>.</w:t>
      </w:r>
    </w:p>
    <w:p w14:paraId="4FEA526B" w14:textId="77777777" w:rsidR="00896998" w:rsidRPr="00E76508" w:rsidRDefault="00896998" w:rsidP="00212AD0">
      <w:pPr>
        <w:numPr>
          <w:ilvl w:val="12"/>
          <w:numId w:val="0"/>
        </w:numPr>
        <w:tabs>
          <w:tab w:val="clear" w:pos="567"/>
        </w:tabs>
        <w:spacing w:line="240" w:lineRule="auto"/>
        <w:ind w:right="-2"/>
        <w:rPr>
          <w:szCs w:val="22"/>
          <w:lang w:val="pl-PL"/>
        </w:rPr>
      </w:pPr>
    </w:p>
    <w:p w14:paraId="6B68A703" w14:textId="77777777" w:rsidR="00896998" w:rsidRPr="00E76508" w:rsidRDefault="00C97CD3" w:rsidP="00212AD0">
      <w:pPr>
        <w:numPr>
          <w:ilvl w:val="12"/>
          <w:numId w:val="0"/>
        </w:numPr>
        <w:tabs>
          <w:tab w:val="clear" w:pos="567"/>
        </w:tabs>
        <w:spacing w:line="240" w:lineRule="auto"/>
        <w:ind w:right="-2"/>
        <w:rPr>
          <w:szCs w:val="22"/>
          <w:lang w:val="pl-PL"/>
        </w:rPr>
        <w:sectPr w:rsidR="00896998" w:rsidRPr="00E76508" w:rsidSect="007A4323">
          <w:endnotePr>
            <w:numFmt w:val="decimal"/>
          </w:endnotePr>
          <w:type w:val="continuous"/>
          <w:pgSz w:w="11907" w:h="16840" w:code="9"/>
          <w:pgMar w:top="1134" w:right="1418" w:bottom="1134" w:left="1418" w:header="737" w:footer="737" w:gutter="0"/>
          <w:cols w:num="2" w:space="283"/>
          <w:titlePg/>
          <w:docGrid w:linePitch="299"/>
        </w:sectPr>
      </w:pPr>
      <w:r w:rsidRPr="00E76508">
        <w:rPr>
          <w:szCs w:val="22"/>
          <w:lang w:val="pl-PL"/>
        </w:rPr>
        <w:t>W przypadku pacjentów</w:t>
      </w:r>
      <w:r w:rsidR="00D02267" w:rsidRPr="00E76508">
        <w:rPr>
          <w:szCs w:val="22"/>
          <w:lang w:val="pl-PL"/>
        </w:rPr>
        <w:t>,</w:t>
      </w:r>
      <w:r w:rsidRPr="00E76508">
        <w:rPr>
          <w:szCs w:val="22"/>
          <w:lang w:val="pl-PL"/>
        </w:rPr>
        <w:t xml:space="preserve"> u których występuje niewielka ilość tłuszczu pod skór</w:t>
      </w:r>
      <w:r w:rsidR="00452106" w:rsidRPr="00E76508">
        <w:rPr>
          <w:szCs w:val="22"/>
          <w:lang w:val="pl-PL"/>
        </w:rPr>
        <w:t>ą,</w:t>
      </w:r>
      <w:r w:rsidRPr="00E76508">
        <w:rPr>
          <w:szCs w:val="22"/>
          <w:lang w:val="pl-PL"/>
        </w:rPr>
        <w:t xml:space="preserve"> kąt </w:t>
      </w:r>
      <w:r w:rsidR="00896998" w:rsidRPr="00E76508">
        <w:rPr>
          <w:szCs w:val="22"/>
          <w:lang w:val="pl-PL"/>
        </w:rPr>
        <w:t xml:space="preserve">45º </w:t>
      </w:r>
      <w:r w:rsidRPr="00E76508">
        <w:rPr>
          <w:szCs w:val="22"/>
          <w:lang w:val="pl-PL"/>
        </w:rPr>
        <w:t>może być wygodniejszy</w:t>
      </w:r>
      <w:r w:rsidR="00896998" w:rsidRPr="00E76508">
        <w:rPr>
          <w:szCs w:val="22"/>
          <w:lang w:val="pl-PL"/>
        </w:rPr>
        <w:t>.</w:t>
      </w:r>
    </w:p>
    <w:p w14:paraId="28DC1D9F" w14:textId="77777777" w:rsidR="00896998" w:rsidRPr="00E76508" w:rsidRDefault="00896998" w:rsidP="00212AD0">
      <w:pPr>
        <w:numPr>
          <w:ilvl w:val="12"/>
          <w:numId w:val="0"/>
        </w:numPr>
        <w:tabs>
          <w:tab w:val="clear" w:pos="567"/>
        </w:tabs>
        <w:spacing w:line="240" w:lineRule="auto"/>
        <w:ind w:right="-2"/>
        <w:rPr>
          <w:szCs w:val="22"/>
          <w:lang w:val="pl-PL"/>
        </w:rPr>
      </w:pPr>
    </w:p>
    <w:p w14:paraId="1F69163C" w14:textId="77777777" w:rsidR="00896998" w:rsidRPr="00E76508" w:rsidRDefault="00896998" w:rsidP="00212AD0">
      <w:pPr>
        <w:numPr>
          <w:ilvl w:val="12"/>
          <w:numId w:val="0"/>
        </w:numPr>
        <w:tabs>
          <w:tab w:val="clear" w:pos="567"/>
        </w:tabs>
        <w:spacing w:line="240" w:lineRule="auto"/>
        <w:ind w:right="-2"/>
        <w:rPr>
          <w:szCs w:val="22"/>
          <w:lang w:val="pl-PL"/>
        </w:rPr>
      </w:pPr>
    </w:p>
    <w:p w14:paraId="1D86BB7D" w14:textId="77777777" w:rsidR="00896998" w:rsidRPr="00E76508" w:rsidRDefault="00896998" w:rsidP="00212AD0">
      <w:pPr>
        <w:numPr>
          <w:ilvl w:val="12"/>
          <w:numId w:val="0"/>
        </w:numPr>
        <w:tabs>
          <w:tab w:val="clear" w:pos="567"/>
        </w:tabs>
        <w:spacing w:line="240" w:lineRule="auto"/>
        <w:ind w:right="-2" w:firstLine="720"/>
        <w:rPr>
          <w:szCs w:val="22"/>
          <w:lang w:val="pl-PL"/>
        </w:rPr>
        <w:sectPr w:rsidR="00896998"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54D36D05" w14:textId="77777777" w:rsidR="00896998" w:rsidRPr="00E76508" w:rsidRDefault="00C25B10" w:rsidP="00212AD0">
      <w:pPr>
        <w:numPr>
          <w:ilvl w:val="12"/>
          <w:numId w:val="0"/>
        </w:numPr>
        <w:tabs>
          <w:tab w:val="clear" w:pos="567"/>
        </w:tabs>
        <w:spacing w:line="240" w:lineRule="auto"/>
        <w:ind w:right="-2" w:firstLine="720"/>
        <w:rPr>
          <w:lang w:val="pl-PL"/>
        </w:rPr>
      </w:pPr>
      <w:r w:rsidRPr="00E76508">
        <w:rPr>
          <w:szCs w:val="22"/>
          <w:bdr w:val="single" w:sz="8" w:space="0" w:color="000000"/>
          <w:lang w:val="pl-PL" w:eastAsia="en-GB"/>
        </w:rPr>
        <w:pict w14:anchorId="170B92FF">
          <v:shape id="Picture 9" o:spid="_x0000_i1033"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896998" w:rsidRPr="00E76508">
        <w:rPr>
          <w:lang w:val="pl-PL"/>
        </w:rPr>
        <w:t xml:space="preserve"> </w:t>
      </w:r>
    </w:p>
    <w:p w14:paraId="4E0A4503" w14:textId="77777777" w:rsidR="00896998" w:rsidRPr="00E76508" w:rsidRDefault="00896998" w:rsidP="00212AD0">
      <w:pPr>
        <w:numPr>
          <w:ilvl w:val="12"/>
          <w:numId w:val="0"/>
        </w:numPr>
        <w:tabs>
          <w:tab w:val="clear" w:pos="567"/>
        </w:tabs>
        <w:spacing w:line="240" w:lineRule="auto"/>
        <w:ind w:right="-2"/>
        <w:rPr>
          <w:szCs w:val="22"/>
          <w:lang w:val="pl-PL"/>
        </w:rPr>
      </w:pPr>
    </w:p>
    <w:p w14:paraId="7B066904" w14:textId="77777777" w:rsidR="00C531F1" w:rsidRPr="00E76508" w:rsidRDefault="00C531F1" w:rsidP="00212AD0">
      <w:pPr>
        <w:numPr>
          <w:ilvl w:val="12"/>
          <w:numId w:val="0"/>
        </w:numPr>
        <w:tabs>
          <w:tab w:val="clear" w:pos="567"/>
        </w:tabs>
        <w:spacing w:line="240" w:lineRule="auto"/>
        <w:ind w:right="-2"/>
        <w:rPr>
          <w:szCs w:val="22"/>
          <w:lang w:val="pl-PL"/>
        </w:rPr>
      </w:pPr>
    </w:p>
    <w:p w14:paraId="3FF7B1FE" w14:textId="77777777" w:rsidR="00EE7403" w:rsidRPr="00E76508" w:rsidRDefault="00EE7403" w:rsidP="00212AD0">
      <w:pPr>
        <w:numPr>
          <w:ilvl w:val="12"/>
          <w:numId w:val="0"/>
        </w:numPr>
        <w:tabs>
          <w:tab w:val="clear" w:pos="567"/>
        </w:tabs>
        <w:spacing w:line="240" w:lineRule="auto"/>
        <w:ind w:right="-2"/>
        <w:rPr>
          <w:szCs w:val="22"/>
          <w:lang w:val="pl-PL"/>
        </w:rPr>
      </w:pPr>
    </w:p>
    <w:p w14:paraId="1C743AB6" w14:textId="77777777" w:rsidR="00896998" w:rsidRPr="00E76508" w:rsidRDefault="00C97CD3" w:rsidP="0024121A">
      <w:pPr>
        <w:numPr>
          <w:ilvl w:val="0"/>
          <w:numId w:val="58"/>
        </w:numPr>
        <w:tabs>
          <w:tab w:val="clear" w:pos="567"/>
        </w:tabs>
        <w:spacing w:line="240" w:lineRule="auto"/>
        <w:ind w:right="-2"/>
        <w:rPr>
          <w:szCs w:val="22"/>
          <w:lang w:val="pl-PL"/>
        </w:rPr>
      </w:pPr>
      <w:r w:rsidRPr="00E76508">
        <w:rPr>
          <w:szCs w:val="22"/>
          <w:lang w:val="pl-PL"/>
        </w:rPr>
        <w:t>W dalszym ciągu trzymając skórę</w:t>
      </w:r>
      <w:r w:rsidR="005A4BDE" w:rsidRPr="00E76508">
        <w:rPr>
          <w:szCs w:val="22"/>
          <w:lang w:val="pl-PL"/>
        </w:rPr>
        <w:t>, powoli i równomiernie naciskać</w:t>
      </w:r>
      <w:r w:rsidRPr="00E76508">
        <w:rPr>
          <w:szCs w:val="22"/>
          <w:lang w:val="pl-PL"/>
        </w:rPr>
        <w:t xml:space="preserve"> tłok strzykawki, aby wstrzyknąć lek,</w:t>
      </w:r>
      <w:r w:rsidR="00482055" w:rsidRPr="00E76508">
        <w:rPr>
          <w:szCs w:val="22"/>
          <w:lang w:val="pl-PL"/>
        </w:rPr>
        <w:t xml:space="preserve"> </w:t>
      </w:r>
      <w:r w:rsidR="005A4BDE" w:rsidRPr="00E76508">
        <w:rPr>
          <w:szCs w:val="22"/>
          <w:lang w:val="pl-PL"/>
        </w:rPr>
        <w:t>dociskając tłok do samego końca</w:t>
      </w:r>
      <w:r w:rsidR="00896998" w:rsidRPr="00E76508">
        <w:rPr>
          <w:szCs w:val="22"/>
          <w:lang w:val="pl-PL"/>
        </w:rPr>
        <w:t>.</w:t>
      </w:r>
    </w:p>
    <w:p w14:paraId="31FD1F00" w14:textId="77777777" w:rsidR="00896998" w:rsidRPr="00E76508" w:rsidRDefault="00322AE0" w:rsidP="0024121A">
      <w:pPr>
        <w:numPr>
          <w:ilvl w:val="0"/>
          <w:numId w:val="58"/>
        </w:numPr>
        <w:tabs>
          <w:tab w:val="clear" w:pos="567"/>
        </w:tabs>
        <w:spacing w:line="240" w:lineRule="auto"/>
        <w:ind w:right="-2"/>
        <w:rPr>
          <w:szCs w:val="22"/>
          <w:lang w:val="pl-PL"/>
        </w:rPr>
      </w:pPr>
      <w:ins w:id="530" w:author="Autor">
        <w:r>
          <w:rPr>
            <w:szCs w:val="22"/>
            <w:lang w:val="pl-PL"/>
          </w:rPr>
          <w:t xml:space="preserve">Wyjąć </w:t>
        </w:r>
      </w:ins>
      <w:del w:id="531" w:author="Autor">
        <w:r w:rsidR="00C97CD3" w:rsidRPr="00E76508" w:rsidDel="00322AE0">
          <w:rPr>
            <w:szCs w:val="22"/>
            <w:lang w:val="pl-PL"/>
          </w:rPr>
          <w:delText>Usunąć</w:delText>
        </w:r>
        <w:r w:rsidR="00C97CD3" w:rsidRPr="00E76508" w:rsidDel="00CA3953">
          <w:rPr>
            <w:szCs w:val="22"/>
            <w:lang w:val="pl-PL"/>
          </w:rPr>
          <w:delText xml:space="preserve"> </w:delText>
        </w:r>
      </w:del>
      <w:r w:rsidR="00C97CD3" w:rsidRPr="00E76508">
        <w:rPr>
          <w:szCs w:val="22"/>
          <w:lang w:val="pl-PL"/>
        </w:rPr>
        <w:t>igłę</w:t>
      </w:r>
      <w:ins w:id="532" w:author="Autor">
        <w:r>
          <w:rPr>
            <w:szCs w:val="22"/>
            <w:lang w:val="pl-PL"/>
          </w:rPr>
          <w:t xml:space="preserve"> ze skóry</w:t>
        </w:r>
      </w:ins>
      <w:r w:rsidR="00C97CD3" w:rsidRPr="00E76508">
        <w:rPr>
          <w:szCs w:val="22"/>
          <w:lang w:val="pl-PL"/>
        </w:rPr>
        <w:t xml:space="preserve">, puścić fałd skóry i delikatnie przycisnąć </w:t>
      </w:r>
      <w:r w:rsidR="00452106" w:rsidRPr="00E76508">
        <w:rPr>
          <w:szCs w:val="22"/>
          <w:lang w:val="pl-PL"/>
        </w:rPr>
        <w:t xml:space="preserve">w miejscu wstrzyknięcia </w:t>
      </w:r>
      <w:r w:rsidR="00C97CD3" w:rsidRPr="00E76508">
        <w:rPr>
          <w:szCs w:val="22"/>
          <w:lang w:val="pl-PL"/>
        </w:rPr>
        <w:t xml:space="preserve">wacik </w:t>
      </w:r>
      <w:del w:id="533" w:author="Autor">
        <w:r w:rsidR="00C97CD3" w:rsidRPr="00E76508" w:rsidDel="00322AE0">
          <w:rPr>
            <w:szCs w:val="22"/>
            <w:lang w:val="pl-PL"/>
          </w:rPr>
          <w:delText xml:space="preserve">bawełniany </w:delText>
        </w:r>
      </w:del>
      <w:r w:rsidR="00C97CD3" w:rsidRPr="00E76508">
        <w:rPr>
          <w:szCs w:val="22"/>
          <w:lang w:val="pl-PL"/>
        </w:rPr>
        <w:t xml:space="preserve">lub gazę </w:t>
      </w:r>
      <w:del w:id="534" w:author="Autor">
        <w:r w:rsidR="00452106" w:rsidRPr="00E76508" w:rsidDel="00C67286">
          <w:rPr>
            <w:szCs w:val="22"/>
            <w:lang w:val="pl-PL"/>
          </w:rPr>
          <w:delText xml:space="preserve">na </w:delText>
        </w:r>
      </w:del>
      <w:ins w:id="535" w:author="Autor">
        <w:r w:rsidR="00C67286">
          <w:rPr>
            <w:szCs w:val="22"/>
            <w:lang w:val="pl-PL"/>
          </w:rPr>
          <w:t>przez</w:t>
        </w:r>
        <w:r w:rsidR="00C67286" w:rsidRPr="00E76508">
          <w:rPr>
            <w:szCs w:val="22"/>
            <w:lang w:val="pl-PL"/>
          </w:rPr>
          <w:t xml:space="preserve"> </w:t>
        </w:r>
      </w:ins>
      <w:r w:rsidR="00452106" w:rsidRPr="00E76508">
        <w:rPr>
          <w:szCs w:val="22"/>
          <w:lang w:val="pl-PL"/>
        </w:rPr>
        <w:t>kilka sekund</w:t>
      </w:r>
      <w:r w:rsidR="00896998" w:rsidRPr="00E76508">
        <w:rPr>
          <w:szCs w:val="22"/>
          <w:lang w:val="pl-PL"/>
        </w:rPr>
        <w:t>.</w:t>
      </w:r>
    </w:p>
    <w:p w14:paraId="569B1665" w14:textId="77777777" w:rsidR="00EE7403" w:rsidRPr="00E76508" w:rsidRDefault="00C97CD3" w:rsidP="00212AD0">
      <w:pPr>
        <w:numPr>
          <w:ilvl w:val="12"/>
          <w:numId w:val="0"/>
        </w:numPr>
        <w:tabs>
          <w:tab w:val="clear" w:pos="567"/>
        </w:tabs>
        <w:spacing w:line="240" w:lineRule="auto"/>
        <w:ind w:right="-2"/>
        <w:rPr>
          <w:szCs w:val="22"/>
          <w:lang w:val="pl-PL"/>
        </w:rPr>
      </w:pPr>
      <w:r w:rsidRPr="00E76508">
        <w:rPr>
          <w:szCs w:val="22"/>
          <w:lang w:val="pl-PL"/>
        </w:rPr>
        <w:t>Pomoże to scalić uszkodzoną tkankę i zapobiec wyciekowi</w:t>
      </w:r>
      <w:r w:rsidR="00896998" w:rsidRPr="00E76508">
        <w:rPr>
          <w:szCs w:val="22"/>
          <w:lang w:val="pl-PL"/>
        </w:rPr>
        <w:t>.</w:t>
      </w:r>
      <w:r w:rsidR="007A690D" w:rsidRPr="00E76508">
        <w:rPr>
          <w:szCs w:val="22"/>
          <w:lang w:val="pl-PL"/>
        </w:rPr>
        <w:t xml:space="preserve"> </w:t>
      </w:r>
      <w:r w:rsidRPr="00E76508">
        <w:rPr>
          <w:szCs w:val="22"/>
          <w:lang w:val="pl-PL"/>
        </w:rPr>
        <w:t>Nie należy pocierać miejsca wstrzyknięcia po wstrzyknięciu leku</w:t>
      </w:r>
      <w:r w:rsidR="00896998" w:rsidRPr="00E76508">
        <w:rPr>
          <w:szCs w:val="22"/>
          <w:lang w:val="pl-PL"/>
        </w:rPr>
        <w:t>.</w:t>
      </w:r>
    </w:p>
    <w:p w14:paraId="16B700E7" w14:textId="77777777" w:rsidR="00EE7403" w:rsidRPr="00E76508" w:rsidRDefault="00EE7403" w:rsidP="00212AD0">
      <w:pPr>
        <w:numPr>
          <w:ilvl w:val="12"/>
          <w:numId w:val="0"/>
        </w:numPr>
        <w:tabs>
          <w:tab w:val="clear" w:pos="567"/>
        </w:tabs>
        <w:spacing w:line="240" w:lineRule="auto"/>
        <w:ind w:right="-2"/>
        <w:rPr>
          <w:szCs w:val="22"/>
          <w:lang w:val="pl-PL"/>
        </w:rPr>
        <w:sectPr w:rsidR="00EE7403" w:rsidRPr="00E76508" w:rsidSect="007A4323">
          <w:endnotePr>
            <w:numFmt w:val="decimal"/>
          </w:endnotePr>
          <w:type w:val="continuous"/>
          <w:pgSz w:w="11907" w:h="16840" w:code="9"/>
          <w:pgMar w:top="1134" w:right="1418" w:bottom="1134" w:left="1418" w:header="737" w:footer="737" w:gutter="0"/>
          <w:cols w:num="2" w:space="283"/>
          <w:titlePg/>
          <w:docGrid w:linePitch="299"/>
        </w:sectPr>
      </w:pPr>
    </w:p>
    <w:p w14:paraId="05AA5A17" w14:textId="77777777" w:rsidR="00D1052C" w:rsidRPr="00E76508" w:rsidRDefault="00D1052C" w:rsidP="00D1052C">
      <w:pPr>
        <w:numPr>
          <w:ilvl w:val="12"/>
          <w:numId w:val="0"/>
        </w:numPr>
        <w:tabs>
          <w:tab w:val="clear" w:pos="567"/>
        </w:tabs>
        <w:spacing w:line="240" w:lineRule="auto"/>
        <w:ind w:right="-2"/>
        <w:rPr>
          <w:szCs w:val="22"/>
          <w:lang w:val="pl-PL"/>
        </w:rPr>
      </w:pPr>
      <w:r w:rsidRPr="00E76508">
        <w:rPr>
          <w:szCs w:val="22"/>
          <w:lang w:val="pl-PL"/>
        </w:rPr>
        <w:t>Jeśli konieczne jest wykonanie drugiego wstrzyknięcia w celu podania przepisanej dawki, wyjąć kolejną fiolkę leku Strensiq i powtórzyć kroki od 1 do 4.</w:t>
      </w:r>
    </w:p>
    <w:p w14:paraId="734ED25C" w14:textId="77777777" w:rsidR="00D1052C" w:rsidRPr="00E76508" w:rsidRDefault="00D1052C" w:rsidP="00D1052C">
      <w:pPr>
        <w:numPr>
          <w:ilvl w:val="12"/>
          <w:numId w:val="0"/>
        </w:numPr>
        <w:tabs>
          <w:tab w:val="clear" w:pos="567"/>
        </w:tabs>
        <w:spacing w:line="240" w:lineRule="auto"/>
        <w:ind w:right="-2"/>
        <w:rPr>
          <w:szCs w:val="22"/>
          <w:u w:val="single"/>
          <w:lang w:val="pl-PL"/>
        </w:rPr>
      </w:pPr>
    </w:p>
    <w:p w14:paraId="31E9017E" w14:textId="77777777" w:rsidR="00162257" w:rsidRPr="00E76508" w:rsidRDefault="00D1052C" w:rsidP="003A0B1B">
      <w:pPr>
        <w:numPr>
          <w:ilvl w:val="12"/>
          <w:numId w:val="0"/>
        </w:numPr>
        <w:tabs>
          <w:tab w:val="clear" w:pos="567"/>
        </w:tabs>
        <w:spacing w:line="240" w:lineRule="auto"/>
        <w:ind w:right="-2"/>
        <w:rPr>
          <w:szCs w:val="22"/>
          <w:u w:val="single"/>
          <w:lang w:val="pl-PL"/>
        </w:rPr>
      </w:pPr>
      <w:r w:rsidRPr="00E76508">
        <w:rPr>
          <w:szCs w:val="22"/>
          <w:u w:val="single"/>
          <w:lang w:val="pl-PL"/>
        </w:rPr>
        <w:t xml:space="preserve">Krok 5: </w:t>
      </w:r>
      <w:r w:rsidR="00B12755" w:rsidRPr="00E76508">
        <w:rPr>
          <w:szCs w:val="22"/>
          <w:u w:val="single"/>
          <w:lang w:val="pl-PL"/>
        </w:rPr>
        <w:t>Usuwanie</w:t>
      </w:r>
      <w:r w:rsidRPr="00E76508">
        <w:rPr>
          <w:szCs w:val="22"/>
          <w:u w:val="single"/>
          <w:lang w:val="pl-PL"/>
        </w:rPr>
        <w:t xml:space="preserve"> </w:t>
      </w:r>
      <w:r w:rsidR="00D515BF" w:rsidRPr="00E76508">
        <w:rPr>
          <w:szCs w:val="22"/>
          <w:u w:val="single"/>
          <w:lang w:val="pl-PL"/>
        </w:rPr>
        <w:t>pozostałości</w:t>
      </w:r>
    </w:p>
    <w:p w14:paraId="52EB122B" w14:textId="77777777" w:rsidR="002909AE" w:rsidRPr="00E76508" w:rsidRDefault="002909AE" w:rsidP="003A0B1B">
      <w:pPr>
        <w:numPr>
          <w:ilvl w:val="12"/>
          <w:numId w:val="0"/>
        </w:numPr>
        <w:tabs>
          <w:tab w:val="clear" w:pos="567"/>
        </w:tabs>
        <w:spacing w:line="240" w:lineRule="auto"/>
        <w:ind w:right="-2"/>
        <w:rPr>
          <w:szCs w:val="22"/>
          <w:u w:val="single"/>
          <w:lang w:val="pl-PL"/>
        </w:rPr>
      </w:pPr>
    </w:p>
    <w:p w14:paraId="1F24DBD5" w14:textId="77777777" w:rsidR="00896998" w:rsidRPr="00E76508" w:rsidRDefault="007A690D" w:rsidP="00212AD0">
      <w:pPr>
        <w:numPr>
          <w:ilvl w:val="12"/>
          <w:numId w:val="0"/>
        </w:numPr>
        <w:tabs>
          <w:tab w:val="clear" w:pos="567"/>
        </w:tabs>
        <w:spacing w:line="240" w:lineRule="auto"/>
        <w:ind w:right="-2"/>
        <w:rPr>
          <w:szCs w:val="22"/>
          <w:lang w:val="pl-PL"/>
        </w:rPr>
      </w:pPr>
      <w:r w:rsidRPr="00E76508">
        <w:rPr>
          <w:szCs w:val="22"/>
          <w:lang w:val="pl-PL"/>
        </w:rPr>
        <w:t xml:space="preserve">Należy zebrać wykorzystane strzykawki, fiolki i igłę w pojemniku na ostre przedmioty. Lekarz, farmaceuta lub pielęgniarka poinformuje pacjenta, </w:t>
      </w:r>
      <w:ins w:id="536" w:author="Autor">
        <w:r w:rsidR="00322AE0">
          <w:rPr>
            <w:szCs w:val="22"/>
            <w:lang w:val="pl-PL"/>
          </w:rPr>
          <w:t>gdzie można otrzymać</w:t>
        </w:r>
      </w:ins>
      <w:del w:id="537" w:author="Autor">
        <w:r w:rsidRPr="00E76508" w:rsidDel="00322AE0">
          <w:rPr>
            <w:szCs w:val="22"/>
            <w:lang w:val="pl-PL"/>
          </w:rPr>
          <w:delText>w jaki sposó</w:delText>
        </w:r>
        <w:r w:rsidR="00A457BD" w:rsidRPr="00E76508" w:rsidDel="00322AE0">
          <w:rPr>
            <w:szCs w:val="22"/>
            <w:lang w:val="pl-PL"/>
          </w:rPr>
          <w:delText>b</w:delText>
        </w:r>
        <w:r w:rsidRPr="00E76508" w:rsidDel="00322AE0">
          <w:rPr>
            <w:szCs w:val="22"/>
            <w:lang w:val="pl-PL"/>
          </w:rPr>
          <w:delText xml:space="preserve"> można zdobyć</w:delText>
        </w:r>
      </w:del>
      <w:r w:rsidRPr="00E76508">
        <w:rPr>
          <w:szCs w:val="22"/>
          <w:lang w:val="pl-PL"/>
        </w:rPr>
        <w:t xml:space="preserve"> pojemnik na ostre przedmioty.</w:t>
      </w:r>
    </w:p>
    <w:p w14:paraId="6412368B" w14:textId="77777777" w:rsidR="00896998" w:rsidRPr="00E76508" w:rsidRDefault="00896998" w:rsidP="00212AD0">
      <w:pPr>
        <w:numPr>
          <w:ilvl w:val="12"/>
          <w:numId w:val="0"/>
        </w:numPr>
        <w:tabs>
          <w:tab w:val="clear" w:pos="567"/>
        </w:tabs>
        <w:spacing w:line="240" w:lineRule="auto"/>
        <w:ind w:right="-2" w:firstLine="720"/>
        <w:rPr>
          <w:szCs w:val="22"/>
          <w:lang w:val="pl-PL"/>
        </w:rPr>
      </w:pPr>
    </w:p>
    <w:p w14:paraId="29C36D3B" w14:textId="77777777" w:rsidR="00896998" w:rsidRPr="00E76508" w:rsidRDefault="00FD5E51" w:rsidP="00212AD0">
      <w:pPr>
        <w:keepNext/>
        <w:numPr>
          <w:ilvl w:val="12"/>
          <w:numId w:val="0"/>
        </w:numPr>
        <w:tabs>
          <w:tab w:val="clear" w:pos="567"/>
        </w:tabs>
        <w:spacing w:line="240" w:lineRule="auto"/>
        <w:ind w:right="-2"/>
        <w:outlineLvl w:val="0"/>
        <w:rPr>
          <w:szCs w:val="22"/>
          <w:lang w:val="pl-PL"/>
        </w:rPr>
      </w:pPr>
      <w:r w:rsidRPr="00E76508">
        <w:rPr>
          <w:b/>
          <w:szCs w:val="22"/>
          <w:lang w:val="pl-PL"/>
        </w:rPr>
        <w:t xml:space="preserve">Zastosowanie większej niż zalecana dawki leku </w:t>
      </w:r>
      <w:r w:rsidR="00896998" w:rsidRPr="00E76508">
        <w:rPr>
          <w:b/>
          <w:szCs w:val="22"/>
          <w:lang w:val="pl-PL"/>
        </w:rPr>
        <w:t>Strensiq</w:t>
      </w:r>
    </w:p>
    <w:p w14:paraId="49423824" w14:textId="77777777" w:rsidR="00896998" w:rsidRPr="00E76508" w:rsidRDefault="00C97CD3" w:rsidP="00212AD0">
      <w:pPr>
        <w:numPr>
          <w:ilvl w:val="12"/>
          <w:numId w:val="0"/>
        </w:numPr>
        <w:tabs>
          <w:tab w:val="clear" w:pos="567"/>
        </w:tabs>
        <w:spacing w:line="240" w:lineRule="auto"/>
        <w:ind w:right="-2"/>
        <w:outlineLvl w:val="0"/>
        <w:rPr>
          <w:szCs w:val="22"/>
          <w:lang w:val="pl-PL"/>
        </w:rPr>
      </w:pPr>
      <w:r w:rsidRPr="00E76508">
        <w:rPr>
          <w:szCs w:val="22"/>
          <w:lang w:val="pl-PL"/>
        </w:rPr>
        <w:t>Jeżeli pacjent podejrzewa, że przypadkowo podana została wyższa dawka leku niż zalecana, powinien skontaktować się lekarzem w celu uzyskania porady</w:t>
      </w:r>
      <w:r w:rsidR="00896998" w:rsidRPr="00E76508">
        <w:rPr>
          <w:szCs w:val="22"/>
          <w:lang w:val="pl-PL"/>
        </w:rPr>
        <w:t>.</w:t>
      </w:r>
    </w:p>
    <w:p w14:paraId="0C709067" w14:textId="77777777" w:rsidR="007A690D" w:rsidRPr="00E76508" w:rsidRDefault="007A690D" w:rsidP="00212AD0">
      <w:pPr>
        <w:numPr>
          <w:ilvl w:val="12"/>
          <w:numId w:val="0"/>
        </w:numPr>
        <w:tabs>
          <w:tab w:val="clear" w:pos="567"/>
        </w:tabs>
        <w:spacing w:line="240" w:lineRule="auto"/>
        <w:ind w:right="-2"/>
        <w:outlineLvl w:val="0"/>
        <w:rPr>
          <w:szCs w:val="22"/>
          <w:lang w:val="pl-PL"/>
        </w:rPr>
      </w:pPr>
    </w:p>
    <w:p w14:paraId="5560724B" w14:textId="77777777" w:rsidR="007A690D" w:rsidRPr="00E76508" w:rsidRDefault="00A1571E" w:rsidP="00212AD0">
      <w:pPr>
        <w:keepNext/>
        <w:numPr>
          <w:ilvl w:val="12"/>
          <w:numId w:val="0"/>
        </w:numPr>
        <w:tabs>
          <w:tab w:val="clear" w:pos="567"/>
          <w:tab w:val="left" w:pos="720"/>
        </w:tabs>
        <w:spacing w:line="240" w:lineRule="auto"/>
        <w:outlineLvl w:val="0"/>
        <w:rPr>
          <w:rFonts w:eastAsia="SimSun"/>
          <w:szCs w:val="22"/>
          <w:lang w:val="pl-PL"/>
        </w:rPr>
      </w:pPr>
      <w:r w:rsidRPr="00E76508">
        <w:rPr>
          <w:b/>
          <w:szCs w:val="22"/>
          <w:lang w:val="pl-PL"/>
        </w:rPr>
        <w:t xml:space="preserve">Pominięcie zastosowania </w:t>
      </w:r>
      <w:r w:rsidR="001B144A" w:rsidRPr="00E76508">
        <w:rPr>
          <w:rFonts w:eastAsia="SimSun"/>
          <w:b/>
          <w:szCs w:val="22"/>
          <w:lang w:val="pl-PL"/>
        </w:rPr>
        <w:t>leku Strensiq</w:t>
      </w:r>
    </w:p>
    <w:p w14:paraId="700D8DE5" w14:textId="77777777" w:rsidR="007A690D" w:rsidRPr="00E76508" w:rsidRDefault="001B144A" w:rsidP="00212AD0">
      <w:pPr>
        <w:numPr>
          <w:ilvl w:val="12"/>
          <w:numId w:val="0"/>
        </w:numPr>
        <w:tabs>
          <w:tab w:val="clear" w:pos="567"/>
          <w:tab w:val="left" w:pos="720"/>
        </w:tabs>
        <w:spacing w:line="240" w:lineRule="auto"/>
        <w:ind w:right="-2"/>
        <w:rPr>
          <w:rFonts w:eastAsia="SimSun"/>
          <w:szCs w:val="22"/>
          <w:lang w:val="pl-PL"/>
        </w:rPr>
      </w:pPr>
      <w:r w:rsidRPr="00E76508">
        <w:rPr>
          <w:rFonts w:eastAsia="SimSun"/>
          <w:szCs w:val="22"/>
          <w:lang w:val="pl-PL"/>
        </w:rPr>
        <w:t>Nie należy stosować dawki podwójnej w celu uzupełnienia pominiętej dawki. W celu uzyskania porady należy skonsultować się z lekarzem.</w:t>
      </w:r>
    </w:p>
    <w:p w14:paraId="5309848C" w14:textId="77777777" w:rsidR="00896998" w:rsidRPr="00E76508" w:rsidRDefault="00896998" w:rsidP="00212AD0">
      <w:pPr>
        <w:numPr>
          <w:ilvl w:val="12"/>
          <w:numId w:val="0"/>
        </w:numPr>
        <w:tabs>
          <w:tab w:val="clear" w:pos="567"/>
        </w:tabs>
        <w:spacing w:line="240" w:lineRule="auto"/>
        <w:ind w:right="-2"/>
        <w:outlineLvl w:val="0"/>
        <w:rPr>
          <w:szCs w:val="22"/>
          <w:lang w:val="pl-PL"/>
        </w:rPr>
      </w:pPr>
    </w:p>
    <w:p w14:paraId="2F2EE087" w14:textId="77777777" w:rsidR="00BB521C" w:rsidRPr="00E76508" w:rsidRDefault="00C97CD3" w:rsidP="0024121A">
      <w:pPr>
        <w:keepNext/>
        <w:numPr>
          <w:ilvl w:val="12"/>
          <w:numId w:val="0"/>
        </w:numPr>
        <w:tabs>
          <w:tab w:val="clear" w:pos="567"/>
        </w:tabs>
        <w:spacing w:line="240" w:lineRule="auto"/>
        <w:rPr>
          <w:i/>
          <w:szCs w:val="22"/>
          <w:lang w:val="pl-PL"/>
        </w:rPr>
      </w:pPr>
      <w:r w:rsidRPr="00E76508">
        <w:rPr>
          <w:szCs w:val="22"/>
          <w:lang w:val="pl-PL"/>
        </w:rPr>
        <w:lastRenderedPageBreak/>
        <w:t>W celu uzyskania dalszych informacji należy zapoznać się ze stroną internetową</w:t>
      </w:r>
      <w:r w:rsidR="008D066E" w:rsidRPr="00E76508">
        <w:rPr>
          <w:szCs w:val="22"/>
          <w:lang w:val="pl-PL"/>
        </w:rPr>
        <w:t xml:space="preserve">: </w:t>
      </w:r>
    </w:p>
    <w:p w14:paraId="34686393" w14:textId="77777777" w:rsidR="008D066E" w:rsidRPr="00E76508" w:rsidRDefault="008D066E" w:rsidP="0024121A">
      <w:pPr>
        <w:keepNext/>
        <w:numPr>
          <w:ilvl w:val="12"/>
          <w:numId w:val="0"/>
        </w:numPr>
        <w:tabs>
          <w:tab w:val="clear" w:pos="567"/>
        </w:tabs>
        <w:spacing w:line="240" w:lineRule="auto"/>
        <w:rPr>
          <w:i/>
          <w:szCs w:val="22"/>
          <w:lang w:val="pl-PL"/>
        </w:rPr>
      </w:pPr>
    </w:p>
    <w:p w14:paraId="23C0D1A6" w14:textId="77777777" w:rsidR="008D066E" w:rsidRPr="0049781B" w:rsidRDefault="00C25B10" w:rsidP="0024121A">
      <w:pPr>
        <w:keepNext/>
        <w:numPr>
          <w:ilvl w:val="12"/>
          <w:numId w:val="0"/>
        </w:numPr>
        <w:tabs>
          <w:tab w:val="clear" w:pos="567"/>
        </w:tabs>
        <w:spacing w:line="240" w:lineRule="auto"/>
        <w:rPr>
          <w:szCs w:val="22"/>
          <w:lang w:val="pl-PL"/>
        </w:rPr>
      </w:pPr>
      <w:r w:rsidRPr="00E76508">
        <w:rPr>
          <w:lang w:val="pl-PL" w:eastAsia="en-GB"/>
        </w:rPr>
        <w:pict w14:anchorId="3212FFA7">
          <v:shape id="Picture 20" o:spid="_x0000_i1034" type="#_x0000_t75" style="width:56.35pt;height:56.35pt;visibility:visible">
            <v:imagedata r:id="rId23" o:title=""/>
          </v:shape>
        </w:pict>
      </w:r>
      <w:ins w:id="538" w:author="Autor">
        <w:r w:rsidR="00797908" w:rsidRPr="0049781B">
          <w:rPr>
            <w:lang w:val="pl-PL" w:eastAsia="en-GB"/>
          </w:rPr>
          <w:t xml:space="preserve"> </w:t>
        </w:r>
        <w:r w:rsidR="0049781B" w:rsidRPr="0093375B">
          <w:rPr>
            <w:lang w:val="pl-PL" w:eastAsia="en-GB"/>
            <w:rPrChange w:id="539" w:author="Autor">
              <w:rPr>
                <w:lang w:eastAsia="en-GB"/>
              </w:rPr>
            </w:rPrChange>
          </w:rPr>
          <w:t>oraz</w:t>
        </w:r>
        <w:del w:id="540" w:author="PL" w:date="2026-01-02T15:59:00Z">
          <w:r w:rsidR="0049781B" w:rsidRPr="0093375B" w:rsidDel="00074DDB">
            <w:rPr>
              <w:lang w:val="pl-PL" w:eastAsia="en-GB"/>
              <w:rPrChange w:id="541" w:author="Autor">
                <w:rPr>
                  <w:lang w:eastAsia="en-GB"/>
                </w:rPr>
              </w:rPrChange>
            </w:rPr>
            <w:delText xml:space="preserve"> adres </w:delText>
          </w:r>
          <w:r w:rsidR="0049781B" w:rsidDel="00074DDB">
            <w:rPr>
              <w:lang w:val="pl-PL" w:eastAsia="en-GB"/>
            </w:rPr>
            <w:delText>strony internetowej</w:delText>
          </w:r>
        </w:del>
        <w:r w:rsidR="00797908" w:rsidRPr="0093375B">
          <w:rPr>
            <w:lang w:val="pl-PL" w:eastAsia="en-GB"/>
            <w:rPrChange w:id="542" w:author="Autor">
              <w:rPr>
                <w:lang w:eastAsia="en-GB"/>
              </w:rPr>
            </w:rPrChange>
          </w:rPr>
          <w:t xml:space="preserve">: </w:t>
        </w:r>
        <w:r w:rsidR="001044F2" w:rsidRPr="001044F2">
          <w:rPr>
            <w:lang w:val="pl-PL" w:eastAsia="en-GB"/>
          </w:rPr>
          <w:t>https://www.ema.europa.eu/en/medicines/human/EPAR/strensiq</w:t>
        </w:r>
      </w:ins>
    </w:p>
    <w:p w14:paraId="37379F94" w14:textId="77777777" w:rsidR="00896998" w:rsidRPr="0049781B" w:rsidRDefault="00896998" w:rsidP="00212AD0">
      <w:pPr>
        <w:numPr>
          <w:ilvl w:val="12"/>
          <w:numId w:val="0"/>
        </w:numPr>
        <w:tabs>
          <w:tab w:val="clear" w:pos="567"/>
        </w:tabs>
        <w:spacing w:line="240" w:lineRule="auto"/>
        <w:ind w:right="-29"/>
        <w:rPr>
          <w:szCs w:val="22"/>
          <w:lang w:val="pl-PL"/>
        </w:rPr>
      </w:pPr>
    </w:p>
    <w:p w14:paraId="6BF1B52C" w14:textId="77777777" w:rsidR="00896998" w:rsidRPr="00E76508" w:rsidRDefault="00C97CD3" w:rsidP="00212AD0">
      <w:pPr>
        <w:numPr>
          <w:ilvl w:val="12"/>
          <w:numId w:val="0"/>
        </w:numPr>
        <w:tabs>
          <w:tab w:val="clear" w:pos="567"/>
        </w:tabs>
        <w:spacing w:line="240" w:lineRule="auto"/>
        <w:ind w:right="-29"/>
        <w:rPr>
          <w:lang w:val="pl-PL"/>
        </w:rPr>
      </w:pPr>
      <w:r w:rsidRPr="00E76508">
        <w:rPr>
          <w:szCs w:val="22"/>
          <w:lang w:val="pl-PL"/>
        </w:rPr>
        <w:t xml:space="preserve">W razie jakichkolwiek dalszych </w:t>
      </w:r>
      <w:r w:rsidR="002D6457" w:rsidRPr="00E76508">
        <w:rPr>
          <w:szCs w:val="22"/>
          <w:lang w:val="pl-PL"/>
        </w:rPr>
        <w:t>wątpliwości</w:t>
      </w:r>
      <w:r w:rsidRPr="00E76508">
        <w:rPr>
          <w:szCs w:val="22"/>
          <w:lang w:val="pl-PL"/>
        </w:rPr>
        <w:t xml:space="preserve"> </w:t>
      </w:r>
      <w:r w:rsidR="002D6457" w:rsidRPr="00E76508">
        <w:rPr>
          <w:szCs w:val="22"/>
          <w:lang w:val="pl-PL"/>
        </w:rPr>
        <w:t xml:space="preserve">związanych ze </w:t>
      </w:r>
      <w:r w:rsidRPr="00E76508">
        <w:rPr>
          <w:szCs w:val="22"/>
          <w:lang w:val="pl-PL"/>
        </w:rPr>
        <w:t>stosowani</w:t>
      </w:r>
      <w:r w:rsidR="002D6457" w:rsidRPr="00E76508">
        <w:rPr>
          <w:szCs w:val="22"/>
          <w:lang w:val="pl-PL"/>
        </w:rPr>
        <w:t>em</w:t>
      </w:r>
      <w:r w:rsidRPr="00E76508">
        <w:rPr>
          <w:szCs w:val="22"/>
          <w:lang w:val="pl-PL"/>
        </w:rPr>
        <w:t xml:space="preserve"> tego leku należy </w:t>
      </w:r>
      <w:r w:rsidR="002D6457" w:rsidRPr="00E76508">
        <w:rPr>
          <w:szCs w:val="22"/>
          <w:lang w:val="pl-PL"/>
        </w:rPr>
        <w:t>zwrócić się do</w:t>
      </w:r>
      <w:r w:rsidRPr="00E76508">
        <w:rPr>
          <w:szCs w:val="22"/>
          <w:lang w:val="pl-PL"/>
        </w:rPr>
        <w:t xml:space="preserve"> lekarz</w:t>
      </w:r>
      <w:r w:rsidR="002D6457" w:rsidRPr="00E76508">
        <w:rPr>
          <w:szCs w:val="22"/>
          <w:lang w:val="pl-PL"/>
        </w:rPr>
        <w:t>a</w:t>
      </w:r>
      <w:r w:rsidRPr="00E76508">
        <w:rPr>
          <w:szCs w:val="22"/>
          <w:lang w:val="pl-PL"/>
        </w:rPr>
        <w:t>, farmaceut</w:t>
      </w:r>
      <w:r w:rsidR="002D6457" w:rsidRPr="00E76508">
        <w:rPr>
          <w:szCs w:val="22"/>
          <w:lang w:val="pl-PL"/>
        </w:rPr>
        <w:t>y</w:t>
      </w:r>
      <w:r w:rsidRPr="00E76508">
        <w:rPr>
          <w:szCs w:val="22"/>
          <w:lang w:val="pl-PL"/>
        </w:rPr>
        <w:t xml:space="preserve"> lub pielęgniark</w:t>
      </w:r>
      <w:r w:rsidR="002D6457" w:rsidRPr="00E76508">
        <w:rPr>
          <w:szCs w:val="22"/>
          <w:lang w:val="pl-PL"/>
        </w:rPr>
        <w:t>i</w:t>
      </w:r>
      <w:r w:rsidR="00896998" w:rsidRPr="00E76508">
        <w:rPr>
          <w:lang w:val="pl-PL"/>
        </w:rPr>
        <w:t>.</w:t>
      </w:r>
    </w:p>
    <w:p w14:paraId="32C052F8" w14:textId="77777777" w:rsidR="00896998" w:rsidRPr="00E76508" w:rsidRDefault="00896998" w:rsidP="00212AD0">
      <w:pPr>
        <w:numPr>
          <w:ilvl w:val="12"/>
          <w:numId w:val="0"/>
        </w:numPr>
        <w:tabs>
          <w:tab w:val="clear" w:pos="567"/>
        </w:tabs>
        <w:spacing w:line="240" w:lineRule="auto"/>
        <w:rPr>
          <w:lang w:val="pl-PL"/>
        </w:rPr>
      </w:pPr>
    </w:p>
    <w:p w14:paraId="173BC2D9" w14:textId="77777777" w:rsidR="00896998" w:rsidRPr="00E76508" w:rsidRDefault="00896998" w:rsidP="00212AD0">
      <w:pPr>
        <w:numPr>
          <w:ilvl w:val="12"/>
          <w:numId w:val="0"/>
        </w:numPr>
        <w:tabs>
          <w:tab w:val="clear" w:pos="567"/>
        </w:tabs>
        <w:spacing w:line="240" w:lineRule="auto"/>
        <w:rPr>
          <w:lang w:val="pl-PL"/>
        </w:rPr>
      </w:pPr>
    </w:p>
    <w:p w14:paraId="6AAEAEA2" w14:textId="77777777" w:rsidR="00896998" w:rsidRPr="00E76508" w:rsidRDefault="00896998" w:rsidP="00212AD0">
      <w:pPr>
        <w:keepNext/>
        <w:numPr>
          <w:ilvl w:val="12"/>
          <w:numId w:val="0"/>
        </w:numPr>
        <w:tabs>
          <w:tab w:val="clear" w:pos="567"/>
        </w:tabs>
        <w:spacing w:line="240" w:lineRule="auto"/>
        <w:ind w:left="567" w:right="-2" w:hanging="567"/>
        <w:rPr>
          <w:lang w:val="pl-PL"/>
        </w:rPr>
      </w:pPr>
      <w:r w:rsidRPr="00E76508">
        <w:rPr>
          <w:b/>
          <w:lang w:val="pl-PL"/>
        </w:rPr>
        <w:t>4.</w:t>
      </w:r>
      <w:r w:rsidRPr="00E76508">
        <w:rPr>
          <w:b/>
          <w:lang w:val="pl-PL"/>
        </w:rPr>
        <w:tab/>
      </w:r>
      <w:r w:rsidR="00FD5E51" w:rsidRPr="00E76508">
        <w:rPr>
          <w:b/>
          <w:szCs w:val="22"/>
          <w:lang w:val="pl-PL"/>
        </w:rPr>
        <w:t>Możliwe działania niepożądane</w:t>
      </w:r>
    </w:p>
    <w:p w14:paraId="4A6E78B5" w14:textId="77777777" w:rsidR="00896998" w:rsidRPr="00E76508" w:rsidRDefault="00896998" w:rsidP="00212AD0">
      <w:pPr>
        <w:keepNext/>
        <w:numPr>
          <w:ilvl w:val="12"/>
          <w:numId w:val="0"/>
        </w:numPr>
        <w:tabs>
          <w:tab w:val="clear" w:pos="567"/>
        </w:tabs>
        <w:spacing w:line="240" w:lineRule="auto"/>
        <w:rPr>
          <w:lang w:val="pl-PL"/>
        </w:rPr>
      </w:pPr>
    </w:p>
    <w:p w14:paraId="0B199B43" w14:textId="77777777" w:rsidR="00896998" w:rsidRPr="00E76508" w:rsidRDefault="00FD5E51" w:rsidP="00212AD0">
      <w:pPr>
        <w:numPr>
          <w:ilvl w:val="12"/>
          <w:numId w:val="0"/>
        </w:numPr>
        <w:tabs>
          <w:tab w:val="clear" w:pos="567"/>
        </w:tabs>
        <w:spacing w:line="240" w:lineRule="auto"/>
        <w:ind w:right="-29"/>
        <w:rPr>
          <w:szCs w:val="22"/>
          <w:lang w:val="pl-PL"/>
        </w:rPr>
      </w:pPr>
      <w:r w:rsidRPr="00E76508">
        <w:rPr>
          <w:szCs w:val="22"/>
          <w:lang w:val="pl-PL"/>
        </w:rPr>
        <w:t>Jak każdy lek, lek ten może powodować działania niepożądane, chociaż nie u każdego one wystąpią.</w:t>
      </w:r>
    </w:p>
    <w:p w14:paraId="70661534" w14:textId="77777777" w:rsidR="00896998" w:rsidRPr="00E76508" w:rsidRDefault="00896998" w:rsidP="00212AD0">
      <w:pPr>
        <w:numPr>
          <w:ilvl w:val="12"/>
          <w:numId w:val="0"/>
        </w:numPr>
        <w:tabs>
          <w:tab w:val="clear" w:pos="567"/>
        </w:tabs>
        <w:spacing w:line="240" w:lineRule="auto"/>
        <w:ind w:right="-29"/>
        <w:rPr>
          <w:szCs w:val="22"/>
          <w:lang w:val="pl-PL"/>
        </w:rPr>
      </w:pPr>
    </w:p>
    <w:p w14:paraId="1748711E" w14:textId="77777777" w:rsidR="00896998" w:rsidRPr="00E76508" w:rsidRDefault="00C97CD3" w:rsidP="00212AD0">
      <w:pPr>
        <w:numPr>
          <w:ilvl w:val="12"/>
          <w:numId w:val="0"/>
        </w:numPr>
        <w:tabs>
          <w:tab w:val="clear" w:pos="567"/>
        </w:tabs>
        <w:spacing w:line="240" w:lineRule="auto"/>
        <w:ind w:right="-29"/>
        <w:rPr>
          <w:szCs w:val="22"/>
          <w:lang w:val="pl-PL"/>
        </w:rPr>
      </w:pPr>
      <w:bookmarkStart w:id="543" w:name="_Hlk125031893"/>
      <w:r w:rsidRPr="00E76508">
        <w:rPr>
          <w:szCs w:val="22"/>
          <w:lang w:val="pl-PL"/>
        </w:rPr>
        <w:t xml:space="preserve">Jeżeli pacjent nie ma pewności, </w:t>
      </w:r>
      <w:r w:rsidR="00E428E6" w:rsidRPr="00E76508">
        <w:rPr>
          <w:szCs w:val="22"/>
          <w:lang w:val="pl-PL"/>
        </w:rPr>
        <w:t xml:space="preserve">czym są wymienione poniżej </w:t>
      </w:r>
      <w:r w:rsidR="00C0622C" w:rsidRPr="00E76508">
        <w:rPr>
          <w:szCs w:val="22"/>
          <w:lang w:val="pl-PL"/>
        </w:rPr>
        <w:t>działania</w:t>
      </w:r>
      <w:r w:rsidR="00E428E6" w:rsidRPr="00E76508">
        <w:rPr>
          <w:szCs w:val="22"/>
          <w:lang w:val="pl-PL"/>
        </w:rPr>
        <w:t xml:space="preserve"> niepożądane powinien skonsultować się z lekarz</w:t>
      </w:r>
      <w:r w:rsidR="00A348C5">
        <w:rPr>
          <w:szCs w:val="22"/>
          <w:lang w:val="pl-PL"/>
        </w:rPr>
        <w:t>em</w:t>
      </w:r>
      <w:r w:rsidR="00E428E6" w:rsidRPr="00E76508">
        <w:rPr>
          <w:szCs w:val="22"/>
          <w:lang w:val="pl-PL"/>
        </w:rPr>
        <w:t>, który udzieli wyjaśnień</w:t>
      </w:r>
      <w:r w:rsidR="00896998" w:rsidRPr="00E76508">
        <w:rPr>
          <w:szCs w:val="22"/>
          <w:lang w:val="pl-PL"/>
        </w:rPr>
        <w:t>.</w:t>
      </w:r>
    </w:p>
    <w:bookmarkEnd w:id="543"/>
    <w:p w14:paraId="51283DE0" w14:textId="77777777" w:rsidR="00AC58E4" w:rsidRPr="00E76508" w:rsidRDefault="00AC58E4" w:rsidP="00212AD0">
      <w:pPr>
        <w:numPr>
          <w:ilvl w:val="12"/>
          <w:numId w:val="0"/>
        </w:numPr>
        <w:tabs>
          <w:tab w:val="clear" w:pos="567"/>
        </w:tabs>
        <w:spacing w:line="240" w:lineRule="auto"/>
        <w:ind w:right="-29"/>
        <w:rPr>
          <w:szCs w:val="22"/>
          <w:lang w:val="pl-PL"/>
        </w:rPr>
      </w:pPr>
    </w:p>
    <w:p w14:paraId="0FDA9A23" w14:textId="77777777" w:rsidR="00AC58E4" w:rsidRPr="00E76508" w:rsidRDefault="00AC58E4" w:rsidP="00AC58E4">
      <w:pPr>
        <w:pStyle w:val="Default"/>
        <w:rPr>
          <w:rFonts w:eastAsia="Times New Roman"/>
          <w:color w:val="auto"/>
          <w:sz w:val="22"/>
          <w:szCs w:val="22"/>
          <w:lang w:val="pl-PL"/>
        </w:rPr>
      </w:pPr>
      <w:r w:rsidRPr="00E76508">
        <w:rPr>
          <w:rFonts w:eastAsia="Times New Roman"/>
          <w:color w:val="auto"/>
          <w:sz w:val="22"/>
          <w:szCs w:val="22"/>
          <w:lang w:val="pl-PL"/>
        </w:rPr>
        <w:t xml:space="preserve">Najcięższymi działaniami niepożądanymi obserwowanymi u pacjentów przyjmujących asfotazę alfa były reakcje alergiczne, w tym zagrażające życiu reakcje alergiczne podobne do anafilaksji, które wymagały leczenia. </w:t>
      </w:r>
      <w:r w:rsidR="00B9401F" w:rsidRPr="00E76508">
        <w:rPr>
          <w:rFonts w:eastAsia="Times New Roman"/>
          <w:color w:val="auto"/>
          <w:sz w:val="22"/>
          <w:szCs w:val="22"/>
          <w:lang w:val="pl-PL"/>
        </w:rPr>
        <w:t>To działanie niepożądane jest</w:t>
      </w:r>
      <w:r w:rsidRPr="00E76508">
        <w:rPr>
          <w:rFonts w:eastAsia="Times New Roman"/>
          <w:color w:val="auto"/>
          <w:sz w:val="22"/>
          <w:szCs w:val="22"/>
          <w:lang w:val="pl-PL"/>
        </w:rPr>
        <w:t xml:space="preserve"> częst</w:t>
      </w:r>
      <w:r w:rsidR="00B9401F" w:rsidRPr="00E76508">
        <w:rPr>
          <w:rFonts w:eastAsia="Times New Roman"/>
          <w:color w:val="auto"/>
          <w:sz w:val="22"/>
          <w:szCs w:val="22"/>
          <w:lang w:val="pl-PL"/>
        </w:rPr>
        <w:t>e</w:t>
      </w:r>
      <w:r w:rsidRPr="00E76508">
        <w:rPr>
          <w:rFonts w:eastAsia="Times New Roman"/>
          <w:color w:val="auto"/>
          <w:sz w:val="22"/>
          <w:szCs w:val="22"/>
          <w:lang w:val="pl-PL"/>
        </w:rPr>
        <w:t xml:space="preserve"> (</w:t>
      </w:r>
      <w:r w:rsidR="00B9401F" w:rsidRPr="00E76508">
        <w:rPr>
          <w:rFonts w:eastAsia="Times New Roman"/>
          <w:color w:val="auto"/>
          <w:sz w:val="22"/>
          <w:szCs w:val="22"/>
          <w:lang w:val="pl-PL"/>
        </w:rPr>
        <w:t xml:space="preserve">może </w:t>
      </w:r>
      <w:r w:rsidRPr="00E76508">
        <w:rPr>
          <w:rFonts w:eastAsia="Times New Roman"/>
          <w:color w:val="auto"/>
          <w:sz w:val="22"/>
          <w:szCs w:val="22"/>
          <w:lang w:val="pl-PL"/>
        </w:rPr>
        <w:t xml:space="preserve">wystąpić u nie więcej niż 1 osoby na 10). U pacjentów, którzy doświadczyli takich ciężkich reakcji alergicznych, występowały trudności w oddychaniu, uczucie dławienia, nudności, opuchlizna wokół oczu oraz zawroty głowy. Reakcje te występowały w ciągu kilku minut po </w:t>
      </w:r>
      <w:r w:rsidR="009136E7" w:rsidRPr="00E76508">
        <w:rPr>
          <w:rFonts w:eastAsia="Times New Roman"/>
          <w:color w:val="auto"/>
          <w:sz w:val="22"/>
          <w:szCs w:val="22"/>
          <w:lang w:val="pl-PL"/>
        </w:rPr>
        <w:t>zastosowaniu</w:t>
      </w:r>
      <w:r w:rsidRPr="00E76508">
        <w:rPr>
          <w:rFonts w:eastAsia="Times New Roman"/>
          <w:color w:val="auto"/>
          <w:sz w:val="22"/>
          <w:szCs w:val="22"/>
          <w:lang w:val="pl-PL"/>
        </w:rPr>
        <w:t xml:space="preserve"> asfotazy alfa i możliwe jest ich wystąpienie u pacjentów </w:t>
      </w:r>
      <w:r w:rsidR="009136E7" w:rsidRPr="00E76508">
        <w:rPr>
          <w:rFonts w:eastAsia="Times New Roman"/>
          <w:color w:val="auto"/>
          <w:sz w:val="22"/>
          <w:szCs w:val="22"/>
          <w:lang w:val="pl-PL"/>
        </w:rPr>
        <w:t>stosujących</w:t>
      </w:r>
      <w:r w:rsidRPr="00E76508">
        <w:rPr>
          <w:rFonts w:eastAsia="Times New Roman"/>
          <w:color w:val="auto"/>
          <w:sz w:val="22"/>
          <w:szCs w:val="22"/>
          <w:lang w:val="pl-PL"/>
        </w:rPr>
        <w:t xml:space="preserve"> asfotazę alfa przez czas dłuższy niż jeden rok. </w:t>
      </w:r>
      <w:r w:rsidRPr="00E76508">
        <w:rPr>
          <w:rFonts w:eastAsia="Times New Roman"/>
          <w:b/>
          <w:bCs/>
          <w:color w:val="auto"/>
          <w:sz w:val="22"/>
          <w:szCs w:val="22"/>
          <w:lang w:val="pl-PL"/>
        </w:rPr>
        <w:t>Jeśli u pacjenta wystąpi którykolwiek z tych objawów, powinien odstawić lek Strensiq i natychmiast uzyskać pomoc medyczną.</w:t>
      </w:r>
      <w:r w:rsidRPr="00E76508">
        <w:rPr>
          <w:rFonts w:eastAsia="Times New Roman"/>
          <w:color w:val="auto"/>
          <w:sz w:val="22"/>
          <w:szCs w:val="22"/>
          <w:lang w:val="pl-PL"/>
        </w:rPr>
        <w:t xml:space="preserve"> </w:t>
      </w:r>
    </w:p>
    <w:p w14:paraId="5057E96F" w14:textId="77777777" w:rsidR="00AC58E4" w:rsidRPr="00E76508" w:rsidRDefault="00AC58E4" w:rsidP="00AC58E4">
      <w:pPr>
        <w:pStyle w:val="Default"/>
        <w:rPr>
          <w:rFonts w:eastAsia="Times New Roman"/>
          <w:color w:val="auto"/>
          <w:sz w:val="22"/>
          <w:szCs w:val="22"/>
          <w:lang w:val="pl-PL"/>
        </w:rPr>
      </w:pPr>
    </w:p>
    <w:p w14:paraId="57A3346B" w14:textId="77777777" w:rsidR="00AC58E4" w:rsidRPr="00E76508" w:rsidRDefault="00AC58E4" w:rsidP="00AC58E4">
      <w:pPr>
        <w:numPr>
          <w:ilvl w:val="12"/>
          <w:numId w:val="0"/>
        </w:numPr>
        <w:tabs>
          <w:tab w:val="clear" w:pos="567"/>
        </w:tabs>
        <w:spacing w:line="240" w:lineRule="auto"/>
        <w:ind w:right="-29"/>
        <w:rPr>
          <w:szCs w:val="22"/>
          <w:lang w:val="pl-PL"/>
        </w:rPr>
      </w:pPr>
      <w:r w:rsidRPr="00E76508">
        <w:rPr>
          <w:szCs w:val="22"/>
          <w:lang w:val="pl-PL"/>
        </w:rPr>
        <w:t xml:space="preserve">Ponadto </w:t>
      </w:r>
      <w:r w:rsidR="00046370" w:rsidRPr="00E76508">
        <w:rPr>
          <w:szCs w:val="22"/>
          <w:lang w:val="pl-PL"/>
        </w:rPr>
        <w:t xml:space="preserve">często </w:t>
      </w:r>
      <w:r w:rsidRPr="00E76508">
        <w:rPr>
          <w:szCs w:val="22"/>
          <w:lang w:val="pl-PL"/>
        </w:rPr>
        <w:t xml:space="preserve">mogą wystąpić inne reakcje alergiczne (nadwrażliwość), które mogą się objawiać zaczerwienieniem skóry (rumieniem), gorączką, wysypką, swędzeniem (świądem), drażliwością, nudnościami, wymiotami, bólem, dreszczami, drętwieniem w obrębie ust (niedoczulicą jamy ustnej), bólem głowy, uderzeniami gorąca z zaczerwienieniem skóry, szybkim biciem serca (częstoskurczem) i kaszlem. </w:t>
      </w:r>
      <w:r w:rsidRPr="00E76508">
        <w:rPr>
          <w:b/>
          <w:bCs/>
          <w:szCs w:val="22"/>
          <w:lang w:val="pl-PL"/>
        </w:rPr>
        <w:t>Jeśli u pacjenta wystąpi którykolwiek z tych objawów, powinien odstawić lek Strensiq i natychmiast uzyskać pomoc medyczną.</w:t>
      </w:r>
    </w:p>
    <w:p w14:paraId="2B1ED8B2" w14:textId="77777777" w:rsidR="00896998" w:rsidRPr="00E76508" w:rsidRDefault="00896998" w:rsidP="00212AD0">
      <w:pPr>
        <w:numPr>
          <w:ilvl w:val="12"/>
          <w:numId w:val="0"/>
        </w:numPr>
        <w:tabs>
          <w:tab w:val="clear" w:pos="567"/>
        </w:tabs>
        <w:spacing w:line="240" w:lineRule="auto"/>
        <w:ind w:right="-29"/>
        <w:rPr>
          <w:szCs w:val="22"/>
          <w:lang w:val="pl-PL"/>
        </w:rPr>
      </w:pPr>
    </w:p>
    <w:p w14:paraId="596BE6C0" w14:textId="77777777" w:rsidR="00896998" w:rsidRPr="00E76508" w:rsidRDefault="00E428E6" w:rsidP="00212AD0">
      <w:pPr>
        <w:keepNext/>
        <w:numPr>
          <w:ilvl w:val="12"/>
          <w:numId w:val="0"/>
        </w:numPr>
        <w:spacing w:line="240" w:lineRule="auto"/>
        <w:outlineLvl w:val="0"/>
        <w:rPr>
          <w:b/>
          <w:szCs w:val="22"/>
          <w:lang w:val="pl-PL"/>
        </w:rPr>
      </w:pPr>
      <w:r w:rsidRPr="00E76508">
        <w:rPr>
          <w:b/>
          <w:szCs w:val="22"/>
          <w:lang w:val="pl-PL"/>
        </w:rPr>
        <w:t>Bardzo często</w:t>
      </w:r>
      <w:r w:rsidR="00896998" w:rsidRPr="00E76508">
        <w:rPr>
          <w:b/>
          <w:szCs w:val="22"/>
          <w:lang w:val="pl-PL"/>
        </w:rPr>
        <w:t xml:space="preserve">: </w:t>
      </w:r>
      <w:r w:rsidRPr="00E76508">
        <w:rPr>
          <w:b/>
          <w:szCs w:val="22"/>
          <w:lang w:val="pl-PL"/>
        </w:rPr>
        <w:t>mo</w:t>
      </w:r>
      <w:ins w:id="544" w:author="Autor">
        <w:r w:rsidR="00C45FAB">
          <w:rPr>
            <w:b/>
            <w:szCs w:val="22"/>
            <w:lang w:val="pl-PL"/>
          </w:rPr>
          <w:t>gą</w:t>
        </w:r>
      </w:ins>
      <w:del w:id="545" w:author="Autor">
        <w:r w:rsidRPr="00E76508" w:rsidDel="00C45FAB">
          <w:rPr>
            <w:b/>
            <w:szCs w:val="22"/>
            <w:lang w:val="pl-PL"/>
          </w:rPr>
          <w:delText>że</w:delText>
        </w:r>
      </w:del>
      <w:r w:rsidRPr="00E76508">
        <w:rPr>
          <w:b/>
          <w:szCs w:val="22"/>
          <w:lang w:val="pl-PL"/>
        </w:rPr>
        <w:t xml:space="preserve"> wystąpić u więcej niż 1 osoby na 10</w:t>
      </w:r>
    </w:p>
    <w:p w14:paraId="1B803589" w14:textId="77777777" w:rsidR="00896998" w:rsidRPr="00E76508" w:rsidRDefault="00491B94" w:rsidP="00212AD0">
      <w:pPr>
        <w:tabs>
          <w:tab w:val="clear" w:pos="567"/>
        </w:tabs>
        <w:spacing w:line="240" w:lineRule="auto"/>
        <w:outlineLvl w:val="0"/>
        <w:rPr>
          <w:szCs w:val="22"/>
          <w:lang w:val="pl-PL"/>
        </w:rPr>
      </w:pPr>
      <w:ins w:id="546" w:author="Autor">
        <w:r>
          <w:rPr>
            <w:szCs w:val="22"/>
            <w:lang w:val="pl-PL"/>
          </w:rPr>
          <w:t>Reakcje</w:t>
        </w:r>
      </w:ins>
      <w:del w:id="547" w:author="Autor">
        <w:r w:rsidR="00E428E6" w:rsidRPr="00E76508" w:rsidDel="00491B94">
          <w:rPr>
            <w:szCs w:val="22"/>
            <w:lang w:val="pl-PL"/>
          </w:rPr>
          <w:delText>Stany</w:delText>
        </w:r>
      </w:del>
      <w:r w:rsidR="00E428E6" w:rsidRPr="00E76508">
        <w:rPr>
          <w:szCs w:val="22"/>
          <w:lang w:val="pl-PL"/>
        </w:rPr>
        <w:t xml:space="preserve"> w miejscu </w:t>
      </w:r>
      <w:ins w:id="548" w:author="Autor">
        <w:r>
          <w:rPr>
            <w:szCs w:val="22"/>
            <w:lang w:val="pl-PL"/>
          </w:rPr>
          <w:t>wstrzyknięcia</w:t>
        </w:r>
      </w:ins>
      <w:del w:id="549" w:author="Autor">
        <w:r w:rsidR="00E428E6" w:rsidRPr="00E76508" w:rsidDel="00491B94">
          <w:rPr>
            <w:szCs w:val="22"/>
            <w:lang w:val="pl-PL"/>
          </w:rPr>
          <w:delText>podania</w:delText>
        </w:r>
      </w:del>
      <w:r w:rsidR="00E428E6" w:rsidRPr="00E76508">
        <w:rPr>
          <w:szCs w:val="22"/>
          <w:lang w:val="pl-PL"/>
        </w:rPr>
        <w:t xml:space="preserve"> podczas podawania leku lub w godzinach następujących po wstrzyknięciu </w:t>
      </w:r>
      <w:r w:rsidR="00896998" w:rsidRPr="00E76508">
        <w:rPr>
          <w:szCs w:val="22"/>
          <w:lang w:val="pl-PL"/>
        </w:rPr>
        <w:t>(</w:t>
      </w:r>
      <w:r w:rsidR="00E428E6" w:rsidRPr="00E76508">
        <w:rPr>
          <w:szCs w:val="22"/>
          <w:lang w:val="pl-PL"/>
        </w:rPr>
        <w:t>mo</w:t>
      </w:r>
      <w:ins w:id="550" w:author="Autor">
        <w:r>
          <w:rPr>
            <w:szCs w:val="22"/>
            <w:lang w:val="pl-PL"/>
          </w:rPr>
          <w:t>gące</w:t>
        </w:r>
      </w:ins>
      <w:del w:id="551" w:author="Autor">
        <w:r w:rsidR="00E428E6" w:rsidRPr="00E76508" w:rsidDel="00491B94">
          <w:rPr>
            <w:szCs w:val="22"/>
            <w:lang w:val="pl-PL"/>
          </w:rPr>
          <w:delText>że</w:delText>
        </w:r>
      </w:del>
      <w:r w:rsidR="00E428E6" w:rsidRPr="00E76508">
        <w:rPr>
          <w:szCs w:val="22"/>
          <w:lang w:val="pl-PL"/>
        </w:rPr>
        <w:t xml:space="preserve"> prowadzić do zaczerwienienia, odbarwienia, swędzenia, bólu</w:t>
      </w:r>
      <w:r w:rsidR="007F4BE4" w:rsidRPr="00E76508">
        <w:rPr>
          <w:szCs w:val="22"/>
          <w:lang w:val="pl-PL"/>
        </w:rPr>
        <w:t xml:space="preserve">, </w:t>
      </w:r>
      <w:ins w:id="552" w:author="Autor">
        <w:r>
          <w:rPr>
            <w:szCs w:val="22"/>
            <w:lang w:val="pl-PL"/>
          </w:rPr>
          <w:t xml:space="preserve">powstawania </w:t>
        </w:r>
      </w:ins>
      <w:r w:rsidR="007F4BE4" w:rsidRPr="00E76508">
        <w:rPr>
          <w:szCs w:val="22"/>
          <w:lang w:val="pl-PL"/>
        </w:rPr>
        <w:t>złogów tkanki tłuszczowej lub zmniejsz</w:t>
      </w:r>
      <w:ins w:id="553" w:author="Autor">
        <w:r>
          <w:rPr>
            <w:szCs w:val="22"/>
            <w:lang w:val="pl-PL"/>
          </w:rPr>
          <w:t>enia</w:t>
        </w:r>
      </w:ins>
      <w:del w:id="554" w:author="Autor">
        <w:r w:rsidR="007F4BE4" w:rsidRPr="00E76508" w:rsidDel="00491B94">
          <w:rPr>
            <w:szCs w:val="22"/>
            <w:lang w:val="pl-PL"/>
          </w:rPr>
          <w:delText>onej</w:delText>
        </w:r>
      </w:del>
      <w:r w:rsidR="007F4BE4" w:rsidRPr="00E76508">
        <w:rPr>
          <w:szCs w:val="22"/>
          <w:lang w:val="pl-PL"/>
        </w:rPr>
        <w:t xml:space="preserve"> iloś</w:t>
      </w:r>
      <w:ins w:id="555" w:author="Autor">
        <w:r>
          <w:rPr>
            <w:szCs w:val="22"/>
            <w:lang w:val="pl-PL"/>
          </w:rPr>
          <w:t>ci</w:t>
        </w:r>
      </w:ins>
      <w:del w:id="556" w:author="Autor">
        <w:r w:rsidR="007F4BE4" w:rsidRPr="00E76508" w:rsidDel="00491B94">
          <w:rPr>
            <w:szCs w:val="22"/>
            <w:lang w:val="pl-PL"/>
          </w:rPr>
          <w:delText>ć</w:delText>
        </w:r>
      </w:del>
      <w:r w:rsidR="007F4BE4" w:rsidRPr="00E76508">
        <w:rPr>
          <w:szCs w:val="22"/>
          <w:lang w:val="pl-PL"/>
        </w:rPr>
        <w:t xml:space="preserve"> tkanki tłuszczowej przy powierzchni skóry, hipopigmentacji skóry</w:t>
      </w:r>
      <w:r w:rsidR="00E428E6" w:rsidRPr="00E76508">
        <w:rPr>
          <w:szCs w:val="22"/>
          <w:lang w:val="pl-PL"/>
        </w:rPr>
        <w:t xml:space="preserve"> i (lub) obrzęku</w:t>
      </w:r>
      <w:r w:rsidR="00896998" w:rsidRPr="00E76508">
        <w:rPr>
          <w:szCs w:val="22"/>
          <w:lang w:val="pl-PL"/>
        </w:rPr>
        <w:t>)</w:t>
      </w:r>
      <w:r w:rsidR="00E428E6" w:rsidRPr="00E76508">
        <w:rPr>
          <w:szCs w:val="22"/>
          <w:lang w:val="pl-PL"/>
        </w:rPr>
        <w:t>.</w:t>
      </w:r>
    </w:p>
    <w:p w14:paraId="20927DD2" w14:textId="77777777" w:rsidR="00491B94" w:rsidRDefault="00BB521C" w:rsidP="0093375B">
      <w:pPr>
        <w:numPr>
          <w:ilvl w:val="0"/>
          <w:numId w:val="60"/>
        </w:numPr>
        <w:tabs>
          <w:tab w:val="clear" w:pos="567"/>
        </w:tabs>
        <w:ind w:left="284" w:hanging="284"/>
        <w:outlineLvl w:val="0"/>
        <w:rPr>
          <w:ins w:id="557" w:author="Autor"/>
          <w:szCs w:val="22"/>
          <w:lang w:val="pl-PL"/>
        </w:rPr>
        <w:pPrChange w:id="558" w:author="Autor">
          <w:pPr>
            <w:tabs>
              <w:tab w:val="clear" w:pos="567"/>
            </w:tabs>
            <w:outlineLvl w:val="0"/>
          </w:pPr>
        </w:pPrChange>
      </w:pPr>
      <w:r w:rsidRPr="00E76508">
        <w:rPr>
          <w:szCs w:val="22"/>
          <w:lang w:val="pl-PL"/>
        </w:rPr>
        <w:t>Gorączka</w:t>
      </w:r>
    </w:p>
    <w:p w14:paraId="2EF1ABD8" w14:textId="77777777" w:rsidR="00BB521C" w:rsidRPr="00E76508" w:rsidRDefault="00BB521C" w:rsidP="0093375B">
      <w:pPr>
        <w:numPr>
          <w:ilvl w:val="0"/>
          <w:numId w:val="60"/>
        </w:numPr>
        <w:tabs>
          <w:tab w:val="clear" w:pos="567"/>
        </w:tabs>
        <w:ind w:left="284" w:hanging="284"/>
        <w:outlineLvl w:val="0"/>
        <w:rPr>
          <w:szCs w:val="22"/>
          <w:lang w:val="pl-PL"/>
        </w:rPr>
        <w:pPrChange w:id="559" w:author="Autor">
          <w:pPr>
            <w:tabs>
              <w:tab w:val="clear" w:pos="567"/>
            </w:tabs>
            <w:outlineLvl w:val="0"/>
          </w:pPr>
        </w:pPrChange>
      </w:pPr>
      <w:del w:id="560" w:author="Autor">
        <w:r w:rsidRPr="00E76508" w:rsidDel="00491B94">
          <w:rPr>
            <w:szCs w:val="22"/>
            <w:lang w:val="pl-PL"/>
          </w:rPr>
          <w:delText>, d</w:delText>
        </w:r>
      </w:del>
      <w:ins w:id="561" w:author="Autor">
        <w:r w:rsidR="00491B94">
          <w:rPr>
            <w:szCs w:val="22"/>
            <w:lang w:val="pl-PL"/>
          </w:rPr>
          <w:t>D</w:t>
        </w:r>
      </w:ins>
      <w:r w:rsidRPr="00E76508">
        <w:rPr>
          <w:szCs w:val="22"/>
          <w:lang w:val="pl-PL"/>
        </w:rPr>
        <w:t>rażliwość</w:t>
      </w:r>
      <w:del w:id="562" w:author="Autor">
        <w:r w:rsidRPr="00E76508" w:rsidDel="00E327DD">
          <w:rPr>
            <w:szCs w:val="22"/>
            <w:lang w:val="pl-PL"/>
          </w:rPr>
          <w:delText>.</w:delText>
        </w:r>
      </w:del>
    </w:p>
    <w:p w14:paraId="085A4D0C" w14:textId="77777777" w:rsidR="00BB521C" w:rsidRPr="00E76508" w:rsidRDefault="00BB521C" w:rsidP="0093375B">
      <w:pPr>
        <w:numPr>
          <w:ilvl w:val="0"/>
          <w:numId w:val="60"/>
        </w:numPr>
        <w:tabs>
          <w:tab w:val="clear" w:pos="567"/>
        </w:tabs>
        <w:ind w:left="284" w:hanging="284"/>
        <w:outlineLvl w:val="0"/>
        <w:rPr>
          <w:szCs w:val="22"/>
          <w:lang w:val="pl-PL"/>
        </w:rPr>
        <w:pPrChange w:id="563" w:author="Autor">
          <w:pPr>
            <w:tabs>
              <w:tab w:val="clear" w:pos="567"/>
            </w:tabs>
            <w:outlineLvl w:val="0"/>
          </w:pPr>
        </w:pPrChange>
      </w:pPr>
      <w:r w:rsidRPr="00E76508">
        <w:rPr>
          <w:szCs w:val="22"/>
          <w:lang w:val="pl-PL"/>
        </w:rPr>
        <w:t>Zaczerwienien</w:t>
      </w:r>
      <w:r w:rsidR="005A07F8" w:rsidRPr="00E76508">
        <w:rPr>
          <w:szCs w:val="22"/>
          <w:lang w:val="pl-PL"/>
        </w:rPr>
        <w:t>i</w:t>
      </w:r>
      <w:r w:rsidRPr="00E76508">
        <w:rPr>
          <w:szCs w:val="22"/>
          <w:lang w:val="pl-PL"/>
        </w:rPr>
        <w:t>e skóry (rumień)</w:t>
      </w:r>
      <w:del w:id="564" w:author="Autor">
        <w:r w:rsidRPr="00E76508" w:rsidDel="00E327DD">
          <w:rPr>
            <w:szCs w:val="22"/>
            <w:lang w:val="pl-PL"/>
          </w:rPr>
          <w:delText>.</w:delText>
        </w:r>
      </w:del>
    </w:p>
    <w:p w14:paraId="0B4A7518" w14:textId="77777777" w:rsidR="00BB521C" w:rsidRPr="00E76508" w:rsidRDefault="00BB521C" w:rsidP="0093375B">
      <w:pPr>
        <w:numPr>
          <w:ilvl w:val="0"/>
          <w:numId w:val="60"/>
        </w:numPr>
        <w:tabs>
          <w:tab w:val="clear" w:pos="567"/>
        </w:tabs>
        <w:ind w:left="284" w:hanging="284"/>
        <w:outlineLvl w:val="0"/>
        <w:rPr>
          <w:szCs w:val="22"/>
          <w:lang w:val="pl-PL"/>
        </w:rPr>
        <w:pPrChange w:id="565" w:author="Autor">
          <w:pPr>
            <w:tabs>
              <w:tab w:val="clear" w:pos="567"/>
            </w:tabs>
            <w:outlineLvl w:val="0"/>
          </w:pPr>
        </w:pPrChange>
      </w:pPr>
      <w:r w:rsidRPr="00E76508">
        <w:rPr>
          <w:szCs w:val="22"/>
          <w:lang w:val="pl-PL"/>
        </w:rPr>
        <w:t>Ból w dłoniach i stopach</w:t>
      </w:r>
      <w:r w:rsidR="00AF5415" w:rsidRPr="00E76508">
        <w:rPr>
          <w:szCs w:val="22"/>
          <w:lang w:val="pl-PL"/>
        </w:rPr>
        <w:t xml:space="preserve"> (ból kończyn)</w:t>
      </w:r>
      <w:del w:id="566" w:author="Autor">
        <w:r w:rsidRPr="00E76508" w:rsidDel="00E327DD">
          <w:rPr>
            <w:szCs w:val="22"/>
            <w:lang w:val="pl-PL"/>
          </w:rPr>
          <w:delText>.</w:delText>
        </w:r>
      </w:del>
    </w:p>
    <w:p w14:paraId="427AC1E1" w14:textId="77777777" w:rsidR="00BB521C" w:rsidRPr="00E76508" w:rsidRDefault="00AF5415" w:rsidP="0093375B">
      <w:pPr>
        <w:numPr>
          <w:ilvl w:val="0"/>
          <w:numId w:val="60"/>
        </w:numPr>
        <w:tabs>
          <w:tab w:val="clear" w:pos="567"/>
        </w:tabs>
        <w:ind w:left="284" w:hanging="284"/>
        <w:outlineLvl w:val="0"/>
        <w:rPr>
          <w:szCs w:val="22"/>
          <w:lang w:val="pl-PL"/>
        </w:rPr>
        <w:pPrChange w:id="567" w:author="Autor">
          <w:pPr>
            <w:tabs>
              <w:tab w:val="clear" w:pos="567"/>
            </w:tabs>
            <w:outlineLvl w:val="0"/>
          </w:pPr>
        </w:pPrChange>
      </w:pPr>
      <w:r w:rsidRPr="00E76508">
        <w:rPr>
          <w:szCs w:val="22"/>
          <w:lang w:val="pl-PL"/>
        </w:rPr>
        <w:t>S</w:t>
      </w:r>
      <w:r w:rsidR="00BB521C" w:rsidRPr="00E76508">
        <w:rPr>
          <w:szCs w:val="22"/>
          <w:lang w:val="pl-PL"/>
        </w:rPr>
        <w:t>iniaczenie</w:t>
      </w:r>
      <w:r w:rsidR="0068503C" w:rsidRPr="00E76508">
        <w:rPr>
          <w:szCs w:val="22"/>
          <w:lang w:val="pl-PL"/>
        </w:rPr>
        <w:t xml:space="preserve"> (</w:t>
      </w:r>
      <w:ins w:id="568" w:author="Autor">
        <w:r w:rsidR="00E327DD">
          <w:rPr>
            <w:szCs w:val="22"/>
            <w:lang w:val="pl-PL"/>
          </w:rPr>
          <w:t>stłuczenia</w:t>
        </w:r>
      </w:ins>
      <w:del w:id="569" w:author="Autor">
        <w:r w:rsidR="0068503C" w:rsidRPr="00E76508" w:rsidDel="00E327DD">
          <w:rPr>
            <w:szCs w:val="22"/>
            <w:lang w:val="pl-PL"/>
          </w:rPr>
          <w:delText>kontuzje</w:delText>
        </w:r>
      </w:del>
      <w:r w:rsidR="0068503C" w:rsidRPr="00E76508">
        <w:rPr>
          <w:szCs w:val="22"/>
          <w:lang w:val="pl-PL"/>
        </w:rPr>
        <w:t>)</w:t>
      </w:r>
      <w:del w:id="570" w:author="Autor">
        <w:r w:rsidR="00BB521C" w:rsidRPr="00E76508" w:rsidDel="00E327DD">
          <w:rPr>
            <w:szCs w:val="22"/>
            <w:lang w:val="pl-PL"/>
          </w:rPr>
          <w:delText>.</w:delText>
        </w:r>
      </w:del>
    </w:p>
    <w:p w14:paraId="7A6CBC5C" w14:textId="77777777" w:rsidR="00BB521C" w:rsidRPr="00E76508" w:rsidRDefault="00BB521C" w:rsidP="0093375B">
      <w:pPr>
        <w:numPr>
          <w:ilvl w:val="0"/>
          <w:numId w:val="60"/>
        </w:numPr>
        <w:tabs>
          <w:tab w:val="clear" w:pos="567"/>
        </w:tabs>
        <w:ind w:left="284" w:hanging="284"/>
        <w:outlineLvl w:val="0"/>
        <w:rPr>
          <w:szCs w:val="22"/>
          <w:lang w:val="pl-PL"/>
        </w:rPr>
        <w:pPrChange w:id="571" w:author="Autor">
          <w:pPr>
            <w:tabs>
              <w:tab w:val="clear" w:pos="567"/>
            </w:tabs>
            <w:outlineLvl w:val="0"/>
          </w:pPr>
        </w:pPrChange>
      </w:pPr>
      <w:r w:rsidRPr="00E76508">
        <w:rPr>
          <w:szCs w:val="22"/>
          <w:lang w:val="pl-PL"/>
        </w:rPr>
        <w:t>Ból głowy</w:t>
      </w:r>
      <w:del w:id="572" w:author="Autor">
        <w:r w:rsidRPr="00E76508" w:rsidDel="00E327DD">
          <w:rPr>
            <w:szCs w:val="22"/>
            <w:lang w:val="pl-PL"/>
          </w:rPr>
          <w:delText>.</w:delText>
        </w:r>
      </w:del>
    </w:p>
    <w:p w14:paraId="38831DA4" w14:textId="77777777" w:rsidR="00CF7647" w:rsidRPr="00E76508" w:rsidRDefault="00CF7647" w:rsidP="009B6CC7">
      <w:pPr>
        <w:spacing w:line="240" w:lineRule="auto"/>
        <w:outlineLvl w:val="0"/>
        <w:rPr>
          <w:szCs w:val="22"/>
          <w:lang w:val="pl-PL"/>
        </w:rPr>
      </w:pPr>
    </w:p>
    <w:p w14:paraId="1914FF1D" w14:textId="77777777" w:rsidR="00896998" w:rsidRPr="00E76508" w:rsidRDefault="00896998" w:rsidP="00212AD0">
      <w:pPr>
        <w:keepNext/>
        <w:numPr>
          <w:ilvl w:val="12"/>
          <w:numId w:val="0"/>
        </w:numPr>
        <w:spacing w:line="240" w:lineRule="auto"/>
        <w:outlineLvl w:val="0"/>
        <w:rPr>
          <w:b/>
          <w:szCs w:val="22"/>
          <w:lang w:val="pl-PL"/>
        </w:rPr>
      </w:pPr>
      <w:r w:rsidRPr="00E76508">
        <w:rPr>
          <w:b/>
          <w:szCs w:val="22"/>
          <w:lang w:val="pl-PL"/>
        </w:rPr>
        <w:t>C</w:t>
      </w:r>
      <w:r w:rsidR="00E428E6" w:rsidRPr="00E76508">
        <w:rPr>
          <w:b/>
          <w:szCs w:val="22"/>
          <w:lang w:val="pl-PL"/>
        </w:rPr>
        <w:t>zęsto</w:t>
      </w:r>
      <w:r w:rsidRPr="00E76508">
        <w:rPr>
          <w:b/>
          <w:szCs w:val="22"/>
          <w:lang w:val="pl-PL"/>
        </w:rPr>
        <w:t xml:space="preserve">: </w:t>
      </w:r>
      <w:r w:rsidR="00E428E6" w:rsidRPr="00E76508">
        <w:rPr>
          <w:b/>
          <w:szCs w:val="22"/>
          <w:lang w:val="pl-PL"/>
        </w:rPr>
        <w:t>mo</w:t>
      </w:r>
      <w:ins w:id="573" w:author="Autor">
        <w:r w:rsidR="00E327DD">
          <w:rPr>
            <w:b/>
            <w:szCs w:val="22"/>
            <w:lang w:val="pl-PL"/>
          </w:rPr>
          <w:t>g</w:t>
        </w:r>
        <w:r w:rsidR="005D5A59">
          <w:rPr>
            <w:b/>
            <w:szCs w:val="22"/>
            <w:lang w:val="pl-PL"/>
          </w:rPr>
          <w:t>ą</w:t>
        </w:r>
      </w:ins>
      <w:del w:id="574" w:author="Autor">
        <w:r w:rsidR="00E428E6" w:rsidRPr="00E76508" w:rsidDel="00E327DD">
          <w:rPr>
            <w:b/>
            <w:szCs w:val="22"/>
            <w:lang w:val="pl-PL"/>
          </w:rPr>
          <w:delText>że</w:delText>
        </w:r>
      </w:del>
      <w:r w:rsidR="00E428E6" w:rsidRPr="00E76508">
        <w:rPr>
          <w:b/>
          <w:szCs w:val="22"/>
          <w:lang w:val="pl-PL"/>
        </w:rPr>
        <w:t xml:space="preserve"> wystąpić u nie więcej niż 1 osoby na 10</w:t>
      </w:r>
    </w:p>
    <w:p w14:paraId="558BA98A" w14:textId="77777777" w:rsidR="00896998" w:rsidRPr="00E76508" w:rsidRDefault="00896998" w:rsidP="00212AD0">
      <w:pPr>
        <w:spacing w:line="240" w:lineRule="auto"/>
        <w:outlineLvl w:val="0"/>
        <w:rPr>
          <w:szCs w:val="22"/>
          <w:lang w:val="pl-PL"/>
        </w:rPr>
      </w:pPr>
    </w:p>
    <w:p w14:paraId="69F40133" w14:textId="77777777" w:rsidR="00896998" w:rsidRPr="00E76508" w:rsidRDefault="009B5F95" w:rsidP="0093375B">
      <w:pPr>
        <w:numPr>
          <w:ilvl w:val="0"/>
          <w:numId w:val="61"/>
        </w:numPr>
        <w:tabs>
          <w:tab w:val="clear" w:pos="567"/>
          <w:tab w:val="left" w:pos="284"/>
        </w:tabs>
        <w:spacing w:line="240" w:lineRule="auto"/>
        <w:ind w:left="567" w:hanging="567"/>
        <w:outlineLvl w:val="0"/>
        <w:rPr>
          <w:szCs w:val="22"/>
          <w:lang w:val="pl-PL"/>
        </w:rPr>
        <w:pPrChange w:id="575" w:author="Autor">
          <w:pPr>
            <w:spacing w:line="240" w:lineRule="auto"/>
            <w:outlineLvl w:val="0"/>
          </w:pPr>
        </w:pPrChange>
      </w:pPr>
      <w:r w:rsidRPr="00E76508">
        <w:rPr>
          <w:szCs w:val="22"/>
          <w:lang w:val="pl-PL"/>
        </w:rPr>
        <w:t>L</w:t>
      </w:r>
      <w:r w:rsidR="00BB521C" w:rsidRPr="00E76508">
        <w:rPr>
          <w:szCs w:val="22"/>
          <w:lang w:val="pl-PL"/>
        </w:rPr>
        <w:t>uźna skóra</w:t>
      </w:r>
      <w:r w:rsidR="00E428E6" w:rsidRPr="00E76508">
        <w:rPr>
          <w:szCs w:val="22"/>
          <w:lang w:val="pl-PL"/>
        </w:rPr>
        <w:t>, odbarwienie skóry</w:t>
      </w:r>
      <w:del w:id="576" w:author="Autor">
        <w:r w:rsidR="00E428E6" w:rsidRPr="00E76508" w:rsidDel="00E327DD">
          <w:rPr>
            <w:szCs w:val="22"/>
            <w:lang w:val="pl-PL"/>
          </w:rPr>
          <w:delText>.</w:delText>
        </w:r>
      </w:del>
    </w:p>
    <w:p w14:paraId="50DEFB36" w14:textId="77777777" w:rsidR="001F7FB7" w:rsidRPr="00E76508" w:rsidRDefault="00E428E6" w:rsidP="0093375B">
      <w:pPr>
        <w:numPr>
          <w:ilvl w:val="0"/>
          <w:numId w:val="61"/>
        </w:numPr>
        <w:tabs>
          <w:tab w:val="clear" w:pos="567"/>
          <w:tab w:val="left" w:pos="284"/>
        </w:tabs>
        <w:spacing w:line="240" w:lineRule="auto"/>
        <w:ind w:left="567" w:hanging="567"/>
        <w:outlineLvl w:val="0"/>
        <w:rPr>
          <w:szCs w:val="22"/>
          <w:lang w:val="pl-PL"/>
        </w:rPr>
        <w:pPrChange w:id="577" w:author="Autor">
          <w:pPr>
            <w:spacing w:line="240" w:lineRule="auto"/>
            <w:outlineLvl w:val="0"/>
          </w:pPr>
        </w:pPrChange>
      </w:pPr>
      <w:r w:rsidRPr="00E76508">
        <w:rPr>
          <w:szCs w:val="22"/>
          <w:lang w:val="pl-PL"/>
        </w:rPr>
        <w:t>Nudności</w:t>
      </w:r>
      <w:del w:id="578" w:author="Autor">
        <w:r w:rsidR="001F7FB7" w:rsidRPr="00E76508" w:rsidDel="00E327DD">
          <w:rPr>
            <w:szCs w:val="22"/>
            <w:lang w:val="pl-PL"/>
          </w:rPr>
          <w:delText>.</w:delText>
        </w:r>
      </w:del>
    </w:p>
    <w:p w14:paraId="15581FDC" w14:textId="77777777" w:rsidR="00896998" w:rsidRPr="00E76508" w:rsidRDefault="001F7FB7" w:rsidP="0093375B">
      <w:pPr>
        <w:numPr>
          <w:ilvl w:val="0"/>
          <w:numId w:val="61"/>
        </w:numPr>
        <w:tabs>
          <w:tab w:val="clear" w:pos="567"/>
          <w:tab w:val="left" w:pos="284"/>
        </w:tabs>
        <w:spacing w:line="240" w:lineRule="auto"/>
        <w:ind w:left="567" w:hanging="567"/>
        <w:outlineLvl w:val="0"/>
        <w:rPr>
          <w:szCs w:val="22"/>
          <w:lang w:val="pl-PL"/>
        </w:rPr>
        <w:pPrChange w:id="579" w:author="Autor">
          <w:pPr>
            <w:spacing w:line="240" w:lineRule="auto"/>
            <w:outlineLvl w:val="0"/>
          </w:pPr>
        </w:pPrChange>
      </w:pPr>
      <w:r w:rsidRPr="00E76508">
        <w:rPr>
          <w:szCs w:val="22"/>
          <w:lang w:val="pl-PL"/>
        </w:rPr>
        <w:t>D</w:t>
      </w:r>
      <w:r w:rsidR="00E428E6" w:rsidRPr="00E76508">
        <w:rPr>
          <w:szCs w:val="22"/>
          <w:lang w:val="pl-PL"/>
        </w:rPr>
        <w:t xml:space="preserve">rętwienie w obrębie ust </w:t>
      </w:r>
      <w:r w:rsidR="00896998" w:rsidRPr="00E76508">
        <w:rPr>
          <w:szCs w:val="22"/>
          <w:lang w:val="pl-PL"/>
        </w:rPr>
        <w:t>(</w:t>
      </w:r>
      <w:r w:rsidR="00C0622C" w:rsidRPr="00E76508">
        <w:rPr>
          <w:szCs w:val="22"/>
          <w:lang w:val="pl-PL"/>
        </w:rPr>
        <w:t>niedoczulica</w:t>
      </w:r>
      <w:r w:rsidR="00E428E6" w:rsidRPr="00E76508">
        <w:rPr>
          <w:szCs w:val="22"/>
          <w:lang w:val="pl-PL"/>
        </w:rPr>
        <w:t xml:space="preserve"> jamy </w:t>
      </w:r>
      <w:r w:rsidR="004172DA" w:rsidRPr="00E76508">
        <w:rPr>
          <w:szCs w:val="22"/>
          <w:lang w:val="pl-PL"/>
        </w:rPr>
        <w:t>ustnej</w:t>
      </w:r>
      <w:r w:rsidR="00896998" w:rsidRPr="00E76508">
        <w:rPr>
          <w:szCs w:val="22"/>
          <w:lang w:val="pl-PL"/>
        </w:rPr>
        <w:t>)</w:t>
      </w:r>
      <w:del w:id="580" w:author="Autor">
        <w:r w:rsidR="00E428E6" w:rsidRPr="00E76508" w:rsidDel="00E327DD">
          <w:rPr>
            <w:szCs w:val="22"/>
            <w:lang w:val="pl-PL"/>
          </w:rPr>
          <w:delText>.</w:delText>
        </w:r>
      </w:del>
    </w:p>
    <w:p w14:paraId="70CAFB35" w14:textId="77777777" w:rsidR="00896998" w:rsidRPr="00E76508" w:rsidRDefault="00E428E6" w:rsidP="0093375B">
      <w:pPr>
        <w:numPr>
          <w:ilvl w:val="0"/>
          <w:numId w:val="61"/>
        </w:numPr>
        <w:tabs>
          <w:tab w:val="clear" w:pos="567"/>
          <w:tab w:val="left" w:pos="284"/>
        </w:tabs>
        <w:spacing w:line="240" w:lineRule="auto"/>
        <w:ind w:left="567" w:hanging="567"/>
        <w:outlineLvl w:val="0"/>
        <w:rPr>
          <w:szCs w:val="22"/>
          <w:lang w:val="pl-PL"/>
        </w:rPr>
        <w:pPrChange w:id="581" w:author="Autor">
          <w:pPr>
            <w:spacing w:line="240" w:lineRule="auto"/>
            <w:outlineLvl w:val="0"/>
          </w:pPr>
        </w:pPrChange>
      </w:pPr>
      <w:r w:rsidRPr="00E76508">
        <w:rPr>
          <w:szCs w:val="22"/>
          <w:lang w:val="pl-PL"/>
        </w:rPr>
        <w:t>Ból mięśni</w:t>
      </w:r>
      <w:del w:id="582" w:author="Autor">
        <w:r w:rsidRPr="00E76508" w:rsidDel="00E327DD">
          <w:rPr>
            <w:szCs w:val="22"/>
            <w:lang w:val="pl-PL"/>
          </w:rPr>
          <w:delText>.</w:delText>
        </w:r>
      </w:del>
    </w:p>
    <w:p w14:paraId="36141A9D" w14:textId="77777777" w:rsidR="00BD2A7D" w:rsidRPr="00E76508" w:rsidRDefault="00BD2A7D" w:rsidP="0093375B">
      <w:pPr>
        <w:numPr>
          <w:ilvl w:val="0"/>
          <w:numId w:val="61"/>
        </w:numPr>
        <w:tabs>
          <w:tab w:val="clear" w:pos="567"/>
          <w:tab w:val="left" w:pos="284"/>
        </w:tabs>
        <w:spacing w:line="240" w:lineRule="auto"/>
        <w:ind w:left="567" w:hanging="567"/>
        <w:outlineLvl w:val="0"/>
        <w:rPr>
          <w:szCs w:val="22"/>
          <w:lang w:val="pl-PL"/>
        </w:rPr>
        <w:pPrChange w:id="583" w:author="Autor">
          <w:pPr>
            <w:spacing w:line="240" w:lineRule="auto"/>
            <w:outlineLvl w:val="0"/>
          </w:pPr>
        </w:pPrChange>
      </w:pPr>
      <w:r w:rsidRPr="00E76508">
        <w:rPr>
          <w:szCs w:val="22"/>
          <w:lang w:val="pl-PL"/>
        </w:rPr>
        <w:t>Blizny</w:t>
      </w:r>
      <w:del w:id="584" w:author="Autor">
        <w:r w:rsidRPr="00E76508" w:rsidDel="00E327DD">
          <w:rPr>
            <w:szCs w:val="22"/>
            <w:lang w:val="pl-PL"/>
          </w:rPr>
          <w:delText>.</w:delText>
        </w:r>
      </w:del>
    </w:p>
    <w:p w14:paraId="3C4DC457" w14:textId="77777777" w:rsidR="00896998" w:rsidRPr="00E76508" w:rsidRDefault="00E428E6" w:rsidP="0093375B">
      <w:pPr>
        <w:numPr>
          <w:ilvl w:val="0"/>
          <w:numId w:val="61"/>
        </w:numPr>
        <w:tabs>
          <w:tab w:val="clear" w:pos="567"/>
          <w:tab w:val="left" w:pos="284"/>
        </w:tabs>
        <w:spacing w:line="240" w:lineRule="auto"/>
        <w:ind w:left="567" w:hanging="567"/>
        <w:outlineLvl w:val="0"/>
        <w:rPr>
          <w:szCs w:val="22"/>
          <w:lang w:val="pl-PL"/>
        </w:rPr>
        <w:pPrChange w:id="585" w:author="Autor">
          <w:pPr>
            <w:spacing w:line="240" w:lineRule="auto"/>
            <w:outlineLvl w:val="0"/>
          </w:pPr>
        </w:pPrChange>
      </w:pPr>
      <w:r w:rsidRPr="00E76508">
        <w:rPr>
          <w:szCs w:val="22"/>
          <w:lang w:val="pl-PL"/>
        </w:rPr>
        <w:lastRenderedPageBreak/>
        <w:t>Zwiększona skłonność do siniaczenia</w:t>
      </w:r>
      <w:del w:id="586" w:author="Autor">
        <w:r w:rsidRPr="00E76508" w:rsidDel="00E327DD">
          <w:rPr>
            <w:szCs w:val="22"/>
            <w:lang w:val="pl-PL"/>
          </w:rPr>
          <w:delText>.</w:delText>
        </w:r>
      </w:del>
    </w:p>
    <w:p w14:paraId="0E720624" w14:textId="77777777" w:rsidR="00BB521C" w:rsidRPr="00E76508" w:rsidRDefault="00BB521C" w:rsidP="0093375B">
      <w:pPr>
        <w:numPr>
          <w:ilvl w:val="0"/>
          <w:numId w:val="61"/>
        </w:numPr>
        <w:tabs>
          <w:tab w:val="clear" w:pos="567"/>
          <w:tab w:val="left" w:pos="284"/>
        </w:tabs>
        <w:spacing w:line="240" w:lineRule="auto"/>
        <w:ind w:left="567" w:hanging="567"/>
        <w:outlineLvl w:val="0"/>
        <w:rPr>
          <w:szCs w:val="22"/>
          <w:lang w:val="pl-PL"/>
        </w:rPr>
        <w:pPrChange w:id="587" w:author="Autor">
          <w:pPr>
            <w:spacing w:line="240" w:lineRule="auto"/>
            <w:outlineLvl w:val="0"/>
          </w:pPr>
        </w:pPrChange>
      </w:pPr>
      <w:r w:rsidRPr="00E76508">
        <w:rPr>
          <w:szCs w:val="22"/>
          <w:lang w:val="pl-PL"/>
        </w:rPr>
        <w:t>Uderzenia gorąca</w:t>
      </w:r>
      <w:del w:id="588" w:author="Autor">
        <w:r w:rsidRPr="00E76508" w:rsidDel="00E327DD">
          <w:rPr>
            <w:szCs w:val="22"/>
            <w:lang w:val="pl-PL"/>
          </w:rPr>
          <w:delText>.</w:delText>
        </w:r>
      </w:del>
    </w:p>
    <w:p w14:paraId="47623FF6" w14:textId="77777777" w:rsidR="00896998" w:rsidRPr="00E76508" w:rsidRDefault="00E428E6" w:rsidP="0093375B">
      <w:pPr>
        <w:numPr>
          <w:ilvl w:val="0"/>
          <w:numId w:val="61"/>
        </w:numPr>
        <w:tabs>
          <w:tab w:val="clear" w:pos="567"/>
          <w:tab w:val="left" w:pos="284"/>
        </w:tabs>
        <w:spacing w:line="240" w:lineRule="auto"/>
        <w:ind w:left="567" w:hanging="567"/>
        <w:outlineLvl w:val="0"/>
        <w:rPr>
          <w:szCs w:val="22"/>
          <w:lang w:val="pl-PL"/>
        </w:rPr>
        <w:pPrChange w:id="589" w:author="Autor">
          <w:pPr>
            <w:spacing w:line="240" w:lineRule="auto"/>
            <w:outlineLvl w:val="0"/>
          </w:pPr>
        </w:pPrChange>
      </w:pPr>
      <w:r w:rsidRPr="00E76508">
        <w:rPr>
          <w:szCs w:val="22"/>
          <w:lang w:val="pl-PL"/>
        </w:rPr>
        <w:t xml:space="preserve">Zakażenia skóry w miejscu wstrzyknięcia </w:t>
      </w:r>
      <w:r w:rsidR="00896998" w:rsidRPr="00E76508">
        <w:rPr>
          <w:szCs w:val="22"/>
          <w:lang w:val="pl-PL"/>
        </w:rPr>
        <w:t>(</w:t>
      </w:r>
      <w:r w:rsidR="00C0622C" w:rsidRPr="00E76508">
        <w:rPr>
          <w:szCs w:val="22"/>
          <w:lang w:val="pl-PL"/>
        </w:rPr>
        <w:t>zapalenie tkanki łącznej</w:t>
      </w:r>
      <w:r w:rsidRPr="00E76508">
        <w:rPr>
          <w:szCs w:val="22"/>
          <w:lang w:val="pl-PL"/>
        </w:rPr>
        <w:t xml:space="preserve"> w miejscu wstrzyknięcia</w:t>
      </w:r>
      <w:r w:rsidR="00896998" w:rsidRPr="00E76508">
        <w:rPr>
          <w:szCs w:val="22"/>
          <w:lang w:val="pl-PL"/>
        </w:rPr>
        <w:t>)</w:t>
      </w:r>
      <w:del w:id="590" w:author="Autor">
        <w:r w:rsidR="0018226E" w:rsidRPr="00E76508" w:rsidDel="00E327DD">
          <w:rPr>
            <w:szCs w:val="22"/>
            <w:lang w:val="pl-PL"/>
          </w:rPr>
          <w:delText>.</w:delText>
        </w:r>
      </w:del>
    </w:p>
    <w:p w14:paraId="1F3C92A4" w14:textId="77777777" w:rsidR="00CA6CDA" w:rsidRPr="00E76508" w:rsidRDefault="00CA6CDA" w:rsidP="0093375B">
      <w:pPr>
        <w:numPr>
          <w:ilvl w:val="0"/>
          <w:numId w:val="61"/>
        </w:numPr>
        <w:tabs>
          <w:tab w:val="clear" w:pos="567"/>
          <w:tab w:val="left" w:pos="284"/>
        </w:tabs>
        <w:spacing w:line="240" w:lineRule="auto"/>
        <w:ind w:left="567" w:right="-29" w:hanging="567"/>
        <w:rPr>
          <w:szCs w:val="22"/>
          <w:lang w:val="pl-PL"/>
        </w:rPr>
        <w:pPrChange w:id="591" w:author="Autor">
          <w:pPr>
            <w:numPr>
              <w:ilvl w:val="12"/>
            </w:numPr>
            <w:tabs>
              <w:tab w:val="clear" w:pos="567"/>
            </w:tabs>
            <w:spacing w:line="240" w:lineRule="auto"/>
            <w:ind w:right="-29"/>
          </w:pPr>
        </w:pPrChange>
      </w:pPr>
      <w:r w:rsidRPr="00E76508">
        <w:rPr>
          <w:szCs w:val="22"/>
          <w:lang w:val="pl-PL"/>
        </w:rPr>
        <w:t>Zmniejszone stężenie wapnia we krwi (hipokalcemia)</w:t>
      </w:r>
      <w:del w:id="592" w:author="Autor">
        <w:r w:rsidRPr="00E76508" w:rsidDel="00E327DD">
          <w:rPr>
            <w:szCs w:val="22"/>
            <w:lang w:val="pl-PL"/>
          </w:rPr>
          <w:delText>.</w:delText>
        </w:r>
      </w:del>
    </w:p>
    <w:p w14:paraId="71D261FC" w14:textId="77777777" w:rsidR="00CA6CDA" w:rsidRPr="00E76508" w:rsidRDefault="00CA6CDA" w:rsidP="0093375B">
      <w:pPr>
        <w:numPr>
          <w:ilvl w:val="0"/>
          <w:numId w:val="61"/>
        </w:numPr>
        <w:tabs>
          <w:tab w:val="clear" w:pos="567"/>
          <w:tab w:val="left" w:pos="284"/>
        </w:tabs>
        <w:spacing w:line="240" w:lineRule="auto"/>
        <w:ind w:left="567" w:right="-29" w:hanging="567"/>
        <w:rPr>
          <w:szCs w:val="22"/>
          <w:lang w:val="pl-PL"/>
        </w:rPr>
        <w:pPrChange w:id="593" w:author="Autor">
          <w:pPr>
            <w:numPr>
              <w:ilvl w:val="12"/>
            </w:numPr>
            <w:tabs>
              <w:tab w:val="clear" w:pos="567"/>
            </w:tabs>
            <w:spacing w:line="240" w:lineRule="auto"/>
            <w:ind w:right="-29"/>
          </w:pPr>
        </w:pPrChange>
      </w:pPr>
      <w:r w:rsidRPr="00E76508">
        <w:rPr>
          <w:szCs w:val="22"/>
          <w:lang w:val="pl-PL"/>
        </w:rPr>
        <w:t>Kamienie nerkowe (kamica nerkowa)</w:t>
      </w:r>
      <w:del w:id="594" w:author="Autor">
        <w:r w:rsidRPr="00E76508" w:rsidDel="00E327DD">
          <w:rPr>
            <w:szCs w:val="22"/>
            <w:lang w:val="pl-PL"/>
          </w:rPr>
          <w:delText>.</w:delText>
        </w:r>
      </w:del>
    </w:p>
    <w:p w14:paraId="2F05FA88" w14:textId="77777777" w:rsidR="00BD2A7D" w:rsidRPr="00E76508" w:rsidRDefault="00BD2A7D" w:rsidP="00212AD0">
      <w:pPr>
        <w:numPr>
          <w:ilvl w:val="12"/>
          <w:numId w:val="0"/>
        </w:numPr>
        <w:tabs>
          <w:tab w:val="clear" w:pos="567"/>
        </w:tabs>
        <w:spacing w:line="240" w:lineRule="auto"/>
        <w:ind w:right="-29"/>
        <w:rPr>
          <w:szCs w:val="22"/>
          <w:lang w:val="pl-PL"/>
        </w:rPr>
      </w:pPr>
    </w:p>
    <w:p w14:paraId="13690229" w14:textId="77777777" w:rsidR="00FD5E51" w:rsidRPr="00E76508" w:rsidRDefault="00FD5E51" w:rsidP="00212AD0">
      <w:pPr>
        <w:keepNext/>
        <w:spacing w:line="240" w:lineRule="auto"/>
        <w:rPr>
          <w:b/>
          <w:szCs w:val="22"/>
          <w:lang w:val="pl-PL"/>
        </w:rPr>
      </w:pPr>
      <w:r w:rsidRPr="00E76508">
        <w:rPr>
          <w:b/>
          <w:szCs w:val="22"/>
          <w:lang w:val="pl-PL"/>
        </w:rPr>
        <w:t>Zgłaszanie działań niepożądanych</w:t>
      </w:r>
    </w:p>
    <w:p w14:paraId="3E848EB3" w14:textId="77777777" w:rsidR="00896998" w:rsidRPr="00E76508" w:rsidRDefault="00FD5E51" w:rsidP="00212AD0">
      <w:pPr>
        <w:numPr>
          <w:ilvl w:val="12"/>
          <w:numId w:val="0"/>
        </w:numPr>
        <w:tabs>
          <w:tab w:val="clear" w:pos="567"/>
        </w:tabs>
        <w:spacing w:line="240" w:lineRule="auto"/>
        <w:ind w:right="-29"/>
        <w:rPr>
          <w:szCs w:val="22"/>
          <w:lang w:val="pl-PL"/>
        </w:rPr>
      </w:pPr>
      <w:r w:rsidRPr="00E76508">
        <w:rPr>
          <w:szCs w:val="22"/>
          <w:lang w:val="pl-PL"/>
        </w:rPr>
        <w:t xml:space="preserve">Jeśli wystąpią jakiekolwiek objawy niepożądane, w tym wszelkie objawy niepożądane niewymienione w </w:t>
      </w:r>
      <w:r w:rsidR="0073369F" w:rsidRPr="00E76508">
        <w:rPr>
          <w:szCs w:val="22"/>
          <w:lang w:val="pl-PL"/>
        </w:rPr>
        <w:t xml:space="preserve">tej </w:t>
      </w:r>
      <w:r w:rsidRPr="00E76508">
        <w:rPr>
          <w:szCs w:val="22"/>
          <w:lang w:val="pl-PL"/>
        </w:rPr>
        <w:t>ulotce, należy powiedzieć o tym lekarzowi,</w:t>
      </w:r>
      <w:r w:rsidR="00B71E76" w:rsidRPr="00E76508">
        <w:rPr>
          <w:szCs w:val="22"/>
          <w:lang w:val="pl-PL"/>
        </w:rPr>
        <w:t xml:space="preserve"> </w:t>
      </w:r>
      <w:r w:rsidRPr="00E76508">
        <w:rPr>
          <w:szCs w:val="22"/>
          <w:lang w:val="pl-PL"/>
        </w:rPr>
        <w:t>farmaceucie</w:t>
      </w:r>
      <w:r w:rsidR="00B71E76" w:rsidRPr="00E76508">
        <w:rPr>
          <w:szCs w:val="22"/>
          <w:lang w:val="pl-PL"/>
        </w:rPr>
        <w:t xml:space="preserve"> </w:t>
      </w:r>
      <w:r w:rsidRPr="00E76508">
        <w:rPr>
          <w:szCs w:val="22"/>
          <w:lang w:val="pl-PL"/>
        </w:rPr>
        <w:t xml:space="preserve">lub pielęgniarce. Działania niepożądane można zgłaszać bezpośrednio do </w:t>
      </w:r>
      <w:r w:rsidRPr="00E76508">
        <w:rPr>
          <w:szCs w:val="22"/>
          <w:highlight w:val="lightGray"/>
          <w:lang w:val="pl-PL"/>
        </w:rPr>
        <w:t xml:space="preserve">„krajowego systemu zgłaszania” wymienionego w </w:t>
      </w:r>
      <w:hyperlink r:id="rId24" w:history="1">
        <w:r w:rsidRPr="00E76508">
          <w:rPr>
            <w:rStyle w:val="Hyperlink"/>
            <w:highlight w:val="lightGray"/>
            <w:lang w:val="pl-PL"/>
          </w:rPr>
          <w:t>załączniku V</w:t>
        </w:r>
      </w:hyperlink>
      <w:r w:rsidRPr="00E76508">
        <w:rPr>
          <w:szCs w:val="22"/>
          <w:lang w:val="pl-PL"/>
        </w:rPr>
        <w:t>. Dzięki zgłaszaniu działań niepożądanych można będzie zgromadzić więcej informacji na temat bezpieczeństwa stosowania leku.</w:t>
      </w:r>
    </w:p>
    <w:p w14:paraId="7E633E84" w14:textId="77777777" w:rsidR="00896998" w:rsidRPr="00E76508" w:rsidRDefault="00896998" w:rsidP="00212AD0">
      <w:pPr>
        <w:autoSpaceDE w:val="0"/>
        <w:autoSpaceDN w:val="0"/>
        <w:adjustRightInd w:val="0"/>
        <w:spacing w:line="240" w:lineRule="auto"/>
        <w:rPr>
          <w:szCs w:val="22"/>
          <w:lang w:val="pl-PL"/>
        </w:rPr>
      </w:pPr>
    </w:p>
    <w:p w14:paraId="406257D2" w14:textId="77777777" w:rsidR="00896998" w:rsidRPr="00E76508" w:rsidRDefault="00896998" w:rsidP="00212AD0">
      <w:pPr>
        <w:autoSpaceDE w:val="0"/>
        <w:autoSpaceDN w:val="0"/>
        <w:adjustRightInd w:val="0"/>
        <w:spacing w:line="240" w:lineRule="auto"/>
        <w:rPr>
          <w:szCs w:val="22"/>
          <w:lang w:val="pl-PL"/>
        </w:rPr>
      </w:pPr>
    </w:p>
    <w:p w14:paraId="17CFF586" w14:textId="77777777" w:rsidR="00896998" w:rsidRPr="00E76508" w:rsidRDefault="00896998" w:rsidP="00212AD0">
      <w:pPr>
        <w:keepNext/>
        <w:numPr>
          <w:ilvl w:val="12"/>
          <w:numId w:val="0"/>
        </w:numPr>
        <w:tabs>
          <w:tab w:val="clear" w:pos="567"/>
        </w:tabs>
        <w:spacing w:line="240" w:lineRule="auto"/>
        <w:ind w:left="567" w:right="-2" w:hanging="567"/>
        <w:rPr>
          <w:b/>
          <w:szCs w:val="22"/>
          <w:lang w:val="pl-PL"/>
        </w:rPr>
      </w:pPr>
      <w:r w:rsidRPr="00E76508">
        <w:rPr>
          <w:b/>
          <w:szCs w:val="22"/>
          <w:lang w:val="pl-PL"/>
        </w:rPr>
        <w:t>5.</w:t>
      </w:r>
      <w:r w:rsidRPr="00E76508">
        <w:rPr>
          <w:b/>
          <w:szCs w:val="22"/>
          <w:lang w:val="pl-PL"/>
        </w:rPr>
        <w:tab/>
      </w:r>
      <w:r w:rsidR="00B71E76" w:rsidRPr="00E76508">
        <w:rPr>
          <w:b/>
          <w:szCs w:val="22"/>
          <w:lang w:val="pl-PL"/>
        </w:rPr>
        <w:t xml:space="preserve">Jak przechowywać lek </w:t>
      </w:r>
      <w:r w:rsidRPr="00E76508">
        <w:rPr>
          <w:b/>
          <w:szCs w:val="22"/>
          <w:lang w:val="pl-PL"/>
        </w:rPr>
        <w:t>Strensiq</w:t>
      </w:r>
    </w:p>
    <w:p w14:paraId="200ACE2E" w14:textId="77777777" w:rsidR="00896998" w:rsidRPr="00E76508" w:rsidRDefault="00896998" w:rsidP="00212AD0">
      <w:pPr>
        <w:keepNext/>
        <w:numPr>
          <w:ilvl w:val="12"/>
          <w:numId w:val="0"/>
        </w:numPr>
        <w:tabs>
          <w:tab w:val="clear" w:pos="567"/>
        </w:tabs>
        <w:spacing w:line="240" w:lineRule="auto"/>
        <w:ind w:right="-2"/>
        <w:rPr>
          <w:szCs w:val="22"/>
          <w:lang w:val="pl-PL"/>
        </w:rPr>
      </w:pPr>
    </w:p>
    <w:p w14:paraId="59946C89" w14:textId="77777777" w:rsidR="00896998" w:rsidRPr="00E76508" w:rsidRDefault="00B71E76" w:rsidP="00212AD0">
      <w:pPr>
        <w:numPr>
          <w:ilvl w:val="12"/>
          <w:numId w:val="0"/>
        </w:numPr>
        <w:tabs>
          <w:tab w:val="clear" w:pos="567"/>
        </w:tabs>
        <w:spacing w:line="240" w:lineRule="auto"/>
        <w:ind w:right="-2"/>
        <w:rPr>
          <w:szCs w:val="22"/>
          <w:lang w:val="pl-PL"/>
        </w:rPr>
      </w:pPr>
      <w:r w:rsidRPr="00E76508">
        <w:rPr>
          <w:szCs w:val="22"/>
          <w:lang w:val="pl-PL"/>
        </w:rPr>
        <w:t>Lek należy przechowywać w miejscu niewidocznym i niedostępnym dla dzieci.</w:t>
      </w:r>
    </w:p>
    <w:p w14:paraId="2E14BBF5" w14:textId="77777777" w:rsidR="00896998" w:rsidRPr="00E76508" w:rsidRDefault="00896998" w:rsidP="00212AD0">
      <w:pPr>
        <w:numPr>
          <w:ilvl w:val="12"/>
          <w:numId w:val="0"/>
        </w:numPr>
        <w:tabs>
          <w:tab w:val="clear" w:pos="567"/>
        </w:tabs>
        <w:spacing w:line="240" w:lineRule="auto"/>
        <w:ind w:right="-2"/>
        <w:rPr>
          <w:szCs w:val="22"/>
          <w:lang w:val="pl-PL"/>
        </w:rPr>
      </w:pPr>
    </w:p>
    <w:p w14:paraId="6C7B66F7" w14:textId="77777777" w:rsidR="00B71E76" w:rsidRPr="00E76508" w:rsidRDefault="00B71E76" w:rsidP="00212AD0">
      <w:pPr>
        <w:numPr>
          <w:ilvl w:val="12"/>
          <w:numId w:val="0"/>
        </w:numPr>
        <w:tabs>
          <w:tab w:val="clear" w:pos="567"/>
        </w:tabs>
        <w:spacing w:line="240" w:lineRule="auto"/>
        <w:ind w:right="-2"/>
        <w:rPr>
          <w:szCs w:val="22"/>
          <w:lang w:val="pl-PL"/>
        </w:rPr>
      </w:pPr>
      <w:r w:rsidRPr="00E76508">
        <w:rPr>
          <w:szCs w:val="22"/>
          <w:lang w:val="pl-PL"/>
        </w:rPr>
        <w:t xml:space="preserve">Nie stosować tego leku po upływie terminu ważności zamieszczonego na pudełku i etykiecie fiolki </w:t>
      </w:r>
      <w:r w:rsidRPr="00E76508">
        <w:rPr>
          <w:lang w:val="pl-PL"/>
        </w:rPr>
        <w:t xml:space="preserve">po: EXP. </w:t>
      </w:r>
      <w:r w:rsidRPr="00E76508">
        <w:rPr>
          <w:szCs w:val="22"/>
          <w:lang w:val="pl-PL"/>
        </w:rPr>
        <w:t>Termin ważności oznacza ostatni dzień podanego miesiąca.</w:t>
      </w:r>
    </w:p>
    <w:p w14:paraId="5529FE13" w14:textId="77777777" w:rsidR="00896998" w:rsidRPr="00E76508" w:rsidRDefault="00896998" w:rsidP="00212AD0">
      <w:pPr>
        <w:numPr>
          <w:ilvl w:val="12"/>
          <w:numId w:val="0"/>
        </w:numPr>
        <w:tabs>
          <w:tab w:val="clear" w:pos="567"/>
        </w:tabs>
        <w:spacing w:line="240" w:lineRule="auto"/>
        <w:ind w:right="-2"/>
        <w:rPr>
          <w:szCs w:val="22"/>
          <w:lang w:val="pl-PL"/>
        </w:rPr>
      </w:pPr>
    </w:p>
    <w:p w14:paraId="470511EB" w14:textId="77777777" w:rsidR="00206094" w:rsidRPr="00E76508" w:rsidRDefault="0020609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lodówce (</w:t>
      </w:r>
      <w:smartTag w:uri="urn:schemas-microsoft-com:office:smarttags" w:element="City">
        <w:smartTagPr>
          <w:attr w:name="ProductID" w:val="2ﾰC"/>
        </w:smartTagPr>
        <w:smartTag w:uri="urn:schemas-microsoft-com:office:smarttags" w:element="metricconverter">
          <w:smartTagPr>
            <w:attr w:name="ProductID" w:val="2ﾰC"/>
          </w:smartTagPr>
          <w:r w:rsidR="00BD2A7D" w:rsidRPr="00E76508">
            <w:rPr>
              <w:szCs w:val="22"/>
              <w:lang w:val="pl-PL"/>
            </w:rPr>
            <w:t>2°C</w:t>
          </w:r>
        </w:smartTag>
      </w:smartTag>
      <w:r w:rsidR="00BD2A7D" w:rsidRPr="00E76508">
        <w:rPr>
          <w:szCs w:val="22"/>
          <w:lang w:val="pl-PL"/>
        </w:rPr>
        <w:t xml:space="preserve"> – </w:t>
      </w:r>
      <w:smartTag w:uri="urn:schemas-microsoft-com:office:smarttags" w:element="City">
        <w:smartTagPr>
          <w:attr w:name="ProductID" w:val="8ﾰC"/>
        </w:smartTagPr>
        <w:smartTag w:uri="urn:schemas-microsoft-com:office:smarttags" w:element="metricconverter">
          <w:smartTagPr>
            <w:attr w:name="ProductID" w:val="8ﾰC"/>
          </w:smartTagPr>
          <w:r w:rsidR="00BD2A7D" w:rsidRPr="00E76508">
            <w:rPr>
              <w:szCs w:val="22"/>
              <w:lang w:val="pl-PL"/>
            </w:rPr>
            <w:t>8°C</w:t>
          </w:r>
        </w:smartTag>
      </w:smartTag>
      <w:r w:rsidRPr="00E76508">
        <w:rPr>
          <w:szCs w:val="22"/>
          <w:lang w:val="pl-PL"/>
        </w:rPr>
        <w:t>)</w:t>
      </w:r>
      <w:r w:rsidRPr="00E76508">
        <w:rPr>
          <w:rFonts w:eastAsia="SimSun"/>
          <w:color w:val="000000"/>
          <w:szCs w:val="22"/>
          <w:lang w:val="pl-PL"/>
        </w:rPr>
        <w:t>.</w:t>
      </w:r>
    </w:p>
    <w:p w14:paraId="288D373E" w14:textId="77777777" w:rsidR="00206094" w:rsidRPr="00E76508" w:rsidRDefault="0020609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Nie zamrażać</w:t>
      </w:r>
      <w:r w:rsidRPr="00E76508">
        <w:rPr>
          <w:rFonts w:eastAsia="SimSun"/>
          <w:color w:val="000000"/>
          <w:szCs w:val="22"/>
          <w:lang w:val="pl-PL"/>
        </w:rPr>
        <w:t>.</w:t>
      </w:r>
    </w:p>
    <w:p w14:paraId="4C8D1B51" w14:textId="77777777" w:rsidR="00206094" w:rsidRPr="00E76508" w:rsidRDefault="00206094"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 xml:space="preserve">Przechowywać w </w:t>
      </w:r>
      <w:r w:rsidR="00DF3DFA" w:rsidRPr="00E76508">
        <w:rPr>
          <w:szCs w:val="22"/>
          <w:lang w:val="pl-PL"/>
        </w:rPr>
        <w:t xml:space="preserve">oryginalnym </w:t>
      </w:r>
      <w:r w:rsidRPr="00E76508">
        <w:rPr>
          <w:szCs w:val="22"/>
          <w:lang w:val="pl-PL"/>
        </w:rPr>
        <w:t>opakowaniu</w:t>
      </w:r>
      <w:r w:rsidRPr="00E76508">
        <w:rPr>
          <w:rFonts w:eastAsia="SimSun"/>
          <w:color w:val="000000"/>
          <w:szCs w:val="22"/>
          <w:lang w:val="pl-PL"/>
        </w:rPr>
        <w:t xml:space="preserve"> </w:t>
      </w:r>
      <w:r w:rsidRPr="00E76508">
        <w:rPr>
          <w:szCs w:val="22"/>
          <w:lang w:val="pl-PL"/>
        </w:rPr>
        <w:t>w celu ochrony przed światłem</w:t>
      </w:r>
      <w:r w:rsidRPr="00E76508">
        <w:rPr>
          <w:rFonts w:eastAsia="SimSun"/>
          <w:color w:val="000000"/>
          <w:szCs w:val="22"/>
          <w:lang w:val="pl-PL"/>
        </w:rPr>
        <w:t>.</w:t>
      </w:r>
    </w:p>
    <w:p w14:paraId="5C5DCB70" w14:textId="77777777" w:rsidR="00BB521C" w:rsidRPr="00E76508" w:rsidRDefault="00BB521C" w:rsidP="00212AD0">
      <w:pPr>
        <w:numPr>
          <w:ilvl w:val="12"/>
          <w:numId w:val="0"/>
        </w:numPr>
        <w:tabs>
          <w:tab w:val="clear" w:pos="567"/>
        </w:tabs>
        <w:spacing w:line="240" w:lineRule="auto"/>
        <w:ind w:right="-2"/>
        <w:rPr>
          <w:szCs w:val="22"/>
          <w:lang w:val="pl-PL"/>
        </w:rPr>
      </w:pPr>
      <w:r w:rsidRPr="00E76508">
        <w:rPr>
          <w:szCs w:val="22"/>
          <w:lang w:val="pl-PL"/>
        </w:rPr>
        <w:t xml:space="preserve">Produkt należy zużyć natychmiast po otwarciu fiolki (w czasie nie </w:t>
      </w:r>
      <w:r w:rsidR="005C006B" w:rsidRPr="00E76508">
        <w:rPr>
          <w:szCs w:val="22"/>
          <w:lang w:val="pl-PL"/>
        </w:rPr>
        <w:t>dłuższym</w:t>
      </w:r>
      <w:r w:rsidRPr="00E76508">
        <w:rPr>
          <w:szCs w:val="22"/>
          <w:lang w:val="pl-PL"/>
        </w:rPr>
        <w:t xml:space="preserve"> niż </w:t>
      </w:r>
      <w:r w:rsidR="00146F43" w:rsidRPr="00E76508">
        <w:rPr>
          <w:szCs w:val="22"/>
          <w:lang w:val="pl-PL"/>
        </w:rPr>
        <w:t>3 </w:t>
      </w:r>
      <w:r w:rsidRPr="00E76508">
        <w:rPr>
          <w:szCs w:val="22"/>
          <w:lang w:val="pl-PL"/>
        </w:rPr>
        <w:t>godzin</w:t>
      </w:r>
      <w:r w:rsidR="005C006B" w:rsidRPr="00E76508">
        <w:rPr>
          <w:szCs w:val="22"/>
          <w:lang w:val="pl-PL"/>
        </w:rPr>
        <w:t>y</w:t>
      </w:r>
      <w:r w:rsidR="004957E7" w:rsidRPr="00E76508">
        <w:rPr>
          <w:szCs w:val="22"/>
          <w:lang w:val="pl-PL"/>
        </w:rPr>
        <w:t xml:space="preserve"> w temperaturze pokojowej</w:t>
      </w:r>
      <w:r w:rsidR="00250309" w:rsidRPr="00E76508">
        <w:rPr>
          <w:szCs w:val="22"/>
          <w:lang w:val="pl-PL"/>
        </w:rPr>
        <w:t>,</w:t>
      </w:r>
      <w:r w:rsidR="004957E7" w:rsidRPr="00E76508">
        <w:rPr>
          <w:szCs w:val="22"/>
          <w:lang w:val="pl-PL"/>
        </w:rPr>
        <w:t xml:space="preserve"> od 23°C do 27°C</w:t>
      </w:r>
      <w:r w:rsidRPr="00E76508">
        <w:rPr>
          <w:szCs w:val="22"/>
          <w:lang w:val="pl-PL"/>
        </w:rPr>
        <w:t>).</w:t>
      </w:r>
    </w:p>
    <w:p w14:paraId="15527FCD" w14:textId="77777777" w:rsidR="00896998" w:rsidRPr="00E76508" w:rsidRDefault="00896998" w:rsidP="00212AD0">
      <w:pPr>
        <w:numPr>
          <w:ilvl w:val="12"/>
          <w:numId w:val="0"/>
        </w:numPr>
        <w:tabs>
          <w:tab w:val="clear" w:pos="567"/>
        </w:tabs>
        <w:spacing w:line="240" w:lineRule="auto"/>
        <w:ind w:right="-2"/>
        <w:rPr>
          <w:szCs w:val="22"/>
          <w:lang w:val="pl-PL"/>
        </w:rPr>
      </w:pPr>
    </w:p>
    <w:p w14:paraId="18FD9578" w14:textId="77777777" w:rsidR="00896998" w:rsidRPr="00E76508" w:rsidRDefault="00B71E76" w:rsidP="00212AD0">
      <w:pPr>
        <w:numPr>
          <w:ilvl w:val="12"/>
          <w:numId w:val="0"/>
        </w:numPr>
        <w:tabs>
          <w:tab w:val="clear" w:pos="567"/>
        </w:tabs>
        <w:spacing w:line="240" w:lineRule="auto"/>
        <w:ind w:right="-2"/>
        <w:rPr>
          <w:i/>
          <w:iCs/>
          <w:szCs w:val="22"/>
          <w:lang w:val="pl-PL"/>
        </w:rPr>
      </w:pPr>
      <w:r w:rsidRPr="00E76508">
        <w:rPr>
          <w:szCs w:val="22"/>
          <w:lang w:val="pl-PL"/>
        </w:rPr>
        <w:t>Leków nie należy wyrzucać do kanalizacji ani domowych pojemników na odpadki. Należy zapytać farmaceutę, jak usunąć leki, których się już nie używa. Takie postępowanie pomoże chronić środowisko.</w:t>
      </w:r>
    </w:p>
    <w:p w14:paraId="535BE6B2" w14:textId="77777777" w:rsidR="00896998" w:rsidRPr="00E76508" w:rsidRDefault="00896998" w:rsidP="00212AD0">
      <w:pPr>
        <w:numPr>
          <w:ilvl w:val="12"/>
          <w:numId w:val="0"/>
        </w:numPr>
        <w:tabs>
          <w:tab w:val="clear" w:pos="567"/>
        </w:tabs>
        <w:spacing w:line="240" w:lineRule="auto"/>
        <w:ind w:right="-2"/>
        <w:rPr>
          <w:szCs w:val="22"/>
          <w:lang w:val="pl-PL"/>
        </w:rPr>
      </w:pPr>
    </w:p>
    <w:p w14:paraId="07AE2D29" w14:textId="77777777" w:rsidR="00896998" w:rsidRPr="00E76508" w:rsidRDefault="00896998" w:rsidP="00212AD0">
      <w:pPr>
        <w:numPr>
          <w:ilvl w:val="12"/>
          <w:numId w:val="0"/>
        </w:numPr>
        <w:tabs>
          <w:tab w:val="clear" w:pos="567"/>
        </w:tabs>
        <w:spacing w:line="240" w:lineRule="auto"/>
        <w:ind w:right="-2"/>
        <w:rPr>
          <w:szCs w:val="22"/>
          <w:lang w:val="pl-PL"/>
        </w:rPr>
      </w:pPr>
    </w:p>
    <w:p w14:paraId="40071FFD" w14:textId="77777777" w:rsidR="00B71E76" w:rsidRPr="00E76508" w:rsidRDefault="00B71E76" w:rsidP="00212AD0">
      <w:pPr>
        <w:keepNext/>
        <w:spacing w:line="240" w:lineRule="auto"/>
        <w:rPr>
          <w:b/>
          <w:caps/>
          <w:szCs w:val="22"/>
          <w:lang w:val="pl-PL"/>
        </w:rPr>
      </w:pPr>
      <w:r w:rsidRPr="00E76508">
        <w:rPr>
          <w:b/>
          <w:szCs w:val="22"/>
          <w:lang w:val="pl-PL"/>
        </w:rPr>
        <w:t>6.</w:t>
      </w:r>
      <w:r w:rsidRPr="00E76508">
        <w:rPr>
          <w:b/>
          <w:szCs w:val="22"/>
          <w:lang w:val="pl-PL"/>
        </w:rPr>
        <w:tab/>
        <w:t>Zawartość opakowania i inne informacje</w:t>
      </w:r>
    </w:p>
    <w:p w14:paraId="6C62F92F" w14:textId="77777777" w:rsidR="00896998" w:rsidRPr="00E76508" w:rsidRDefault="00896998" w:rsidP="00212AD0">
      <w:pPr>
        <w:keepNext/>
        <w:numPr>
          <w:ilvl w:val="12"/>
          <w:numId w:val="0"/>
        </w:numPr>
        <w:tabs>
          <w:tab w:val="clear" w:pos="567"/>
        </w:tabs>
        <w:spacing w:line="240" w:lineRule="auto"/>
        <w:rPr>
          <w:lang w:val="pl-PL"/>
        </w:rPr>
      </w:pPr>
    </w:p>
    <w:p w14:paraId="2BFE7CD5" w14:textId="77777777" w:rsidR="00896998" w:rsidRPr="00E76508" w:rsidRDefault="00B71E76" w:rsidP="00212AD0">
      <w:pPr>
        <w:keepNext/>
        <w:numPr>
          <w:ilvl w:val="12"/>
          <w:numId w:val="0"/>
        </w:numPr>
        <w:tabs>
          <w:tab w:val="clear" w:pos="567"/>
        </w:tabs>
        <w:spacing w:line="240" w:lineRule="auto"/>
        <w:ind w:right="-2"/>
        <w:rPr>
          <w:b/>
          <w:lang w:val="pl-PL"/>
        </w:rPr>
      </w:pPr>
      <w:r w:rsidRPr="00E76508">
        <w:rPr>
          <w:b/>
          <w:szCs w:val="22"/>
          <w:lang w:val="pl-PL"/>
        </w:rPr>
        <w:t>Co zawiera lek</w:t>
      </w:r>
      <w:r w:rsidRPr="00E76508">
        <w:rPr>
          <w:b/>
          <w:lang w:val="pl-PL"/>
        </w:rPr>
        <w:t xml:space="preserve"> </w:t>
      </w:r>
      <w:r w:rsidR="00896998" w:rsidRPr="00E76508">
        <w:rPr>
          <w:b/>
          <w:lang w:val="pl-PL"/>
        </w:rPr>
        <w:t xml:space="preserve">Strensiq </w:t>
      </w:r>
    </w:p>
    <w:p w14:paraId="5D07BB7D" w14:textId="77777777" w:rsidR="007303A3" w:rsidRPr="00E76508" w:rsidRDefault="00B71E76" w:rsidP="00212AD0">
      <w:pPr>
        <w:suppressLineNumbers/>
        <w:spacing w:line="240" w:lineRule="auto"/>
        <w:rPr>
          <w:szCs w:val="22"/>
          <w:lang w:val="pl-PL"/>
        </w:rPr>
      </w:pPr>
      <w:r w:rsidRPr="00E76508">
        <w:rPr>
          <w:szCs w:val="22"/>
          <w:lang w:val="pl-PL"/>
        </w:rPr>
        <w:t>Substancją czynną leku jest</w:t>
      </w:r>
      <w:r w:rsidRPr="00E76508">
        <w:rPr>
          <w:lang w:val="pl-PL"/>
        </w:rPr>
        <w:t xml:space="preserve"> </w:t>
      </w:r>
      <w:r w:rsidR="00896998" w:rsidRPr="00E76508">
        <w:rPr>
          <w:lang w:val="pl-PL"/>
        </w:rPr>
        <w:t>asfota</w:t>
      </w:r>
      <w:r w:rsidRPr="00E76508">
        <w:rPr>
          <w:lang w:val="pl-PL"/>
        </w:rPr>
        <w:t>za</w:t>
      </w:r>
      <w:r w:rsidR="00896998" w:rsidRPr="00E76508">
        <w:rPr>
          <w:lang w:val="pl-PL"/>
        </w:rPr>
        <w:t xml:space="preserve"> alfa</w:t>
      </w:r>
      <w:r w:rsidR="00BB521C" w:rsidRPr="00E76508">
        <w:rPr>
          <w:lang w:val="pl-PL"/>
        </w:rPr>
        <w:t>.</w:t>
      </w:r>
      <w:r w:rsidR="007303A3" w:rsidRPr="00E76508">
        <w:rPr>
          <w:szCs w:val="22"/>
          <w:lang w:val="pl-PL"/>
        </w:rPr>
        <w:t xml:space="preserve"> Każdy ml roztworu zawiera 40 mg asfotazy alfa.</w:t>
      </w:r>
    </w:p>
    <w:p w14:paraId="0CB08886" w14:textId="77777777" w:rsidR="00206094" w:rsidRPr="00E76508" w:rsidRDefault="00206094" w:rsidP="00212AD0">
      <w:pPr>
        <w:suppressLineNumbers/>
        <w:spacing w:line="240" w:lineRule="auto"/>
        <w:rPr>
          <w:szCs w:val="22"/>
          <w:lang w:val="pl-PL"/>
        </w:rPr>
      </w:pPr>
      <w:r w:rsidRPr="00E76508">
        <w:rPr>
          <w:szCs w:val="22"/>
          <w:lang w:val="pl-PL"/>
        </w:rPr>
        <w:t>Każda fiolka zawierająca 0,3 ml roztworu (40 mg/ml) zawiera 12 mg asfotazy alfa.</w:t>
      </w:r>
    </w:p>
    <w:p w14:paraId="6B72358C" w14:textId="77777777" w:rsidR="00206094" w:rsidRPr="00E76508" w:rsidRDefault="00206094" w:rsidP="00212AD0">
      <w:pPr>
        <w:suppressLineNumbers/>
        <w:spacing w:line="240" w:lineRule="auto"/>
        <w:rPr>
          <w:szCs w:val="22"/>
          <w:lang w:val="pl-PL"/>
        </w:rPr>
      </w:pPr>
      <w:r w:rsidRPr="00E76508">
        <w:rPr>
          <w:szCs w:val="22"/>
          <w:lang w:val="pl-PL"/>
        </w:rPr>
        <w:t>Każda fiolka zawierająca 0,45 ml roztworu (40 mg/ml) zawiera 18 mg asfotazy alfa.</w:t>
      </w:r>
    </w:p>
    <w:p w14:paraId="177D36E5" w14:textId="77777777" w:rsidR="00206094" w:rsidRPr="00E76508" w:rsidRDefault="00206094" w:rsidP="00212AD0">
      <w:pPr>
        <w:suppressLineNumbers/>
        <w:spacing w:line="240" w:lineRule="auto"/>
        <w:rPr>
          <w:szCs w:val="22"/>
          <w:lang w:val="pl-PL"/>
        </w:rPr>
      </w:pPr>
      <w:r w:rsidRPr="00E76508">
        <w:rPr>
          <w:szCs w:val="22"/>
          <w:lang w:val="pl-PL"/>
        </w:rPr>
        <w:t>Każda fiolka zawierająca 0,7 ml roztworu (40 mg/ml) zawiera 28 mg asfotazy alfa.</w:t>
      </w:r>
    </w:p>
    <w:p w14:paraId="39AFAC8F" w14:textId="77777777" w:rsidR="00206094" w:rsidRPr="00E76508" w:rsidRDefault="00206094" w:rsidP="00212AD0">
      <w:pPr>
        <w:suppressLineNumbers/>
        <w:spacing w:line="240" w:lineRule="auto"/>
        <w:rPr>
          <w:szCs w:val="22"/>
          <w:lang w:val="pl-PL"/>
        </w:rPr>
      </w:pPr>
      <w:r w:rsidRPr="00E76508">
        <w:rPr>
          <w:szCs w:val="22"/>
          <w:lang w:val="pl-PL"/>
        </w:rPr>
        <w:t>Każda fiolka zawierająca 1 ml roztworu (40 mg/ml) zawiera 40 mg asfotazy alfa.</w:t>
      </w:r>
    </w:p>
    <w:p w14:paraId="237BBAB9" w14:textId="77777777" w:rsidR="00896998" w:rsidRPr="00E76508" w:rsidRDefault="00896998" w:rsidP="009B6CC7">
      <w:pPr>
        <w:tabs>
          <w:tab w:val="clear" w:pos="567"/>
        </w:tabs>
        <w:spacing w:line="240" w:lineRule="auto"/>
        <w:ind w:right="-2"/>
        <w:rPr>
          <w:i/>
          <w:iCs/>
          <w:szCs w:val="22"/>
          <w:lang w:val="pl-PL"/>
        </w:rPr>
      </w:pPr>
    </w:p>
    <w:p w14:paraId="5CB71DB4" w14:textId="77777777" w:rsidR="00CF7647" w:rsidRPr="00E76508" w:rsidRDefault="00B71E76" w:rsidP="00212AD0">
      <w:pPr>
        <w:keepNext/>
        <w:tabs>
          <w:tab w:val="clear" w:pos="567"/>
        </w:tabs>
        <w:spacing w:line="240" w:lineRule="auto"/>
        <w:ind w:right="-2"/>
        <w:rPr>
          <w:szCs w:val="22"/>
          <w:lang w:val="pl-PL"/>
        </w:rPr>
      </w:pPr>
      <w:r w:rsidRPr="00E76508">
        <w:rPr>
          <w:szCs w:val="22"/>
          <w:lang w:val="pl-PL"/>
        </w:rPr>
        <w:t>Pozostałe składniki to</w:t>
      </w:r>
      <w:r w:rsidR="00BB521C" w:rsidRPr="00E76508">
        <w:rPr>
          <w:szCs w:val="22"/>
          <w:lang w:val="pl-PL"/>
        </w:rPr>
        <w:t xml:space="preserve"> s</w:t>
      </w:r>
      <w:r w:rsidR="00206094" w:rsidRPr="00E76508">
        <w:rPr>
          <w:szCs w:val="22"/>
          <w:lang w:val="pl-PL"/>
        </w:rPr>
        <w:t>odu chlorek</w:t>
      </w:r>
      <w:r w:rsidR="00BB521C" w:rsidRPr="00E76508">
        <w:rPr>
          <w:szCs w:val="22"/>
          <w:lang w:val="pl-PL"/>
        </w:rPr>
        <w:t>, s</w:t>
      </w:r>
      <w:r w:rsidR="00206094" w:rsidRPr="00E76508">
        <w:rPr>
          <w:szCs w:val="22"/>
          <w:lang w:val="pl-PL"/>
        </w:rPr>
        <w:t>odu wodorofosforan</w:t>
      </w:r>
      <w:r w:rsidR="00BB521C" w:rsidRPr="00E76508">
        <w:rPr>
          <w:szCs w:val="22"/>
          <w:lang w:val="pl-PL"/>
        </w:rPr>
        <w:t xml:space="preserve"> </w:t>
      </w:r>
      <w:r w:rsidR="00206094" w:rsidRPr="00E76508">
        <w:rPr>
          <w:szCs w:val="22"/>
          <w:lang w:val="pl-PL"/>
        </w:rPr>
        <w:t>siedmiowodny</w:t>
      </w:r>
      <w:r w:rsidR="00BB521C" w:rsidRPr="00E76508">
        <w:rPr>
          <w:szCs w:val="22"/>
          <w:lang w:val="pl-PL"/>
        </w:rPr>
        <w:t>, s</w:t>
      </w:r>
      <w:r w:rsidR="00206094" w:rsidRPr="00E76508">
        <w:rPr>
          <w:szCs w:val="22"/>
          <w:lang w:val="pl-PL"/>
        </w:rPr>
        <w:t>odu diwodorofosforan jednowodny</w:t>
      </w:r>
      <w:r w:rsidR="00BB521C" w:rsidRPr="00E76508">
        <w:rPr>
          <w:szCs w:val="22"/>
          <w:lang w:val="pl-PL"/>
        </w:rPr>
        <w:t xml:space="preserve"> oraz w</w:t>
      </w:r>
      <w:r w:rsidR="00206094" w:rsidRPr="00E76508">
        <w:rPr>
          <w:szCs w:val="22"/>
          <w:lang w:val="pl-PL"/>
        </w:rPr>
        <w:t>oda do wstrzykiwań</w:t>
      </w:r>
    </w:p>
    <w:p w14:paraId="77FB5BB4" w14:textId="77777777" w:rsidR="00896998" w:rsidRPr="00E76508" w:rsidRDefault="00896998" w:rsidP="00212AD0">
      <w:pPr>
        <w:tabs>
          <w:tab w:val="clear" w:pos="567"/>
        </w:tabs>
        <w:spacing w:line="240" w:lineRule="auto"/>
        <w:ind w:right="-2"/>
        <w:rPr>
          <w:szCs w:val="22"/>
          <w:lang w:val="pl-PL"/>
        </w:rPr>
      </w:pPr>
    </w:p>
    <w:p w14:paraId="00F9F604" w14:textId="77777777" w:rsidR="00896998" w:rsidRPr="00E76508" w:rsidRDefault="00B71E76" w:rsidP="00212AD0">
      <w:pPr>
        <w:keepNext/>
        <w:numPr>
          <w:ilvl w:val="12"/>
          <w:numId w:val="0"/>
        </w:numPr>
        <w:tabs>
          <w:tab w:val="clear" w:pos="567"/>
        </w:tabs>
        <w:spacing w:line="240" w:lineRule="auto"/>
        <w:ind w:right="-2"/>
        <w:rPr>
          <w:b/>
          <w:lang w:val="pl-PL"/>
        </w:rPr>
      </w:pPr>
      <w:r w:rsidRPr="00E76508">
        <w:rPr>
          <w:b/>
          <w:szCs w:val="22"/>
          <w:lang w:val="pl-PL"/>
        </w:rPr>
        <w:t xml:space="preserve">Jak wygląda lek </w:t>
      </w:r>
      <w:r w:rsidRPr="00E76508">
        <w:rPr>
          <w:b/>
          <w:lang w:val="pl-PL"/>
        </w:rPr>
        <w:t xml:space="preserve">Strensiq </w:t>
      </w:r>
      <w:r w:rsidRPr="00E76508">
        <w:rPr>
          <w:b/>
          <w:szCs w:val="22"/>
          <w:lang w:val="pl-PL"/>
        </w:rPr>
        <w:t>i co zawiera opakowanie</w:t>
      </w:r>
    </w:p>
    <w:p w14:paraId="105FA10B" w14:textId="77777777" w:rsidR="00896998" w:rsidRPr="00E76508" w:rsidRDefault="006844E0" w:rsidP="00212AD0">
      <w:pPr>
        <w:spacing w:line="240" w:lineRule="auto"/>
        <w:rPr>
          <w:lang w:val="pl-PL"/>
        </w:rPr>
      </w:pPr>
      <w:r w:rsidRPr="00E76508">
        <w:rPr>
          <w:lang w:val="pl-PL"/>
        </w:rPr>
        <w:t xml:space="preserve">Lek </w:t>
      </w:r>
      <w:r w:rsidR="00896998" w:rsidRPr="00E76508">
        <w:rPr>
          <w:lang w:val="pl-PL"/>
        </w:rPr>
        <w:t xml:space="preserve">Strensiq </w:t>
      </w:r>
      <w:r w:rsidRPr="00E76508">
        <w:rPr>
          <w:lang w:val="pl-PL"/>
        </w:rPr>
        <w:t xml:space="preserve">ma postać </w:t>
      </w:r>
      <w:r w:rsidR="00BB521C" w:rsidRPr="00E76508">
        <w:rPr>
          <w:bCs/>
          <w:szCs w:val="22"/>
          <w:lang w:val="pl-PL"/>
        </w:rPr>
        <w:t>prze</w:t>
      </w:r>
      <w:ins w:id="595" w:author="Autor">
        <w:r w:rsidR="00F86FA7">
          <w:rPr>
            <w:bCs/>
            <w:szCs w:val="22"/>
            <w:lang w:val="pl-PL"/>
          </w:rPr>
          <w:t>z</w:t>
        </w:r>
      </w:ins>
      <w:del w:id="596" w:author="Autor">
        <w:r w:rsidR="00BB521C" w:rsidRPr="00E76508" w:rsidDel="00F86FA7">
          <w:rPr>
            <w:bCs/>
            <w:szCs w:val="22"/>
            <w:lang w:val="pl-PL"/>
          </w:rPr>
          <w:delText>ź</w:delText>
        </w:r>
      </w:del>
      <w:r w:rsidR="00BB521C" w:rsidRPr="00E76508">
        <w:rPr>
          <w:bCs/>
          <w:szCs w:val="22"/>
          <w:lang w:val="pl-PL"/>
        </w:rPr>
        <w:t>roczystego</w:t>
      </w:r>
      <w:r w:rsidR="00BB521C" w:rsidRPr="00E76508">
        <w:rPr>
          <w:lang w:val="pl-PL"/>
        </w:rPr>
        <w:t xml:space="preserve">, </w:t>
      </w:r>
      <w:r w:rsidR="00033C00" w:rsidRPr="00033C00">
        <w:rPr>
          <w:lang w:val="pl-PL"/>
        </w:rPr>
        <w:t>lekko opalizując</w:t>
      </w:r>
      <w:r w:rsidR="002C0968">
        <w:rPr>
          <w:lang w:val="pl-PL"/>
        </w:rPr>
        <w:t>ego</w:t>
      </w:r>
      <w:r w:rsidR="00033C00" w:rsidRPr="00033C00">
        <w:rPr>
          <w:lang w:val="pl-PL"/>
        </w:rPr>
        <w:t xml:space="preserve"> lub opalizując</w:t>
      </w:r>
      <w:r w:rsidR="002C0968">
        <w:rPr>
          <w:lang w:val="pl-PL"/>
        </w:rPr>
        <w:t>ego</w:t>
      </w:r>
      <w:r w:rsidR="00033C00" w:rsidRPr="00033C00">
        <w:rPr>
          <w:lang w:val="pl-PL"/>
        </w:rPr>
        <w:t xml:space="preserve">, </w:t>
      </w:r>
      <w:r w:rsidR="00BB521C" w:rsidRPr="00E76508">
        <w:rPr>
          <w:lang w:val="pl-PL"/>
        </w:rPr>
        <w:t xml:space="preserve">bezbarwnego do żółtawego </w:t>
      </w:r>
      <w:r w:rsidRPr="00E76508">
        <w:rPr>
          <w:lang w:val="pl-PL"/>
        </w:rPr>
        <w:t>roztworu do wstrzykiwań w</w:t>
      </w:r>
      <w:ins w:id="597" w:author="Autor">
        <w:r w:rsidR="000D3678">
          <w:rPr>
            <w:lang w:val="pl-PL"/>
          </w:rPr>
          <w:t xml:space="preserve"> szklanych</w:t>
        </w:r>
      </w:ins>
      <w:r w:rsidRPr="00E76508">
        <w:rPr>
          <w:lang w:val="pl-PL"/>
        </w:rPr>
        <w:t xml:space="preserve"> fiolkach zawierających </w:t>
      </w:r>
      <w:r w:rsidR="00896998" w:rsidRPr="00E76508">
        <w:rPr>
          <w:lang w:val="pl-PL"/>
        </w:rPr>
        <w:t>0</w:t>
      </w:r>
      <w:r w:rsidRPr="00E76508">
        <w:rPr>
          <w:lang w:val="pl-PL"/>
        </w:rPr>
        <w:t>,</w:t>
      </w:r>
      <w:r w:rsidR="00896998" w:rsidRPr="00E76508">
        <w:rPr>
          <w:lang w:val="pl-PL"/>
        </w:rPr>
        <w:t>3 ml, 0</w:t>
      </w:r>
      <w:r w:rsidRPr="00E76508">
        <w:rPr>
          <w:lang w:val="pl-PL"/>
        </w:rPr>
        <w:t>,</w:t>
      </w:r>
      <w:r w:rsidR="00896998" w:rsidRPr="00E76508">
        <w:rPr>
          <w:lang w:val="pl-PL"/>
        </w:rPr>
        <w:t>45 ml, 0</w:t>
      </w:r>
      <w:r w:rsidRPr="00E76508">
        <w:rPr>
          <w:lang w:val="pl-PL"/>
        </w:rPr>
        <w:t>,</w:t>
      </w:r>
      <w:r w:rsidR="00896998" w:rsidRPr="00E76508">
        <w:rPr>
          <w:lang w:val="pl-PL"/>
        </w:rPr>
        <w:t xml:space="preserve">7 ml </w:t>
      </w:r>
      <w:r w:rsidRPr="00E76508">
        <w:rPr>
          <w:lang w:val="pl-PL"/>
        </w:rPr>
        <w:t xml:space="preserve">oraz </w:t>
      </w:r>
      <w:r w:rsidR="00896998" w:rsidRPr="00E76508">
        <w:rPr>
          <w:lang w:val="pl-PL"/>
        </w:rPr>
        <w:t xml:space="preserve">1 ml </w:t>
      </w:r>
      <w:r w:rsidRPr="00E76508">
        <w:rPr>
          <w:lang w:val="pl-PL"/>
        </w:rPr>
        <w:t>roztworu</w:t>
      </w:r>
      <w:r w:rsidR="00896998" w:rsidRPr="00E76508">
        <w:rPr>
          <w:lang w:val="pl-PL"/>
        </w:rPr>
        <w:t>.</w:t>
      </w:r>
      <w:r w:rsidR="00AE518D" w:rsidRPr="00E76508">
        <w:rPr>
          <w:lang w:val="pl-PL"/>
        </w:rPr>
        <w:t xml:space="preserve"> </w:t>
      </w:r>
      <w:bookmarkStart w:id="598" w:name="_Hlk125032177"/>
      <w:r w:rsidR="00AE518D" w:rsidRPr="00E76508">
        <w:rPr>
          <w:szCs w:val="22"/>
          <w:lang w:val="pl-PL"/>
        </w:rPr>
        <w:t>Może</w:t>
      </w:r>
      <w:r w:rsidR="00F7740D">
        <w:rPr>
          <w:szCs w:val="22"/>
          <w:lang w:val="pl-PL"/>
        </w:rPr>
        <w:t xml:space="preserve"> zawierać</w:t>
      </w:r>
      <w:r w:rsidR="00AE518D" w:rsidRPr="00E76508">
        <w:rPr>
          <w:szCs w:val="22"/>
          <w:lang w:val="pl-PL"/>
        </w:rPr>
        <w:t xml:space="preserve"> </w:t>
      </w:r>
      <w:r w:rsidR="005648B0">
        <w:rPr>
          <w:szCs w:val="22"/>
          <w:lang w:val="pl-PL"/>
        </w:rPr>
        <w:t xml:space="preserve">nieliczne </w:t>
      </w:r>
      <w:r w:rsidR="00AE518D" w:rsidRPr="00E76508">
        <w:rPr>
          <w:szCs w:val="22"/>
          <w:lang w:val="pl-PL"/>
        </w:rPr>
        <w:t>półprzezroczyst</w:t>
      </w:r>
      <w:r w:rsidR="005648B0">
        <w:rPr>
          <w:szCs w:val="22"/>
          <w:lang w:val="pl-PL"/>
        </w:rPr>
        <w:t>e lub białe cząstki</w:t>
      </w:r>
      <w:r w:rsidR="00AE518D" w:rsidRPr="00E76508">
        <w:rPr>
          <w:szCs w:val="22"/>
          <w:lang w:val="pl-PL"/>
        </w:rPr>
        <w:t>.</w:t>
      </w:r>
      <w:bookmarkEnd w:id="598"/>
    </w:p>
    <w:p w14:paraId="3FB1CF35" w14:textId="77777777" w:rsidR="00896998" w:rsidRPr="00E76508" w:rsidRDefault="00896998" w:rsidP="00212AD0">
      <w:pPr>
        <w:numPr>
          <w:ilvl w:val="12"/>
          <w:numId w:val="0"/>
        </w:numPr>
        <w:tabs>
          <w:tab w:val="clear" w:pos="567"/>
        </w:tabs>
        <w:spacing w:line="240" w:lineRule="auto"/>
        <w:rPr>
          <w:lang w:val="pl-PL"/>
        </w:rPr>
      </w:pPr>
    </w:p>
    <w:p w14:paraId="2366E9AD" w14:textId="77777777" w:rsidR="00896998" w:rsidRPr="00E76508" w:rsidRDefault="006844E0" w:rsidP="00212AD0">
      <w:pPr>
        <w:numPr>
          <w:ilvl w:val="12"/>
          <w:numId w:val="0"/>
        </w:numPr>
        <w:tabs>
          <w:tab w:val="clear" w:pos="567"/>
        </w:tabs>
        <w:spacing w:line="240" w:lineRule="auto"/>
        <w:rPr>
          <w:lang w:val="pl-PL"/>
        </w:rPr>
      </w:pPr>
      <w:r w:rsidRPr="00E76508">
        <w:rPr>
          <w:lang w:val="pl-PL"/>
        </w:rPr>
        <w:t>Opakowanie zawiera 1 lub 12 fiolek</w:t>
      </w:r>
      <w:r w:rsidR="00896998" w:rsidRPr="00E76508">
        <w:rPr>
          <w:lang w:val="pl-PL"/>
        </w:rPr>
        <w:t>.</w:t>
      </w:r>
    </w:p>
    <w:p w14:paraId="3E1F63AB" w14:textId="77777777" w:rsidR="00896998" w:rsidRPr="00E76508" w:rsidRDefault="006844E0" w:rsidP="00212AD0">
      <w:pPr>
        <w:numPr>
          <w:ilvl w:val="12"/>
          <w:numId w:val="0"/>
        </w:numPr>
        <w:tabs>
          <w:tab w:val="clear" w:pos="567"/>
        </w:tabs>
        <w:spacing w:line="240" w:lineRule="auto"/>
        <w:rPr>
          <w:lang w:val="pl-PL"/>
        </w:rPr>
      </w:pPr>
      <w:r w:rsidRPr="00E76508">
        <w:rPr>
          <w:szCs w:val="22"/>
          <w:lang w:val="pl-PL"/>
        </w:rPr>
        <w:t>Nie wszystkie wielkości opakowań muszą znajdować się w obrocie</w:t>
      </w:r>
      <w:r w:rsidRPr="00E76508">
        <w:rPr>
          <w:lang w:val="pl-PL"/>
        </w:rPr>
        <w:t xml:space="preserve"> w danym kraju</w:t>
      </w:r>
      <w:r w:rsidR="00896998" w:rsidRPr="00E76508">
        <w:rPr>
          <w:lang w:val="pl-PL"/>
        </w:rPr>
        <w:t>.</w:t>
      </w:r>
    </w:p>
    <w:p w14:paraId="553F7E72" w14:textId="77777777" w:rsidR="00896998" w:rsidRPr="00E76508" w:rsidRDefault="00896998" w:rsidP="00212AD0">
      <w:pPr>
        <w:numPr>
          <w:ilvl w:val="12"/>
          <w:numId w:val="0"/>
        </w:numPr>
        <w:tabs>
          <w:tab w:val="clear" w:pos="567"/>
        </w:tabs>
        <w:spacing w:line="240" w:lineRule="auto"/>
        <w:rPr>
          <w:lang w:val="pl-PL"/>
        </w:rPr>
      </w:pPr>
    </w:p>
    <w:p w14:paraId="7FE2C7C2" w14:textId="77777777" w:rsidR="00B71E76" w:rsidRPr="00E76508" w:rsidRDefault="00B71E76" w:rsidP="00212AD0">
      <w:pPr>
        <w:keepNext/>
        <w:spacing w:line="240" w:lineRule="auto"/>
        <w:rPr>
          <w:b/>
          <w:szCs w:val="22"/>
          <w:lang w:val="pl-PL"/>
        </w:rPr>
      </w:pPr>
      <w:r w:rsidRPr="00E76508">
        <w:rPr>
          <w:b/>
          <w:szCs w:val="22"/>
          <w:lang w:val="pl-PL"/>
        </w:rPr>
        <w:lastRenderedPageBreak/>
        <w:t xml:space="preserve">Podmiot odpowiedzialny </w:t>
      </w:r>
    </w:p>
    <w:p w14:paraId="3A165058" w14:textId="77777777" w:rsidR="00896998" w:rsidRPr="00E76508" w:rsidRDefault="00896998" w:rsidP="00212AD0">
      <w:pPr>
        <w:keepNext/>
        <w:spacing w:line="240" w:lineRule="auto"/>
        <w:rPr>
          <w:lang w:val="pl-PL"/>
        </w:rPr>
      </w:pPr>
      <w:r w:rsidRPr="00E76508">
        <w:rPr>
          <w:lang w:val="pl-PL"/>
        </w:rPr>
        <w:t>Alexion Europe SAS</w:t>
      </w:r>
    </w:p>
    <w:p w14:paraId="051504FB" w14:textId="77777777" w:rsidR="000E5E23" w:rsidRPr="00E76508" w:rsidRDefault="000E5E23" w:rsidP="000E5E23">
      <w:pPr>
        <w:keepNext/>
        <w:spacing w:line="240" w:lineRule="auto"/>
        <w:rPr>
          <w:szCs w:val="22"/>
          <w:lang w:val="pl-PL"/>
        </w:rPr>
      </w:pPr>
      <w:r w:rsidRPr="00E76508">
        <w:rPr>
          <w:szCs w:val="22"/>
          <w:lang w:val="pl-PL"/>
        </w:rPr>
        <w:t>103-105 rue Anatole France</w:t>
      </w:r>
    </w:p>
    <w:p w14:paraId="126CCFD4" w14:textId="77777777" w:rsidR="00896998" w:rsidRPr="00E76508" w:rsidRDefault="000E5E23" w:rsidP="00212AD0">
      <w:pPr>
        <w:keepNext/>
        <w:tabs>
          <w:tab w:val="clear" w:pos="567"/>
        </w:tabs>
        <w:autoSpaceDE w:val="0"/>
        <w:autoSpaceDN w:val="0"/>
        <w:adjustRightInd w:val="0"/>
        <w:spacing w:line="240" w:lineRule="auto"/>
        <w:rPr>
          <w:szCs w:val="22"/>
          <w:lang w:val="pl-PL"/>
        </w:rPr>
      </w:pPr>
      <w:r w:rsidRPr="00E76508">
        <w:rPr>
          <w:szCs w:val="22"/>
          <w:lang w:val="pl-PL"/>
        </w:rPr>
        <w:t>92300 Levallois-Perret</w:t>
      </w:r>
    </w:p>
    <w:p w14:paraId="736DA5CB" w14:textId="77777777" w:rsidR="00896998" w:rsidRPr="00E76508" w:rsidRDefault="00896998" w:rsidP="00212AD0">
      <w:pPr>
        <w:keepNext/>
        <w:spacing w:line="240" w:lineRule="auto"/>
        <w:rPr>
          <w:szCs w:val="22"/>
          <w:lang w:val="pl-PL"/>
        </w:rPr>
      </w:pPr>
      <w:r w:rsidRPr="00E76508">
        <w:rPr>
          <w:szCs w:val="22"/>
          <w:lang w:val="pl-PL"/>
        </w:rPr>
        <w:t>F</w:t>
      </w:r>
      <w:r w:rsidR="00FA49D2" w:rsidRPr="00E76508">
        <w:rPr>
          <w:szCs w:val="22"/>
          <w:lang w:val="pl-PL"/>
        </w:rPr>
        <w:t>rancja</w:t>
      </w:r>
    </w:p>
    <w:p w14:paraId="507E5C46" w14:textId="77777777" w:rsidR="00896998" w:rsidRPr="00E76508" w:rsidRDefault="00896998" w:rsidP="00212AD0">
      <w:pPr>
        <w:spacing w:line="240" w:lineRule="auto"/>
        <w:rPr>
          <w:lang w:val="pl-PL"/>
        </w:rPr>
      </w:pPr>
    </w:p>
    <w:p w14:paraId="1AA6C944" w14:textId="77777777" w:rsidR="00896998" w:rsidRPr="00E76508" w:rsidRDefault="00B71E76" w:rsidP="00212AD0">
      <w:pPr>
        <w:keepNext/>
        <w:spacing w:line="240" w:lineRule="auto"/>
        <w:rPr>
          <w:b/>
          <w:lang w:val="pl-PL"/>
        </w:rPr>
      </w:pPr>
      <w:r w:rsidRPr="00E76508">
        <w:rPr>
          <w:b/>
          <w:lang w:val="pl-PL"/>
        </w:rPr>
        <w:t>Wytwórca</w:t>
      </w:r>
    </w:p>
    <w:p w14:paraId="0B83F565" w14:textId="77777777" w:rsidR="00896998" w:rsidRPr="008F6112" w:rsidRDefault="00896998" w:rsidP="00212AD0">
      <w:pPr>
        <w:keepNext/>
        <w:spacing w:line="240" w:lineRule="auto"/>
        <w:rPr>
          <w:szCs w:val="22"/>
        </w:rPr>
      </w:pPr>
      <w:r w:rsidRPr="008F6112">
        <w:rPr>
          <w:szCs w:val="22"/>
        </w:rPr>
        <w:t xml:space="preserve">Alexion Pharma International </w:t>
      </w:r>
      <w:r w:rsidR="00B5284E" w:rsidRPr="008F6112">
        <w:rPr>
          <w:szCs w:val="22"/>
        </w:rPr>
        <w:t xml:space="preserve">Operations </w:t>
      </w:r>
      <w:r w:rsidR="001E3921" w:rsidRPr="008F6112">
        <w:rPr>
          <w:szCs w:val="22"/>
        </w:rPr>
        <w:t>L</w:t>
      </w:r>
      <w:r w:rsidR="00B5284E" w:rsidRPr="008F6112">
        <w:rPr>
          <w:szCs w:val="22"/>
        </w:rPr>
        <w:t xml:space="preserve">imited </w:t>
      </w:r>
    </w:p>
    <w:p w14:paraId="6069E64D" w14:textId="77777777" w:rsidR="000D3678" w:rsidRDefault="005F25CF" w:rsidP="00212AD0">
      <w:pPr>
        <w:keepNext/>
        <w:spacing w:line="240" w:lineRule="auto"/>
        <w:rPr>
          <w:ins w:id="599" w:author="Autor"/>
          <w:color w:val="000000"/>
          <w:szCs w:val="22"/>
          <w:lang w:val="pl-PL"/>
        </w:rPr>
      </w:pPr>
      <w:r w:rsidRPr="00E76508">
        <w:rPr>
          <w:color w:val="000000"/>
          <w:szCs w:val="22"/>
          <w:lang w:val="pl-PL"/>
        </w:rPr>
        <w:t xml:space="preserve">College Business and Technology Park, </w:t>
      </w:r>
    </w:p>
    <w:p w14:paraId="59B5042B" w14:textId="77777777" w:rsidR="00896998" w:rsidRPr="00E76508" w:rsidRDefault="005F25CF" w:rsidP="00212AD0">
      <w:pPr>
        <w:keepNext/>
        <w:spacing w:line="240" w:lineRule="auto"/>
        <w:rPr>
          <w:szCs w:val="22"/>
          <w:lang w:val="pl-PL"/>
        </w:rPr>
      </w:pPr>
      <w:r w:rsidRPr="00E76508">
        <w:rPr>
          <w:color w:val="000000"/>
          <w:szCs w:val="22"/>
          <w:lang w:val="pl-PL"/>
        </w:rPr>
        <w:t>Blanchardstown</w:t>
      </w:r>
    </w:p>
    <w:p w14:paraId="106DCA8D" w14:textId="77777777" w:rsidR="00896998" w:rsidRPr="00E76508" w:rsidRDefault="00896998" w:rsidP="00212AD0">
      <w:pPr>
        <w:keepNext/>
        <w:spacing w:line="240" w:lineRule="auto"/>
        <w:rPr>
          <w:szCs w:val="22"/>
          <w:lang w:val="pl-PL"/>
        </w:rPr>
      </w:pPr>
      <w:r w:rsidRPr="00E76508">
        <w:rPr>
          <w:szCs w:val="22"/>
          <w:lang w:val="pl-PL"/>
        </w:rPr>
        <w:t>Dublin 1</w:t>
      </w:r>
      <w:r w:rsidR="005F25CF" w:rsidRPr="00E76508">
        <w:rPr>
          <w:szCs w:val="22"/>
          <w:lang w:val="pl-PL"/>
        </w:rPr>
        <w:t>5</w:t>
      </w:r>
    </w:p>
    <w:p w14:paraId="5F005066" w14:textId="77777777" w:rsidR="00896998" w:rsidRPr="00E76508" w:rsidRDefault="00896998" w:rsidP="00212AD0">
      <w:pPr>
        <w:spacing w:line="240" w:lineRule="auto"/>
        <w:rPr>
          <w:szCs w:val="22"/>
          <w:lang w:val="pl-PL"/>
        </w:rPr>
      </w:pPr>
      <w:r w:rsidRPr="00E76508">
        <w:rPr>
          <w:szCs w:val="22"/>
          <w:lang w:val="pl-PL"/>
        </w:rPr>
        <w:t>Ir</w:t>
      </w:r>
      <w:r w:rsidR="00B71E76" w:rsidRPr="00E76508">
        <w:rPr>
          <w:szCs w:val="22"/>
          <w:lang w:val="pl-PL"/>
        </w:rPr>
        <w:t>landia</w:t>
      </w:r>
    </w:p>
    <w:p w14:paraId="2A193658" w14:textId="77777777" w:rsidR="00896998" w:rsidRDefault="00896998" w:rsidP="00212AD0">
      <w:pPr>
        <w:numPr>
          <w:ilvl w:val="12"/>
          <w:numId w:val="0"/>
        </w:numPr>
        <w:tabs>
          <w:tab w:val="clear" w:pos="567"/>
        </w:tabs>
        <w:spacing w:line="240" w:lineRule="auto"/>
        <w:ind w:right="-2"/>
        <w:rPr>
          <w:ins w:id="600" w:author="Autor"/>
          <w:szCs w:val="22"/>
          <w:lang w:val="pl-PL"/>
        </w:rPr>
      </w:pPr>
    </w:p>
    <w:p w14:paraId="244686EB" w14:textId="77777777" w:rsidR="000D3678" w:rsidRDefault="000D3678" w:rsidP="00212AD0">
      <w:pPr>
        <w:numPr>
          <w:ilvl w:val="12"/>
          <w:numId w:val="0"/>
        </w:numPr>
        <w:tabs>
          <w:tab w:val="clear" w:pos="567"/>
        </w:tabs>
        <w:spacing w:line="240" w:lineRule="auto"/>
        <w:ind w:right="-2"/>
        <w:rPr>
          <w:ins w:id="601" w:author="Autor"/>
          <w:szCs w:val="22"/>
          <w:lang w:val="pl-PL"/>
        </w:rPr>
      </w:pPr>
      <w:ins w:id="602" w:author="Autor">
        <w:r w:rsidRPr="000D3678">
          <w:rPr>
            <w:szCs w:val="22"/>
            <w:lang w:val="pl-PL"/>
          </w:rPr>
          <w:t>W celu uzyskania bardziej szczegółowych informacji dotyczących tego leku należy zwrócić się do miejscowego przedstawiciela podmiotu odpowiedzialnego:</w:t>
        </w:r>
      </w:ins>
    </w:p>
    <w:p w14:paraId="40B29AA5" w14:textId="77777777" w:rsidR="000D3678" w:rsidRDefault="000D3678" w:rsidP="00212AD0">
      <w:pPr>
        <w:numPr>
          <w:ilvl w:val="12"/>
          <w:numId w:val="0"/>
        </w:numPr>
        <w:tabs>
          <w:tab w:val="clear" w:pos="567"/>
        </w:tabs>
        <w:spacing w:line="240" w:lineRule="auto"/>
        <w:ind w:right="-2"/>
        <w:rPr>
          <w:ins w:id="603" w:author="Autor"/>
          <w:szCs w:val="22"/>
          <w:lang w:val="pl-PL"/>
        </w:rPr>
      </w:pPr>
    </w:p>
    <w:tbl>
      <w:tblPr>
        <w:tblW w:w="9356" w:type="dxa"/>
        <w:tblInd w:w="-34" w:type="dxa"/>
        <w:tblLayout w:type="fixed"/>
        <w:tblLook w:val="0000" w:firstRow="0" w:lastRow="0" w:firstColumn="0" w:lastColumn="0" w:noHBand="0" w:noVBand="0"/>
      </w:tblPr>
      <w:tblGrid>
        <w:gridCol w:w="34"/>
        <w:gridCol w:w="4644"/>
        <w:gridCol w:w="4678"/>
      </w:tblGrid>
      <w:tr w:rsidR="000D3678" w:rsidRPr="00DC04F4" w14:paraId="31C1FA1E" w14:textId="77777777">
        <w:trPr>
          <w:gridBefore w:val="1"/>
          <w:wBefore w:w="34" w:type="dxa"/>
          <w:cantSplit/>
          <w:ins w:id="604" w:author="Autor"/>
        </w:trPr>
        <w:tc>
          <w:tcPr>
            <w:tcW w:w="4644" w:type="dxa"/>
          </w:tcPr>
          <w:p w14:paraId="1EE38B67" w14:textId="77777777" w:rsidR="000D3678" w:rsidRPr="00DF58BE" w:rsidRDefault="000D3678">
            <w:pPr>
              <w:spacing w:line="240" w:lineRule="auto"/>
              <w:rPr>
                <w:ins w:id="605" w:author="Autor"/>
                <w:szCs w:val="22"/>
                <w:lang w:val="fr-FR"/>
              </w:rPr>
            </w:pPr>
            <w:ins w:id="606" w:author="Autor">
              <w:r w:rsidRPr="00DF58BE">
                <w:rPr>
                  <w:b/>
                  <w:szCs w:val="22"/>
                  <w:lang w:val="fr-FR"/>
                </w:rPr>
                <w:t>België/Belgique/Belgien</w:t>
              </w:r>
            </w:ins>
          </w:p>
          <w:p w14:paraId="1A67B1A2" w14:textId="77777777" w:rsidR="000D3678" w:rsidRPr="00DF58BE" w:rsidRDefault="000D3678">
            <w:pPr>
              <w:spacing w:line="240" w:lineRule="auto"/>
              <w:rPr>
                <w:ins w:id="607" w:author="Autor"/>
                <w:szCs w:val="22"/>
                <w:lang w:val="fr-FR"/>
              </w:rPr>
            </w:pPr>
            <w:ins w:id="608" w:author="Autor">
              <w:r w:rsidRPr="00DF58BE">
                <w:rPr>
                  <w:szCs w:val="22"/>
                  <w:lang w:val="fr-FR"/>
                </w:rPr>
                <w:t>Alexion Pharma Belgium</w:t>
              </w:r>
            </w:ins>
          </w:p>
          <w:p w14:paraId="171644B5" w14:textId="77777777" w:rsidR="000D3678" w:rsidRPr="001A0E0F" w:rsidRDefault="000D3678">
            <w:pPr>
              <w:spacing w:line="240" w:lineRule="auto"/>
              <w:rPr>
                <w:ins w:id="609" w:author="Autor"/>
                <w:szCs w:val="22"/>
              </w:rPr>
            </w:pPr>
            <w:proofErr w:type="spellStart"/>
            <w:ins w:id="610" w:author="Autor">
              <w:r w:rsidRPr="001A0E0F">
                <w:rPr>
                  <w:szCs w:val="22"/>
                </w:rPr>
                <w:t>Tél</w:t>
              </w:r>
              <w:proofErr w:type="spellEnd"/>
              <w:r w:rsidRPr="001A0E0F">
                <w:rPr>
                  <w:szCs w:val="22"/>
                </w:rPr>
                <w:t>/Tel: +32 0 800 200 31</w:t>
              </w:r>
            </w:ins>
          </w:p>
          <w:p w14:paraId="4C5697B7" w14:textId="77777777" w:rsidR="000D3678" w:rsidRPr="001A0E0F" w:rsidRDefault="000D3678">
            <w:pPr>
              <w:spacing w:line="240" w:lineRule="auto"/>
              <w:ind w:right="34"/>
              <w:rPr>
                <w:ins w:id="611" w:author="Autor"/>
                <w:szCs w:val="22"/>
              </w:rPr>
            </w:pPr>
          </w:p>
        </w:tc>
        <w:tc>
          <w:tcPr>
            <w:tcW w:w="4678" w:type="dxa"/>
          </w:tcPr>
          <w:p w14:paraId="310717A8" w14:textId="77777777" w:rsidR="000D3678" w:rsidRPr="00437FA7" w:rsidRDefault="000D3678">
            <w:pPr>
              <w:autoSpaceDE w:val="0"/>
              <w:autoSpaceDN w:val="0"/>
              <w:adjustRightInd w:val="0"/>
              <w:spacing w:line="240" w:lineRule="auto"/>
              <w:rPr>
                <w:ins w:id="612" w:author="Autor"/>
                <w:szCs w:val="22"/>
                <w:lang w:val="pt-BR"/>
              </w:rPr>
            </w:pPr>
            <w:ins w:id="613" w:author="Autor">
              <w:r w:rsidRPr="00437FA7">
                <w:rPr>
                  <w:b/>
                  <w:szCs w:val="22"/>
                  <w:lang w:val="pt-BR"/>
                </w:rPr>
                <w:t>Lietuva</w:t>
              </w:r>
            </w:ins>
          </w:p>
          <w:p w14:paraId="78234924" w14:textId="77777777" w:rsidR="000D3678" w:rsidRPr="00437FA7" w:rsidRDefault="000D3678">
            <w:pPr>
              <w:autoSpaceDE w:val="0"/>
              <w:autoSpaceDN w:val="0"/>
              <w:adjustRightInd w:val="0"/>
              <w:spacing w:line="240" w:lineRule="auto"/>
              <w:rPr>
                <w:ins w:id="614" w:author="Autor"/>
                <w:szCs w:val="22"/>
                <w:lang w:val="pt-BR"/>
              </w:rPr>
            </w:pPr>
            <w:ins w:id="615" w:author="Autor">
              <w:r w:rsidRPr="00437FA7">
                <w:rPr>
                  <w:szCs w:val="22"/>
                  <w:lang w:val="pt-BR"/>
                </w:rPr>
                <w:t>UAB AstraZeneca Lietuva</w:t>
              </w:r>
            </w:ins>
          </w:p>
          <w:p w14:paraId="7CB9E45C" w14:textId="77777777" w:rsidR="000D3678" w:rsidRPr="00437FA7" w:rsidRDefault="000D3678">
            <w:pPr>
              <w:autoSpaceDE w:val="0"/>
              <w:autoSpaceDN w:val="0"/>
              <w:adjustRightInd w:val="0"/>
              <w:spacing w:line="240" w:lineRule="auto"/>
              <w:rPr>
                <w:ins w:id="616" w:author="Autor"/>
                <w:szCs w:val="22"/>
                <w:lang w:val="pt-BR"/>
              </w:rPr>
            </w:pPr>
            <w:ins w:id="617" w:author="Autor">
              <w:r w:rsidRPr="00437FA7">
                <w:rPr>
                  <w:szCs w:val="22"/>
                  <w:lang w:val="pt-BR"/>
                </w:rPr>
                <w:t>Tel: +370 5 2660550</w:t>
              </w:r>
            </w:ins>
          </w:p>
          <w:p w14:paraId="027A880D" w14:textId="77777777" w:rsidR="000D3678" w:rsidRPr="00437FA7" w:rsidRDefault="000D3678">
            <w:pPr>
              <w:suppressAutoHyphens/>
              <w:spacing w:line="240" w:lineRule="auto"/>
              <w:rPr>
                <w:ins w:id="618" w:author="Autor"/>
                <w:lang w:val="pt-BR"/>
              </w:rPr>
            </w:pPr>
          </w:p>
        </w:tc>
      </w:tr>
      <w:tr w:rsidR="000D3678" w:rsidRPr="00960D4C" w14:paraId="4970DB90" w14:textId="77777777">
        <w:trPr>
          <w:gridBefore w:val="1"/>
          <w:wBefore w:w="34" w:type="dxa"/>
          <w:cantSplit/>
          <w:ins w:id="619" w:author="Autor"/>
        </w:trPr>
        <w:tc>
          <w:tcPr>
            <w:tcW w:w="4644" w:type="dxa"/>
          </w:tcPr>
          <w:p w14:paraId="79A52EDC" w14:textId="77777777" w:rsidR="000D3678" w:rsidRPr="00437FA7" w:rsidRDefault="000D3678">
            <w:pPr>
              <w:autoSpaceDE w:val="0"/>
              <w:autoSpaceDN w:val="0"/>
              <w:adjustRightInd w:val="0"/>
              <w:spacing w:line="240" w:lineRule="auto"/>
              <w:rPr>
                <w:ins w:id="620" w:author="Autor"/>
                <w:b/>
                <w:lang w:val="pt-BR"/>
              </w:rPr>
            </w:pPr>
            <w:proofErr w:type="spellStart"/>
            <w:ins w:id="621" w:author="Autor">
              <w:r w:rsidRPr="001A0E0F">
                <w:rPr>
                  <w:b/>
                  <w:bCs/>
                  <w:szCs w:val="22"/>
                </w:rPr>
                <w:t>България</w:t>
              </w:r>
              <w:proofErr w:type="spellEnd"/>
            </w:ins>
          </w:p>
          <w:p w14:paraId="51039639" w14:textId="77777777" w:rsidR="000D3678" w:rsidRPr="00437FA7" w:rsidRDefault="000D3678">
            <w:pPr>
              <w:autoSpaceDE w:val="0"/>
              <w:autoSpaceDN w:val="0"/>
              <w:adjustRightInd w:val="0"/>
              <w:spacing w:line="240" w:lineRule="auto"/>
              <w:rPr>
                <w:ins w:id="622" w:author="Autor"/>
                <w:lang w:val="pt-BR"/>
              </w:rPr>
            </w:pPr>
            <w:proofErr w:type="spellStart"/>
            <w:ins w:id="623" w:author="Autor">
              <w:r w:rsidRPr="001A0E0F">
                <w:rPr>
                  <w:szCs w:val="22"/>
                </w:rPr>
                <w:t>АстраЗенека</w:t>
              </w:r>
              <w:proofErr w:type="spellEnd"/>
              <w:r w:rsidRPr="00437FA7">
                <w:rPr>
                  <w:szCs w:val="22"/>
                  <w:lang w:val="pt-BR"/>
                </w:rPr>
                <w:t xml:space="preserve"> </w:t>
              </w:r>
              <w:proofErr w:type="spellStart"/>
              <w:r w:rsidRPr="001A0E0F">
                <w:rPr>
                  <w:szCs w:val="22"/>
                </w:rPr>
                <w:t>България</w:t>
              </w:r>
              <w:proofErr w:type="spellEnd"/>
              <w:r w:rsidRPr="00437FA7">
                <w:rPr>
                  <w:szCs w:val="22"/>
                  <w:lang w:val="pt-BR"/>
                </w:rPr>
                <w:t xml:space="preserve"> </w:t>
              </w:r>
              <w:r w:rsidRPr="001A0E0F">
                <w:rPr>
                  <w:szCs w:val="22"/>
                </w:rPr>
                <w:t>ЕООД</w:t>
              </w:r>
            </w:ins>
          </w:p>
          <w:p w14:paraId="11A6DC8E" w14:textId="77777777" w:rsidR="000D3678" w:rsidRPr="00437FA7" w:rsidRDefault="000D3678">
            <w:pPr>
              <w:autoSpaceDE w:val="0"/>
              <w:autoSpaceDN w:val="0"/>
              <w:adjustRightInd w:val="0"/>
              <w:spacing w:line="240" w:lineRule="auto"/>
              <w:rPr>
                <w:ins w:id="624" w:author="Autor"/>
                <w:lang w:val="pt-BR"/>
              </w:rPr>
            </w:pPr>
            <w:ins w:id="625" w:author="Autor">
              <w:r w:rsidRPr="00437FA7">
                <w:rPr>
                  <w:lang w:val="pt-BR"/>
                </w:rPr>
                <w:t>Te</w:t>
              </w:r>
              <w:r w:rsidRPr="001A0E0F">
                <w:rPr>
                  <w:szCs w:val="22"/>
                </w:rPr>
                <w:t>л</w:t>
              </w:r>
              <w:r w:rsidRPr="00437FA7">
                <w:rPr>
                  <w:lang w:val="pt-BR"/>
                </w:rPr>
                <w:t>.: +</w:t>
              </w:r>
              <w:r w:rsidRPr="00437FA7">
                <w:rPr>
                  <w:szCs w:val="22"/>
                  <w:lang w:val="pt-BR"/>
                </w:rPr>
                <w:t>359 24455000</w:t>
              </w:r>
            </w:ins>
          </w:p>
          <w:p w14:paraId="4967F0E1" w14:textId="77777777" w:rsidR="000D3678" w:rsidRPr="00437FA7" w:rsidRDefault="000D3678">
            <w:pPr>
              <w:tabs>
                <w:tab w:val="left" w:pos="-720"/>
              </w:tabs>
              <w:suppressAutoHyphens/>
              <w:spacing w:line="240" w:lineRule="auto"/>
              <w:rPr>
                <w:ins w:id="626" w:author="Autor"/>
                <w:lang w:val="pt-BR"/>
              </w:rPr>
            </w:pPr>
          </w:p>
        </w:tc>
        <w:tc>
          <w:tcPr>
            <w:tcW w:w="4678" w:type="dxa"/>
          </w:tcPr>
          <w:p w14:paraId="3390B18B" w14:textId="77777777" w:rsidR="000D3678" w:rsidRPr="00DF58BE" w:rsidRDefault="000D3678">
            <w:pPr>
              <w:tabs>
                <w:tab w:val="left" w:pos="-720"/>
              </w:tabs>
              <w:suppressAutoHyphens/>
              <w:spacing w:line="240" w:lineRule="auto"/>
              <w:rPr>
                <w:ins w:id="627" w:author="Autor"/>
                <w:lang w:val="de-DE"/>
              </w:rPr>
            </w:pPr>
            <w:ins w:id="628" w:author="Autor">
              <w:r w:rsidRPr="00DF58BE">
                <w:rPr>
                  <w:b/>
                  <w:lang w:val="de-DE"/>
                </w:rPr>
                <w:t>Luxembourg/Luxemburg</w:t>
              </w:r>
            </w:ins>
          </w:p>
          <w:p w14:paraId="50F7F81D" w14:textId="77777777" w:rsidR="000D3678" w:rsidRPr="00DF58BE" w:rsidRDefault="000D3678">
            <w:pPr>
              <w:spacing w:line="240" w:lineRule="auto"/>
              <w:rPr>
                <w:ins w:id="629" w:author="Autor"/>
                <w:lang w:val="de-DE"/>
              </w:rPr>
            </w:pPr>
            <w:ins w:id="630" w:author="Autor">
              <w:r w:rsidRPr="00DF58BE">
                <w:rPr>
                  <w:lang w:val="de-DE"/>
                </w:rPr>
                <w:t>Alexion Pharma Belgium</w:t>
              </w:r>
            </w:ins>
          </w:p>
          <w:p w14:paraId="53F64979" w14:textId="77777777" w:rsidR="000D3678" w:rsidRPr="00DF58BE" w:rsidRDefault="000D3678">
            <w:pPr>
              <w:spacing w:line="240" w:lineRule="auto"/>
              <w:rPr>
                <w:ins w:id="631" w:author="Autor"/>
                <w:lang w:val="de-DE"/>
              </w:rPr>
            </w:pPr>
            <w:ins w:id="632" w:author="Autor">
              <w:r w:rsidRPr="00DF58BE">
                <w:rPr>
                  <w:lang w:val="de-DE"/>
                </w:rPr>
                <w:t>Tél/Tel: +32 0 800 200 31</w:t>
              </w:r>
            </w:ins>
          </w:p>
          <w:p w14:paraId="2A6D981A" w14:textId="77777777" w:rsidR="000D3678" w:rsidRPr="00DF58BE" w:rsidRDefault="000D3678">
            <w:pPr>
              <w:tabs>
                <w:tab w:val="left" w:pos="-720"/>
              </w:tabs>
              <w:suppressAutoHyphens/>
              <w:spacing w:line="240" w:lineRule="auto"/>
              <w:rPr>
                <w:ins w:id="633" w:author="Autor"/>
                <w:lang w:val="de-DE"/>
              </w:rPr>
            </w:pPr>
          </w:p>
        </w:tc>
      </w:tr>
      <w:tr w:rsidR="000D3678" w:rsidRPr="001A0E0F" w14:paraId="1866BF15" w14:textId="77777777">
        <w:trPr>
          <w:gridBefore w:val="1"/>
          <w:wBefore w:w="34" w:type="dxa"/>
          <w:cantSplit/>
          <w:trHeight w:val="928"/>
          <w:ins w:id="634" w:author="Autor"/>
        </w:trPr>
        <w:tc>
          <w:tcPr>
            <w:tcW w:w="4644" w:type="dxa"/>
          </w:tcPr>
          <w:p w14:paraId="09A3ED0C" w14:textId="77777777" w:rsidR="000D3678" w:rsidRPr="003E04F0" w:rsidRDefault="000D3678">
            <w:pPr>
              <w:tabs>
                <w:tab w:val="left" w:pos="-720"/>
              </w:tabs>
              <w:suppressAutoHyphens/>
              <w:spacing w:line="240" w:lineRule="auto"/>
              <w:rPr>
                <w:ins w:id="635" w:author="Autor"/>
                <w:szCs w:val="22"/>
                <w:lang w:val="pl-PL"/>
              </w:rPr>
            </w:pPr>
            <w:ins w:id="636" w:author="Autor">
              <w:r w:rsidRPr="003E04F0">
                <w:rPr>
                  <w:b/>
                  <w:szCs w:val="22"/>
                  <w:lang w:val="pl-PL"/>
                </w:rPr>
                <w:t>Česká republika</w:t>
              </w:r>
            </w:ins>
          </w:p>
          <w:p w14:paraId="70C98EA4" w14:textId="77777777" w:rsidR="000D3678" w:rsidRPr="003E04F0" w:rsidRDefault="000D3678">
            <w:pPr>
              <w:tabs>
                <w:tab w:val="left" w:pos="-720"/>
              </w:tabs>
              <w:suppressAutoHyphens/>
              <w:spacing w:line="240" w:lineRule="auto"/>
              <w:rPr>
                <w:ins w:id="637" w:author="Autor"/>
                <w:szCs w:val="22"/>
                <w:lang w:val="pl-PL"/>
              </w:rPr>
            </w:pPr>
            <w:ins w:id="638" w:author="Autor">
              <w:r w:rsidRPr="003E04F0">
                <w:rPr>
                  <w:szCs w:val="22"/>
                  <w:lang w:val="pl-PL"/>
                </w:rPr>
                <w:t>AstraZeneca Czech Republic s.r.o.</w:t>
              </w:r>
            </w:ins>
          </w:p>
          <w:p w14:paraId="7F722D00" w14:textId="77777777" w:rsidR="000D3678" w:rsidRPr="001A0E0F" w:rsidRDefault="000D3678">
            <w:pPr>
              <w:spacing w:line="240" w:lineRule="auto"/>
              <w:rPr>
                <w:ins w:id="639" w:author="Autor"/>
                <w:szCs w:val="22"/>
              </w:rPr>
            </w:pPr>
            <w:ins w:id="640" w:author="Autor">
              <w:r w:rsidRPr="001A0E0F">
                <w:rPr>
                  <w:szCs w:val="22"/>
                </w:rPr>
                <w:t>Tel: +420 222 807 111</w:t>
              </w:r>
            </w:ins>
          </w:p>
        </w:tc>
        <w:tc>
          <w:tcPr>
            <w:tcW w:w="4678" w:type="dxa"/>
          </w:tcPr>
          <w:p w14:paraId="5A3549EA" w14:textId="77777777" w:rsidR="000D3678" w:rsidRPr="001A0E0F" w:rsidRDefault="000D3678">
            <w:pPr>
              <w:spacing w:line="240" w:lineRule="auto"/>
              <w:rPr>
                <w:ins w:id="641" w:author="Autor"/>
                <w:b/>
                <w:szCs w:val="22"/>
              </w:rPr>
            </w:pPr>
            <w:proofErr w:type="spellStart"/>
            <w:ins w:id="642" w:author="Autor">
              <w:r w:rsidRPr="001A0E0F">
                <w:rPr>
                  <w:b/>
                  <w:szCs w:val="22"/>
                </w:rPr>
                <w:t>Magyarország</w:t>
              </w:r>
              <w:proofErr w:type="spellEnd"/>
            </w:ins>
          </w:p>
          <w:p w14:paraId="49618C05" w14:textId="77777777" w:rsidR="000D3678" w:rsidRPr="001A0E0F" w:rsidRDefault="000D3678">
            <w:pPr>
              <w:spacing w:line="240" w:lineRule="auto"/>
              <w:rPr>
                <w:ins w:id="643" w:author="Autor"/>
                <w:szCs w:val="22"/>
              </w:rPr>
            </w:pPr>
            <w:ins w:id="644" w:author="Autor">
              <w:r w:rsidRPr="001A0E0F">
                <w:rPr>
                  <w:szCs w:val="22"/>
                </w:rPr>
                <w:t>AstraZeneca Kft.</w:t>
              </w:r>
            </w:ins>
          </w:p>
          <w:p w14:paraId="3E4578E1" w14:textId="77777777" w:rsidR="000D3678" w:rsidRPr="001A0E0F" w:rsidRDefault="000D3678">
            <w:pPr>
              <w:spacing w:line="240" w:lineRule="auto"/>
              <w:rPr>
                <w:ins w:id="645" w:author="Autor"/>
                <w:szCs w:val="22"/>
              </w:rPr>
            </w:pPr>
            <w:ins w:id="646" w:author="Autor">
              <w:r w:rsidRPr="001A0E0F">
                <w:rPr>
                  <w:szCs w:val="22"/>
                </w:rPr>
                <w:t>Tel.: +36 1 883 6500</w:t>
              </w:r>
            </w:ins>
          </w:p>
          <w:p w14:paraId="0A3B1A25" w14:textId="77777777" w:rsidR="000D3678" w:rsidRPr="001A0E0F" w:rsidRDefault="000D3678">
            <w:pPr>
              <w:spacing w:line="240" w:lineRule="auto"/>
              <w:rPr>
                <w:ins w:id="647" w:author="Autor"/>
                <w:szCs w:val="22"/>
              </w:rPr>
            </w:pPr>
          </w:p>
        </w:tc>
      </w:tr>
      <w:tr w:rsidR="000D3678" w:rsidRPr="00960D4C" w14:paraId="5F2EF801" w14:textId="77777777">
        <w:trPr>
          <w:gridBefore w:val="1"/>
          <w:wBefore w:w="34" w:type="dxa"/>
          <w:cantSplit/>
          <w:ins w:id="648" w:author="Autor"/>
        </w:trPr>
        <w:tc>
          <w:tcPr>
            <w:tcW w:w="4644" w:type="dxa"/>
          </w:tcPr>
          <w:p w14:paraId="38BD409A" w14:textId="77777777" w:rsidR="000D3678" w:rsidRPr="00DF58BE" w:rsidRDefault="000D3678">
            <w:pPr>
              <w:spacing w:line="240" w:lineRule="auto"/>
              <w:rPr>
                <w:ins w:id="649" w:author="Autor"/>
                <w:szCs w:val="22"/>
                <w:lang w:val="de-DE"/>
              </w:rPr>
            </w:pPr>
            <w:ins w:id="650" w:author="Autor">
              <w:r w:rsidRPr="00DF58BE">
                <w:rPr>
                  <w:b/>
                  <w:szCs w:val="22"/>
                  <w:lang w:val="de-DE"/>
                </w:rPr>
                <w:t>Danmark</w:t>
              </w:r>
            </w:ins>
          </w:p>
          <w:p w14:paraId="4F6421B8" w14:textId="77777777" w:rsidR="000D3678" w:rsidRPr="00DF58BE" w:rsidRDefault="000D3678">
            <w:pPr>
              <w:spacing w:line="240" w:lineRule="auto"/>
              <w:rPr>
                <w:ins w:id="651" w:author="Autor"/>
                <w:szCs w:val="22"/>
                <w:lang w:val="de-DE"/>
              </w:rPr>
            </w:pPr>
            <w:ins w:id="652" w:author="Autor">
              <w:r w:rsidRPr="00DF58BE">
                <w:rPr>
                  <w:szCs w:val="22"/>
                  <w:lang w:val="de-DE"/>
                </w:rPr>
                <w:t>Alexion Pharma Nordics AB</w:t>
              </w:r>
            </w:ins>
          </w:p>
          <w:p w14:paraId="4F6E7E83" w14:textId="77777777" w:rsidR="000D3678" w:rsidRPr="00DF58BE" w:rsidRDefault="000D3678">
            <w:pPr>
              <w:spacing w:line="240" w:lineRule="auto"/>
              <w:rPr>
                <w:ins w:id="653" w:author="Autor"/>
                <w:szCs w:val="22"/>
                <w:lang w:val="de-DE"/>
              </w:rPr>
            </w:pPr>
            <w:ins w:id="654" w:author="Aut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5CF84C4B" w14:textId="77777777" w:rsidR="000D3678" w:rsidRPr="00DF58BE" w:rsidRDefault="000D3678">
            <w:pPr>
              <w:tabs>
                <w:tab w:val="left" w:pos="-720"/>
              </w:tabs>
              <w:suppressAutoHyphens/>
              <w:spacing w:line="240" w:lineRule="auto"/>
              <w:rPr>
                <w:ins w:id="655" w:author="Autor"/>
                <w:szCs w:val="22"/>
                <w:lang w:val="de-DE"/>
              </w:rPr>
            </w:pPr>
          </w:p>
        </w:tc>
        <w:tc>
          <w:tcPr>
            <w:tcW w:w="4678" w:type="dxa"/>
          </w:tcPr>
          <w:p w14:paraId="3C93B7E2" w14:textId="77777777" w:rsidR="000D3678" w:rsidRPr="00DF58BE" w:rsidRDefault="000D3678">
            <w:pPr>
              <w:spacing w:line="240" w:lineRule="auto"/>
              <w:rPr>
                <w:ins w:id="656" w:author="Autor"/>
                <w:b/>
                <w:szCs w:val="22"/>
                <w:lang w:val="fr-FR"/>
              </w:rPr>
            </w:pPr>
            <w:ins w:id="657" w:author="Autor">
              <w:r w:rsidRPr="00DF58BE">
                <w:rPr>
                  <w:b/>
                  <w:szCs w:val="22"/>
                  <w:lang w:val="fr-FR"/>
                </w:rPr>
                <w:t>Malta</w:t>
              </w:r>
            </w:ins>
          </w:p>
          <w:p w14:paraId="0A021C64" w14:textId="77777777" w:rsidR="000D3678" w:rsidRPr="0093375B" w:rsidRDefault="000D3678">
            <w:pPr>
              <w:spacing w:line="240" w:lineRule="auto"/>
              <w:rPr>
                <w:ins w:id="658" w:author="Autor"/>
                <w:szCs w:val="22"/>
                <w:lang w:val="en-US"/>
                <w:rPrChange w:id="659" w:author="Autor">
                  <w:rPr>
                    <w:ins w:id="660" w:author="Autor"/>
                    <w:szCs w:val="22"/>
                    <w:lang w:val="fr-FR"/>
                  </w:rPr>
                </w:rPrChange>
              </w:rPr>
            </w:pPr>
            <w:ins w:id="661" w:author="Autor">
              <w:r w:rsidRPr="00960D4C">
                <w:rPr>
                  <w:szCs w:val="22"/>
                  <w:lang w:val="en-US"/>
                </w:rPr>
                <w:t xml:space="preserve">Associated Drug Co. </w:t>
              </w:r>
              <w:r w:rsidRPr="0093375B">
                <w:rPr>
                  <w:szCs w:val="22"/>
                  <w:lang w:val="en-US"/>
                  <w:rPrChange w:id="662" w:author="Autor">
                    <w:rPr>
                      <w:szCs w:val="22"/>
                      <w:lang w:val="fr-FR"/>
                    </w:rPr>
                  </w:rPrChange>
                </w:rPr>
                <w:t>Ltd</w:t>
              </w:r>
            </w:ins>
          </w:p>
          <w:p w14:paraId="0E07E027" w14:textId="77777777" w:rsidR="000D3678" w:rsidRPr="0093375B" w:rsidRDefault="000D3678">
            <w:pPr>
              <w:spacing w:line="240" w:lineRule="auto"/>
              <w:rPr>
                <w:ins w:id="663" w:author="Autor"/>
                <w:szCs w:val="22"/>
                <w:lang w:val="en-US"/>
                <w:rPrChange w:id="664" w:author="Autor">
                  <w:rPr>
                    <w:ins w:id="665" w:author="Autor"/>
                    <w:szCs w:val="22"/>
                    <w:lang w:val="fr-FR"/>
                  </w:rPr>
                </w:rPrChange>
              </w:rPr>
            </w:pPr>
            <w:ins w:id="666" w:author="Autor">
              <w:r w:rsidRPr="00F32C25">
                <w:rPr>
                  <w:szCs w:val="22"/>
                  <w:u w:val="single"/>
                  <w:lang w:val="en-US"/>
                  <w:rPrChange w:id="667" w:author="Autor">
                    <w:rPr>
                      <w:rStyle w:val="Hyperlink"/>
                      <w:szCs w:val="22"/>
                      <w:lang w:val="fr-FR"/>
                    </w:rPr>
                  </w:rPrChange>
                </w:rPr>
                <w:t>Tel:</w:t>
              </w:r>
              <w:r w:rsidRPr="00F32C25">
                <w:rPr>
                  <w:szCs w:val="22"/>
                  <w:u w:val="single"/>
                  <w:lang w:val="en-US"/>
                </w:rPr>
                <w:t xml:space="preserve"> </w:t>
              </w:r>
              <w:r w:rsidRPr="00F32C25">
                <w:rPr>
                  <w:szCs w:val="22"/>
                  <w:u w:val="single"/>
                  <w:lang w:val="en-US"/>
                  <w:rPrChange w:id="668" w:author="Autor">
                    <w:rPr>
                      <w:rStyle w:val="Hyperlink"/>
                      <w:szCs w:val="22"/>
                      <w:lang w:val="fr-FR"/>
                    </w:rPr>
                  </w:rPrChange>
                </w:rPr>
                <w:t>+356</w:t>
              </w:r>
              <w:r w:rsidRPr="0093375B">
                <w:rPr>
                  <w:szCs w:val="22"/>
                  <w:lang w:val="en-US"/>
                  <w:rPrChange w:id="669" w:author="Autor">
                    <w:rPr>
                      <w:szCs w:val="22"/>
                      <w:lang w:val="fr-FR"/>
                    </w:rPr>
                  </w:rPrChange>
                </w:rPr>
                <w:t> 2277 8000</w:t>
              </w:r>
            </w:ins>
          </w:p>
        </w:tc>
      </w:tr>
      <w:tr w:rsidR="000D3678" w:rsidRPr="001A0E0F" w14:paraId="441BE141" w14:textId="77777777">
        <w:trPr>
          <w:gridBefore w:val="1"/>
          <w:wBefore w:w="34" w:type="dxa"/>
          <w:cantSplit/>
          <w:trHeight w:val="1032"/>
          <w:ins w:id="670" w:author="Autor"/>
        </w:trPr>
        <w:tc>
          <w:tcPr>
            <w:tcW w:w="4644" w:type="dxa"/>
          </w:tcPr>
          <w:p w14:paraId="27ED3547" w14:textId="77777777" w:rsidR="000D3678" w:rsidRPr="00DF58BE" w:rsidRDefault="000D3678">
            <w:pPr>
              <w:spacing w:line="240" w:lineRule="auto"/>
              <w:rPr>
                <w:ins w:id="671" w:author="Autor"/>
                <w:szCs w:val="22"/>
                <w:lang w:val="de-DE"/>
              </w:rPr>
            </w:pPr>
            <w:ins w:id="672" w:author="Autor">
              <w:r w:rsidRPr="00DF58BE">
                <w:rPr>
                  <w:b/>
                  <w:szCs w:val="22"/>
                  <w:lang w:val="de-DE"/>
                </w:rPr>
                <w:t>Deutschland</w:t>
              </w:r>
            </w:ins>
          </w:p>
          <w:p w14:paraId="5221A262" w14:textId="77777777" w:rsidR="000D3678" w:rsidRPr="00DF58BE" w:rsidRDefault="000D3678">
            <w:pPr>
              <w:spacing w:line="240" w:lineRule="auto"/>
              <w:rPr>
                <w:ins w:id="673" w:author="Autor"/>
                <w:i/>
                <w:szCs w:val="22"/>
                <w:lang w:val="de-DE"/>
              </w:rPr>
            </w:pPr>
            <w:ins w:id="674" w:author="Autor">
              <w:r w:rsidRPr="00DF58BE">
                <w:rPr>
                  <w:szCs w:val="22"/>
                  <w:lang w:val="de-DE"/>
                </w:rPr>
                <w:t>Alexion Pharma Germany GmbH</w:t>
              </w:r>
            </w:ins>
          </w:p>
          <w:p w14:paraId="6F5F6F47" w14:textId="77777777" w:rsidR="000D3678" w:rsidRPr="00DF58BE" w:rsidRDefault="000D3678">
            <w:pPr>
              <w:spacing w:line="240" w:lineRule="auto"/>
              <w:rPr>
                <w:ins w:id="675" w:author="Autor"/>
                <w:szCs w:val="22"/>
                <w:lang w:val="de-DE"/>
              </w:rPr>
            </w:pPr>
            <w:ins w:id="676" w:author="Autor">
              <w:r w:rsidRPr="00DF58BE">
                <w:rPr>
                  <w:szCs w:val="22"/>
                  <w:lang w:val="de-DE"/>
                </w:rPr>
                <w:t>Tel: +49 (0) 89 45 70 91 300</w:t>
              </w:r>
            </w:ins>
          </w:p>
        </w:tc>
        <w:tc>
          <w:tcPr>
            <w:tcW w:w="4678" w:type="dxa"/>
          </w:tcPr>
          <w:p w14:paraId="3B3CE34A" w14:textId="77777777" w:rsidR="000D3678" w:rsidRPr="003E04F0" w:rsidRDefault="000D3678">
            <w:pPr>
              <w:tabs>
                <w:tab w:val="left" w:pos="-720"/>
              </w:tabs>
              <w:suppressAutoHyphens/>
              <w:spacing w:line="240" w:lineRule="auto"/>
              <w:rPr>
                <w:ins w:id="677" w:author="Autor"/>
                <w:lang w:val="sv-SE"/>
              </w:rPr>
            </w:pPr>
            <w:ins w:id="678" w:author="Autor">
              <w:r w:rsidRPr="003E04F0">
                <w:rPr>
                  <w:b/>
                  <w:lang w:val="sv-SE"/>
                </w:rPr>
                <w:t>Nederland</w:t>
              </w:r>
            </w:ins>
          </w:p>
          <w:p w14:paraId="29E86853" w14:textId="77777777" w:rsidR="000D3678" w:rsidRPr="003E04F0" w:rsidRDefault="000D3678">
            <w:pPr>
              <w:tabs>
                <w:tab w:val="left" w:pos="-720"/>
              </w:tabs>
              <w:suppressAutoHyphens/>
              <w:spacing w:line="240" w:lineRule="auto"/>
              <w:rPr>
                <w:ins w:id="679" w:author="Autor"/>
                <w:lang w:val="sv-SE"/>
              </w:rPr>
            </w:pPr>
            <w:ins w:id="680" w:author="Autor">
              <w:r w:rsidRPr="003E04F0">
                <w:rPr>
                  <w:lang w:val="sv-SE"/>
                </w:rPr>
                <w:t xml:space="preserve">Alexion Pharma </w:t>
              </w:r>
              <w:r w:rsidRPr="003E04F0">
                <w:rPr>
                  <w:iCs/>
                  <w:szCs w:val="22"/>
                  <w:lang w:val="sv-SE"/>
                </w:rPr>
                <w:t>Netherlands B.V.</w:t>
              </w:r>
            </w:ins>
          </w:p>
          <w:p w14:paraId="53F6F4D8" w14:textId="77777777" w:rsidR="000D3678" w:rsidRPr="001A0E0F" w:rsidRDefault="000D3678">
            <w:pPr>
              <w:tabs>
                <w:tab w:val="left" w:pos="-720"/>
              </w:tabs>
              <w:suppressAutoHyphens/>
              <w:spacing w:line="240" w:lineRule="auto"/>
              <w:rPr>
                <w:ins w:id="681" w:author="Autor"/>
              </w:rPr>
            </w:pPr>
            <w:ins w:id="682" w:author="Autor">
              <w:r w:rsidRPr="001A0E0F">
                <w:t>Tel: +</w:t>
              </w:r>
              <w:r w:rsidRPr="001A0E0F">
                <w:rPr>
                  <w:iCs/>
                  <w:szCs w:val="22"/>
                </w:rPr>
                <w:t>32</w:t>
              </w:r>
              <w:r w:rsidRPr="001A0E0F">
                <w:t xml:space="preserve"> (0)</w:t>
              </w:r>
              <w:r>
                <w:t xml:space="preserve"> </w:t>
              </w:r>
              <w:r w:rsidRPr="001A0E0F">
                <w:rPr>
                  <w:iCs/>
                  <w:szCs w:val="22"/>
                </w:rPr>
                <w:t>2 548 36 67</w:t>
              </w:r>
            </w:ins>
          </w:p>
        </w:tc>
      </w:tr>
      <w:tr w:rsidR="000D3678" w:rsidRPr="00BC0FC4" w14:paraId="7DEC46C7" w14:textId="77777777">
        <w:trPr>
          <w:gridBefore w:val="1"/>
          <w:wBefore w:w="34" w:type="dxa"/>
          <w:cantSplit/>
          <w:ins w:id="683" w:author="Autor"/>
        </w:trPr>
        <w:tc>
          <w:tcPr>
            <w:tcW w:w="4644" w:type="dxa"/>
          </w:tcPr>
          <w:p w14:paraId="7C9D4BD5" w14:textId="77777777" w:rsidR="000D3678" w:rsidRPr="001A0E0F" w:rsidRDefault="000D3678">
            <w:pPr>
              <w:tabs>
                <w:tab w:val="left" w:pos="-720"/>
              </w:tabs>
              <w:suppressAutoHyphens/>
              <w:spacing w:line="240" w:lineRule="auto"/>
              <w:rPr>
                <w:ins w:id="684" w:author="Autor"/>
                <w:b/>
                <w:bCs/>
                <w:szCs w:val="22"/>
              </w:rPr>
            </w:pPr>
            <w:ins w:id="685" w:author="Autor">
              <w:r w:rsidRPr="001A0E0F">
                <w:rPr>
                  <w:b/>
                  <w:bCs/>
                  <w:szCs w:val="22"/>
                </w:rPr>
                <w:t>Eesti</w:t>
              </w:r>
            </w:ins>
          </w:p>
          <w:p w14:paraId="397326B0" w14:textId="77777777" w:rsidR="000D3678" w:rsidRPr="001A0E0F" w:rsidRDefault="000D3678">
            <w:pPr>
              <w:tabs>
                <w:tab w:val="left" w:pos="-720"/>
              </w:tabs>
              <w:suppressAutoHyphens/>
              <w:spacing w:line="240" w:lineRule="auto"/>
              <w:rPr>
                <w:ins w:id="686" w:author="Autor"/>
                <w:szCs w:val="22"/>
              </w:rPr>
            </w:pPr>
            <w:ins w:id="687" w:author="Autor">
              <w:r w:rsidRPr="001A0E0F">
                <w:rPr>
                  <w:szCs w:val="22"/>
                </w:rPr>
                <w:t>AstraZeneca</w:t>
              </w:r>
            </w:ins>
          </w:p>
          <w:p w14:paraId="119FEE9B" w14:textId="77777777" w:rsidR="000D3678" w:rsidRPr="001A0E0F" w:rsidRDefault="000D3678">
            <w:pPr>
              <w:tabs>
                <w:tab w:val="left" w:pos="-720"/>
              </w:tabs>
              <w:suppressAutoHyphens/>
              <w:spacing w:line="240" w:lineRule="auto"/>
              <w:rPr>
                <w:ins w:id="688" w:author="Autor"/>
                <w:szCs w:val="22"/>
              </w:rPr>
            </w:pPr>
            <w:ins w:id="689" w:author="Autor">
              <w:r w:rsidRPr="001A0E0F">
                <w:rPr>
                  <w:szCs w:val="22"/>
                </w:rPr>
                <w:t>Tel: +372 6549 600</w:t>
              </w:r>
            </w:ins>
          </w:p>
          <w:p w14:paraId="3F915A6B" w14:textId="77777777" w:rsidR="000D3678" w:rsidRPr="001A0E0F" w:rsidRDefault="000D3678">
            <w:pPr>
              <w:tabs>
                <w:tab w:val="left" w:pos="-720"/>
              </w:tabs>
              <w:suppressAutoHyphens/>
              <w:spacing w:line="240" w:lineRule="auto"/>
              <w:rPr>
                <w:ins w:id="690" w:author="Autor"/>
                <w:szCs w:val="22"/>
              </w:rPr>
            </w:pPr>
          </w:p>
        </w:tc>
        <w:tc>
          <w:tcPr>
            <w:tcW w:w="4678" w:type="dxa"/>
          </w:tcPr>
          <w:p w14:paraId="464697DB" w14:textId="77777777" w:rsidR="000D3678" w:rsidRPr="00DF58BE" w:rsidRDefault="000D3678">
            <w:pPr>
              <w:spacing w:line="240" w:lineRule="auto"/>
              <w:rPr>
                <w:ins w:id="691" w:author="Autor"/>
                <w:szCs w:val="22"/>
                <w:lang w:val="de-DE"/>
              </w:rPr>
            </w:pPr>
            <w:ins w:id="692" w:author="Autor">
              <w:r w:rsidRPr="00DF58BE">
                <w:rPr>
                  <w:b/>
                  <w:szCs w:val="22"/>
                  <w:lang w:val="de-DE"/>
                </w:rPr>
                <w:t>Norge</w:t>
              </w:r>
            </w:ins>
          </w:p>
          <w:p w14:paraId="1D3C965C" w14:textId="77777777" w:rsidR="000D3678" w:rsidRPr="00DF58BE" w:rsidRDefault="000D3678">
            <w:pPr>
              <w:spacing w:line="240" w:lineRule="auto"/>
              <w:rPr>
                <w:ins w:id="693" w:author="Autor"/>
                <w:szCs w:val="22"/>
                <w:lang w:val="de-DE"/>
              </w:rPr>
            </w:pPr>
            <w:ins w:id="694" w:author="Autor">
              <w:r w:rsidRPr="00DF58BE">
                <w:rPr>
                  <w:szCs w:val="22"/>
                  <w:lang w:val="de-DE"/>
                </w:rPr>
                <w:t>Alexion Pharma Nordics AB</w:t>
              </w:r>
            </w:ins>
          </w:p>
          <w:p w14:paraId="38610D2E" w14:textId="77777777" w:rsidR="000D3678" w:rsidRPr="00DF58BE" w:rsidRDefault="000D3678">
            <w:pPr>
              <w:spacing w:line="240" w:lineRule="auto"/>
              <w:rPr>
                <w:ins w:id="695" w:author="Autor"/>
                <w:szCs w:val="22"/>
                <w:lang w:val="de-DE"/>
              </w:rPr>
            </w:pPr>
            <w:ins w:id="696" w:author="Autor">
              <w:r w:rsidRPr="00DF58BE">
                <w:rPr>
                  <w:szCs w:val="22"/>
                  <w:lang w:val="de-DE"/>
                </w:rPr>
                <w:t>Tlf: +46 (0)</w:t>
              </w:r>
              <w:r>
                <w:rPr>
                  <w:szCs w:val="22"/>
                  <w:lang w:val="de-DE"/>
                </w:rPr>
                <w:t xml:space="preserve"> </w:t>
              </w:r>
              <w:r w:rsidRPr="00DF58BE">
                <w:rPr>
                  <w:szCs w:val="22"/>
                  <w:lang w:val="de-DE"/>
                </w:rPr>
                <w:t xml:space="preserve">8 557 727 50 </w:t>
              </w:r>
            </w:ins>
          </w:p>
          <w:p w14:paraId="7E437BAB" w14:textId="77777777" w:rsidR="000D3678" w:rsidRPr="00DF58BE" w:rsidRDefault="000D3678">
            <w:pPr>
              <w:spacing w:line="240" w:lineRule="auto"/>
              <w:rPr>
                <w:ins w:id="697" w:author="Autor"/>
                <w:szCs w:val="22"/>
                <w:lang w:val="de-DE"/>
              </w:rPr>
            </w:pPr>
          </w:p>
        </w:tc>
      </w:tr>
      <w:tr w:rsidR="000D3678" w:rsidRPr="00BC0FC4" w14:paraId="420B9CE2" w14:textId="77777777">
        <w:trPr>
          <w:gridBefore w:val="1"/>
          <w:wBefore w:w="34" w:type="dxa"/>
          <w:cantSplit/>
          <w:ins w:id="698" w:author="Autor"/>
        </w:trPr>
        <w:tc>
          <w:tcPr>
            <w:tcW w:w="4644" w:type="dxa"/>
          </w:tcPr>
          <w:p w14:paraId="6C6443A4" w14:textId="77777777" w:rsidR="000D3678" w:rsidRPr="00DF58BE" w:rsidRDefault="000D3678">
            <w:pPr>
              <w:spacing w:line="240" w:lineRule="auto"/>
              <w:rPr>
                <w:ins w:id="699" w:author="Autor"/>
                <w:lang w:val="de-DE"/>
              </w:rPr>
            </w:pPr>
            <w:proofErr w:type="spellStart"/>
            <w:ins w:id="700" w:author="Autor">
              <w:r w:rsidRPr="001A0E0F">
                <w:rPr>
                  <w:b/>
                </w:rPr>
                <w:t>Ελλάδ</w:t>
              </w:r>
              <w:proofErr w:type="spellEnd"/>
              <w:r w:rsidRPr="001A0E0F">
                <w:rPr>
                  <w:b/>
                </w:rPr>
                <w:t>α</w:t>
              </w:r>
            </w:ins>
          </w:p>
          <w:p w14:paraId="5D83D473" w14:textId="77777777" w:rsidR="000D3678" w:rsidRPr="00DF58BE" w:rsidRDefault="000D3678">
            <w:pPr>
              <w:spacing w:line="240" w:lineRule="auto"/>
              <w:rPr>
                <w:ins w:id="701" w:author="Autor"/>
                <w:lang w:val="de-DE"/>
              </w:rPr>
            </w:pPr>
            <w:ins w:id="702" w:author="Autor">
              <w:r w:rsidRPr="00DF58BE">
                <w:rPr>
                  <w:lang w:val="de-DE"/>
                </w:rPr>
                <w:t>AstraZeneca A.E.</w:t>
              </w:r>
            </w:ins>
          </w:p>
          <w:p w14:paraId="257A32F2" w14:textId="77777777" w:rsidR="000D3678" w:rsidRPr="00DF58BE" w:rsidRDefault="000D3678">
            <w:pPr>
              <w:spacing w:line="240" w:lineRule="auto"/>
              <w:rPr>
                <w:ins w:id="703" w:author="Autor"/>
                <w:lang w:val="de-DE"/>
              </w:rPr>
            </w:pPr>
            <w:proofErr w:type="spellStart"/>
            <w:ins w:id="704" w:author="Autor">
              <w:r w:rsidRPr="001A0E0F">
                <w:t>Τηλ</w:t>
              </w:r>
              <w:proofErr w:type="spellEnd"/>
              <w:r w:rsidRPr="00DF58BE">
                <w:rPr>
                  <w:lang w:val="de-DE"/>
                </w:rPr>
                <w:t>: +30 210 6871500</w:t>
              </w:r>
            </w:ins>
          </w:p>
          <w:p w14:paraId="5C01285B" w14:textId="77777777" w:rsidR="000D3678" w:rsidRPr="00DF58BE" w:rsidRDefault="000D3678">
            <w:pPr>
              <w:tabs>
                <w:tab w:val="left" w:pos="-720"/>
              </w:tabs>
              <w:suppressAutoHyphens/>
              <w:spacing w:line="240" w:lineRule="auto"/>
              <w:rPr>
                <w:ins w:id="705" w:author="Autor"/>
                <w:lang w:val="de-DE"/>
              </w:rPr>
            </w:pPr>
          </w:p>
        </w:tc>
        <w:tc>
          <w:tcPr>
            <w:tcW w:w="4678" w:type="dxa"/>
          </w:tcPr>
          <w:p w14:paraId="33761EF9" w14:textId="77777777" w:rsidR="000D3678" w:rsidRPr="00DF58BE" w:rsidRDefault="000D3678">
            <w:pPr>
              <w:tabs>
                <w:tab w:val="left" w:pos="-720"/>
              </w:tabs>
              <w:suppressAutoHyphens/>
              <w:spacing w:line="240" w:lineRule="auto"/>
              <w:rPr>
                <w:ins w:id="706" w:author="Autor"/>
                <w:szCs w:val="22"/>
                <w:lang w:val="de-DE"/>
              </w:rPr>
            </w:pPr>
            <w:ins w:id="707" w:author="Autor">
              <w:r w:rsidRPr="00DF58BE">
                <w:rPr>
                  <w:b/>
                  <w:szCs w:val="22"/>
                  <w:lang w:val="de-DE"/>
                </w:rPr>
                <w:t>Österreich</w:t>
              </w:r>
            </w:ins>
          </w:p>
          <w:p w14:paraId="558F1038" w14:textId="77777777" w:rsidR="000D3678" w:rsidRPr="00DF58BE" w:rsidRDefault="000D3678">
            <w:pPr>
              <w:tabs>
                <w:tab w:val="left" w:pos="-720"/>
              </w:tabs>
              <w:suppressAutoHyphens/>
              <w:spacing w:line="240" w:lineRule="auto"/>
              <w:rPr>
                <w:ins w:id="708" w:author="Autor"/>
                <w:szCs w:val="22"/>
                <w:lang w:val="de-DE"/>
              </w:rPr>
            </w:pPr>
            <w:ins w:id="709" w:author="Autor">
              <w:r w:rsidRPr="00DF58BE">
                <w:rPr>
                  <w:szCs w:val="22"/>
                  <w:lang w:val="de-DE"/>
                </w:rPr>
                <w:t>Alexion Pharma Austria GmbH</w:t>
              </w:r>
            </w:ins>
          </w:p>
          <w:p w14:paraId="6C6E2568" w14:textId="77777777" w:rsidR="000D3678" w:rsidRPr="00DF58BE" w:rsidRDefault="000D3678">
            <w:pPr>
              <w:tabs>
                <w:tab w:val="left" w:pos="-720"/>
              </w:tabs>
              <w:suppressAutoHyphens/>
              <w:spacing w:line="240" w:lineRule="auto"/>
              <w:rPr>
                <w:ins w:id="710" w:author="Autor"/>
                <w:szCs w:val="22"/>
                <w:lang w:val="de-DE"/>
              </w:rPr>
            </w:pPr>
            <w:ins w:id="711" w:author="Autor">
              <w:r w:rsidRPr="00DF58BE">
                <w:rPr>
                  <w:szCs w:val="22"/>
                  <w:lang w:val="de-DE"/>
                </w:rPr>
                <w:t>Tel: +41 44 457 40 00</w:t>
              </w:r>
            </w:ins>
          </w:p>
          <w:p w14:paraId="589E0AA7" w14:textId="77777777" w:rsidR="000D3678" w:rsidRPr="00DF58BE" w:rsidRDefault="000D3678">
            <w:pPr>
              <w:tabs>
                <w:tab w:val="left" w:pos="-720"/>
              </w:tabs>
              <w:suppressAutoHyphens/>
              <w:spacing w:line="240" w:lineRule="auto"/>
              <w:rPr>
                <w:ins w:id="712" w:author="Autor"/>
                <w:szCs w:val="22"/>
                <w:lang w:val="de-DE"/>
              </w:rPr>
            </w:pPr>
          </w:p>
        </w:tc>
      </w:tr>
      <w:tr w:rsidR="000D3678" w:rsidRPr="001A0E0F" w14:paraId="00896580" w14:textId="77777777">
        <w:trPr>
          <w:cantSplit/>
          <w:ins w:id="713" w:author="Autor"/>
        </w:trPr>
        <w:tc>
          <w:tcPr>
            <w:tcW w:w="4678" w:type="dxa"/>
            <w:gridSpan w:val="2"/>
          </w:tcPr>
          <w:p w14:paraId="528E5960" w14:textId="77777777" w:rsidR="000D3678" w:rsidRPr="001A0E0F" w:rsidRDefault="000D3678">
            <w:pPr>
              <w:tabs>
                <w:tab w:val="left" w:pos="-720"/>
                <w:tab w:val="left" w:pos="4536"/>
              </w:tabs>
              <w:suppressAutoHyphens/>
              <w:spacing w:line="240" w:lineRule="auto"/>
              <w:rPr>
                <w:ins w:id="714" w:author="Autor"/>
                <w:b/>
              </w:rPr>
            </w:pPr>
            <w:ins w:id="715" w:author="Autor">
              <w:r w:rsidRPr="001A0E0F">
                <w:rPr>
                  <w:b/>
                </w:rPr>
                <w:t>España</w:t>
              </w:r>
            </w:ins>
          </w:p>
          <w:p w14:paraId="3A079875" w14:textId="77777777" w:rsidR="000D3678" w:rsidRPr="001A0E0F" w:rsidRDefault="000D3678">
            <w:pPr>
              <w:spacing w:line="240" w:lineRule="auto"/>
              <w:rPr>
                <w:ins w:id="716" w:author="Autor"/>
              </w:rPr>
            </w:pPr>
            <w:ins w:id="717" w:author="Autor">
              <w:r w:rsidRPr="001A0E0F">
                <w:t>Alexion Pharma Spain, S.L.</w:t>
              </w:r>
              <w:r>
                <w:t>U.</w:t>
              </w:r>
            </w:ins>
          </w:p>
          <w:p w14:paraId="50709F83" w14:textId="77777777" w:rsidR="000D3678" w:rsidRPr="001A0E0F" w:rsidRDefault="000D3678">
            <w:pPr>
              <w:spacing w:line="240" w:lineRule="auto"/>
              <w:rPr>
                <w:ins w:id="718" w:author="Autor"/>
                <w:szCs w:val="22"/>
              </w:rPr>
            </w:pPr>
            <w:ins w:id="719" w:author="Autor">
              <w:r w:rsidRPr="001A0E0F">
                <w:rPr>
                  <w:szCs w:val="22"/>
                </w:rPr>
                <w:t>Tel: +34 93 272 30 05</w:t>
              </w:r>
            </w:ins>
          </w:p>
          <w:p w14:paraId="0BA44AB8" w14:textId="77777777" w:rsidR="000D3678" w:rsidRPr="001A0E0F" w:rsidRDefault="000D3678">
            <w:pPr>
              <w:tabs>
                <w:tab w:val="left" w:pos="-720"/>
              </w:tabs>
              <w:suppressAutoHyphens/>
              <w:spacing w:line="240" w:lineRule="auto"/>
              <w:rPr>
                <w:ins w:id="720" w:author="Autor"/>
                <w:szCs w:val="22"/>
              </w:rPr>
            </w:pPr>
          </w:p>
        </w:tc>
        <w:tc>
          <w:tcPr>
            <w:tcW w:w="4678" w:type="dxa"/>
          </w:tcPr>
          <w:p w14:paraId="38D33E6D" w14:textId="77777777" w:rsidR="000D3678" w:rsidRPr="00FC1B6D" w:rsidRDefault="000D3678">
            <w:pPr>
              <w:tabs>
                <w:tab w:val="left" w:pos="-720"/>
              </w:tabs>
              <w:suppressAutoHyphens/>
              <w:spacing w:line="240" w:lineRule="auto"/>
              <w:rPr>
                <w:ins w:id="721" w:author="Autor"/>
                <w:b/>
                <w:i/>
                <w:lang w:val="pt-BR"/>
              </w:rPr>
            </w:pPr>
            <w:ins w:id="722" w:author="Autor">
              <w:r w:rsidRPr="00FC1B6D">
                <w:rPr>
                  <w:b/>
                  <w:lang w:val="pt-BR"/>
                </w:rPr>
                <w:t>Polska</w:t>
              </w:r>
            </w:ins>
          </w:p>
          <w:p w14:paraId="1B0E9D50" w14:textId="77777777" w:rsidR="000D3678" w:rsidRPr="00FC1B6D" w:rsidRDefault="000D3678">
            <w:pPr>
              <w:tabs>
                <w:tab w:val="left" w:pos="-720"/>
              </w:tabs>
              <w:suppressAutoHyphens/>
              <w:spacing w:line="240" w:lineRule="auto"/>
              <w:rPr>
                <w:ins w:id="723" w:author="Autor"/>
                <w:lang w:val="pt-BR"/>
              </w:rPr>
            </w:pPr>
            <w:ins w:id="724" w:author="Autor">
              <w:r w:rsidRPr="00FC1B6D">
                <w:rPr>
                  <w:lang w:val="pt-BR"/>
                </w:rPr>
                <w:t>AstraZeneca Pharma Poland Sp. z o.o.</w:t>
              </w:r>
            </w:ins>
          </w:p>
          <w:p w14:paraId="1AB5C501" w14:textId="77777777" w:rsidR="000D3678" w:rsidRPr="001A0E0F" w:rsidRDefault="000D3678">
            <w:pPr>
              <w:tabs>
                <w:tab w:val="left" w:pos="-720"/>
              </w:tabs>
              <w:suppressAutoHyphens/>
              <w:spacing w:line="240" w:lineRule="auto"/>
              <w:rPr>
                <w:ins w:id="725" w:author="Autor"/>
                <w:szCs w:val="22"/>
              </w:rPr>
            </w:pPr>
            <w:ins w:id="726" w:author="Autor">
              <w:r w:rsidRPr="001A0E0F">
                <w:t>Tel.: +48 22 245 73 00</w:t>
              </w:r>
            </w:ins>
          </w:p>
          <w:p w14:paraId="4A538104" w14:textId="77777777" w:rsidR="000D3678" w:rsidRPr="001A0E0F" w:rsidRDefault="000D3678">
            <w:pPr>
              <w:tabs>
                <w:tab w:val="left" w:pos="-720"/>
              </w:tabs>
              <w:suppressAutoHyphens/>
              <w:spacing w:line="240" w:lineRule="auto"/>
              <w:rPr>
                <w:ins w:id="727" w:author="Autor"/>
                <w:szCs w:val="22"/>
              </w:rPr>
            </w:pPr>
          </w:p>
        </w:tc>
      </w:tr>
      <w:tr w:rsidR="000D3678" w:rsidRPr="001A0E0F" w14:paraId="563DF7AB" w14:textId="77777777">
        <w:trPr>
          <w:cantSplit/>
          <w:ins w:id="728" w:author="Autor"/>
        </w:trPr>
        <w:tc>
          <w:tcPr>
            <w:tcW w:w="4678" w:type="dxa"/>
            <w:gridSpan w:val="2"/>
          </w:tcPr>
          <w:p w14:paraId="32079A52" w14:textId="77777777" w:rsidR="000D3678" w:rsidRPr="00DF58BE" w:rsidRDefault="000D3678">
            <w:pPr>
              <w:tabs>
                <w:tab w:val="left" w:pos="-720"/>
                <w:tab w:val="left" w:pos="4536"/>
              </w:tabs>
              <w:suppressAutoHyphens/>
              <w:spacing w:line="240" w:lineRule="auto"/>
              <w:rPr>
                <w:ins w:id="729" w:author="Autor"/>
                <w:b/>
                <w:szCs w:val="22"/>
                <w:lang w:val="fr-FR"/>
              </w:rPr>
            </w:pPr>
            <w:ins w:id="730" w:author="Autor">
              <w:r>
                <w:rPr>
                  <w:b/>
                  <w:szCs w:val="22"/>
                  <w:lang w:val="fr-FR"/>
                </w:rPr>
                <w:t>France</w:t>
              </w:r>
            </w:ins>
          </w:p>
          <w:p w14:paraId="68B805D1" w14:textId="77777777" w:rsidR="000D3678" w:rsidRPr="00DF58BE" w:rsidRDefault="000D3678">
            <w:pPr>
              <w:spacing w:line="240" w:lineRule="auto"/>
              <w:rPr>
                <w:ins w:id="731" w:author="Autor"/>
                <w:szCs w:val="22"/>
                <w:lang w:val="fr-FR"/>
              </w:rPr>
            </w:pPr>
            <w:ins w:id="732" w:author="Autor">
              <w:r w:rsidRPr="00DF58BE">
                <w:rPr>
                  <w:szCs w:val="22"/>
                  <w:lang w:val="fr-FR"/>
                </w:rPr>
                <w:t>Alexion Pharma France SAS</w:t>
              </w:r>
            </w:ins>
          </w:p>
          <w:p w14:paraId="76C419F2" w14:textId="77777777" w:rsidR="000D3678" w:rsidRPr="00DF58BE" w:rsidRDefault="000D3678">
            <w:pPr>
              <w:spacing w:line="240" w:lineRule="auto"/>
              <w:rPr>
                <w:ins w:id="733" w:author="Autor"/>
                <w:szCs w:val="22"/>
                <w:lang w:val="fr-FR"/>
              </w:rPr>
            </w:pPr>
            <w:ins w:id="734" w:author="Autor">
              <w:r w:rsidRPr="00DF58BE">
                <w:rPr>
                  <w:szCs w:val="22"/>
                  <w:lang w:val="fr-FR"/>
                </w:rPr>
                <w:t>Tél: +33 1 47 32 36 21</w:t>
              </w:r>
            </w:ins>
          </w:p>
          <w:p w14:paraId="5C245A8A" w14:textId="77777777" w:rsidR="000D3678" w:rsidRPr="00DF58BE" w:rsidRDefault="000D3678">
            <w:pPr>
              <w:spacing w:line="240" w:lineRule="auto"/>
              <w:rPr>
                <w:ins w:id="735" w:author="Autor"/>
                <w:b/>
                <w:szCs w:val="22"/>
                <w:lang w:val="fr-FR"/>
              </w:rPr>
            </w:pPr>
          </w:p>
        </w:tc>
        <w:tc>
          <w:tcPr>
            <w:tcW w:w="4678" w:type="dxa"/>
          </w:tcPr>
          <w:p w14:paraId="79B24342" w14:textId="77777777" w:rsidR="000D3678" w:rsidRPr="00DF58BE" w:rsidRDefault="000D3678">
            <w:pPr>
              <w:tabs>
                <w:tab w:val="left" w:pos="-720"/>
              </w:tabs>
              <w:suppressAutoHyphens/>
              <w:spacing w:line="240" w:lineRule="auto"/>
              <w:rPr>
                <w:ins w:id="736" w:author="Autor"/>
                <w:lang w:val="fr-FR"/>
              </w:rPr>
            </w:pPr>
            <w:ins w:id="737" w:author="Autor">
              <w:r>
                <w:rPr>
                  <w:b/>
                  <w:lang w:val="fr-FR"/>
                </w:rPr>
                <w:t>Portugal</w:t>
              </w:r>
            </w:ins>
          </w:p>
          <w:p w14:paraId="46CB4718" w14:textId="77777777" w:rsidR="000D3678" w:rsidRPr="00DF58BE" w:rsidRDefault="000D3678">
            <w:pPr>
              <w:tabs>
                <w:tab w:val="left" w:pos="-720"/>
              </w:tabs>
              <w:suppressAutoHyphens/>
              <w:spacing w:line="240" w:lineRule="auto"/>
              <w:rPr>
                <w:ins w:id="738" w:author="Autor"/>
                <w:lang w:val="fr-FR"/>
              </w:rPr>
            </w:pPr>
            <w:ins w:id="739" w:author="Autor">
              <w:r w:rsidRPr="00DF58BE">
                <w:rPr>
                  <w:lang w:val="fr-FR"/>
                </w:rPr>
                <w:t xml:space="preserve">Alexion Pharma Spain, S.L. - Sucursal em Portugal </w:t>
              </w:r>
            </w:ins>
          </w:p>
          <w:p w14:paraId="7F7330F7" w14:textId="77777777" w:rsidR="000D3678" w:rsidRPr="001A0E0F" w:rsidRDefault="000D3678">
            <w:pPr>
              <w:tabs>
                <w:tab w:val="left" w:pos="-720"/>
              </w:tabs>
              <w:suppressAutoHyphens/>
              <w:spacing w:line="240" w:lineRule="auto"/>
              <w:rPr>
                <w:ins w:id="740" w:author="Autor"/>
              </w:rPr>
            </w:pPr>
            <w:ins w:id="741" w:author="Autor">
              <w:r w:rsidRPr="001A0E0F">
                <w:t>Tel: +34 93 272 30 05</w:t>
              </w:r>
            </w:ins>
          </w:p>
          <w:p w14:paraId="012A7E5A" w14:textId="77777777" w:rsidR="000D3678" w:rsidRPr="001A0E0F" w:rsidRDefault="000D3678">
            <w:pPr>
              <w:tabs>
                <w:tab w:val="left" w:pos="-720"/>
              </w:tabs>
              <w:suppressAutoHyphens/>
              <w:spacing w:line="240" w:lineRule="auto"/>
              <w:rPr>
                <w:ins w:id="742" w:author="Autor"/>
              </w:rPr>
            </w:pPr>
          </w:p>
        </w:tc>
      </w:tr>
      <w:tr w:rsidR="000D3678" w:rsidRPr="00DC04F4" w14:paraId="594D590D" w14:textId="77777777">
        <w:trPr>
          <w:cantSplit/>
          <w:ins w:id="743" w:author="Autor"/>
        </w:trPr>
        <w:tc>
          <w:tcPr>
            <w:tcW w:w="4678" w:type="dxa"/>
            <w:gridSpan w:val="2"/>
          </w:tcPr>
          <w:p w14:paraId="22534513" w14:textId="77777777" w:rsidR="000D3678" w:rsidRPr="00FC1B6D" w:rsidRDefault="000D3678">
            <w:pPr>
              <w:spacing w:line="240" w:lineRule="auto"/>
              <w:rPr>
                <w:ins w:id="744" w:author="Autor"/>
                <w:lang w:val="pt-BR"/>
              </w:rPr>
            </w:pPr>
            <w:ins w:id="745" w:author="Autor">
              <w:r w:rsidRPr="00FC1B6D">
                <w:rPr>
                  <w:lang w:val="pt-BR"/>
                </w:rPr>
                <w:br w:type="page"/>
              </w:r>
              <w:r w:rsidRPr="00FC1B6D">
                <w:rPr>
                  <w:b/>
                  <w:lang w:val="pt-BR"/>
                </w:rPr>
                <w:t>Hrvatska</w:t>
              </w:r>
            </w:ins>
          </w:p>
          <w:p w14:paraId="6F8DA2B2" w14:textId="77777777" w:rsidR="000D3678" w:rsidRPr="00FC1B6D" w:rsidRDefault="000D3678">
            <w:pPr>
              <w:spacing w:line="240" w:lineRule="auto"/>
              <w:rPr>
                <w:ins w:id="746" w:author="Autor"/>
                <w:lang w:val="pt-BR"/>
              </w:rPr>
            </w:pPr>
            <w:ins w:id="747" w:author="Autor">
              <w:r w:rsidRPr="00FC1B6D">
                <w:rPr>
                  <w:lang w:val="pt-BR"/>
                </w:rPr>
                <w:t>AstraZeneca d.o.o.</w:t>
              </w:r>
            </w:ins>
          </w:p>
          <w:p w14:paraId="27A77ABB" w14:textId="77777777" w:rsidR="000D3678" w:rsidRPr="001A0E0F" w:rsidRDefault="000D3678">
            <w:pPr>
              <w:spacing w:line="240" w:lineRule="auto"/>
              <w:rPr>
                <w:ins w:id="748" w:author="Autor"/>
              </w:rPr>
            </w:pPr>
            <w:ins w:id="749" w:author="Autor">
              <w:r w:rsidRPr="001A0E0F">
                <w:t>Tel: +385 1 4628 000</w:t>
              </w:r>
            </w:ins>
          </w:p>
          <w:p w14:paraId="5F1C1958" w14:textId="77777777" w:rsidR="000D3678" w:rsidRPr="001A0E0F" w:rsidRDefault="000D3678">
            <w:pPr>
              <w:spacing w:line="240" w:lineRule="auto"/>
              <w:rPr>
                <w:ins w:id="750" w:author="Autor"/>
                <w:szCs w:val="22"/>
              </w:rPr>
            </w:pPr>
          </w:p>
        </w:tc>
        <w:tc>
          <w:tcPr>
            <w:tcW w:w="4678" w:type="dxa"/>
          </w:tcPr>
          <w:p w14:paraId="540534C3" w14:textId="77777777" w:rsidR="000D3678" w:rsidRPr="00FC1B6D" w:rsidRDefault="000D3678">
            <w:pPr>
              <w:tabs>
                <w:tab w:val="left" w:pos="-720"/>
              </w:tabs>
              <w:suppressAutoHyphens/>
              <w:spacing w:line="240" w:lineRule="auto"/>
              <w:rPr>
                <w:ins w:id="751" w:author="Autor"/>
                <w:b/>
                <w:szCs w:val="22"/>
                <w:lang w:val="pt-BR"/>
              </w:rPr>
            </w:pPr>
            <w:ins w:id="752" w:author="Autor">
              <w:r w:rsidRPr="00FC1B6D">
                <w:rPr>
                  <w:b/>
                  <w:szCs w:val="22"/>
                  <w:lang w:val="pt-BR"/>
                </w:rPr>
                <w:t>România</w:t>
              </w:r>
            </w:ins>
          </w:p>
          <w:p w14:paraId="66C5F6FA" w14:textId="77777777" w:rsidR="000D3678" w:rsidRPr="00FC1B6D" w:rsidRDefault="000D3678">
            <w:pPr>
              <w:tabs>
                <w:tab w:val="left" w:pos="-720"/>
              </w:tabs>
              <w:suppressAutoHyphens/>
              <w:spacing w:line="240" w:lineRule="auto"/>
              <w:rPr>
                <w:ins w:id="753" w:author="Autor"/>
                <w:szCs w:val="22"/>
                <w:lang w:val="pt-BR"/>
              </w:rPr>
            </w:pPr>
            <w:ins w:id="754" w:author="Autor">
              <w:r w:rsidRPr="00FC1B6D">
                <w:rPr>
                  <w:szCs w:val="22"/>
                  <w:lang w:val="pt-BR"/>
                </w:rPr>
                <w:t>AstraZeneca Pharma SRL</w:t>
              </w:r>
            </w:ins>
          </w:p>
          <w:p w14:paraId="53A0C25D" w14:textId="77777777" w:rsidR="000D3678" w:rsidRPr="00FC1B6D" w:rsidRDefault="000D3678">
            <w:pPr>
              <w:tabs>
                <w:tab w:val="left" w:pos="-720"/>
              </w:tabs>
              <w:suppressAutoHyphens/>
              <w:spacing w:line="240" w:lineRule="auto"/>
              <w:rPr>
                <w:ins w:id="755" w:author="Autor"/>
                <w:szCs w:val="22"/>
                <w:lang w:val="pt-BR"/>
              </w:rPr>
            </w:pPr>
            <w:ins w:id="756" w:author="Autor">
              <w:r w:rsidRPr="00FC1B6D">
                <w:rPr>
                  <w:szCs w:val="22"/>
                  <w:lang w:val="pt-BR"/>
                </w:rPr>
                <w:t xml:space="preserve">Tel: +40 21 317 60 41 </w:t>
              </w:r>
            </w:ins>
          </w:p>
        </w:tc>
      </w:tr>
      <w:tr w:rsidR="000D3678" w:rsidRPr="00391F0A" w14:paraId="786DC9C4" w14:textId="77777777">
        <w:trPr>
          <w:cantSplit/>
          <w:ins w:id="757" w:author="Autor"/>
        </w:trPr>
        <w:tc>
          <w:tcPr>
            <w:tcW w:w="4678" w:type="dxa"/>
            <w:gridSpan w:val="2"/>
          </w:tcPr>
          <w:p w14:paraId="075E3DD0" w14:textId="77777777" w:rsidR="000D3678" w:rsidRPr="001A0E0F" w:rsidRDefault="000D3678">
            <w:pPr>
              <w:spacing w:line="240" w:lineRule="auto"/>
              <w:rPr>
                <w:ins w:id="758" w:author="Autor"/>
              </w:rPr>
            </w:pPr>
            <w:ins w:id="759" w:author="Autor">
              <w:r w:rsidRPr="001A0E0F">
                <w:rPr>
                  <w:b/>
                </w:rPr>
                <w:lastRenderedPageBreak/>
                <w:t>Ireland</w:t>
              </w:r>
            </w:ins>
          </w:p>
          <w:p w14:paraId="4576123A" w14:textId="77777777" w:rsidR="000D3678" w:rsidRPr="001A0E0F" w:rsidRDefault="000D3678">
            <w:pPr>
              <w:spacing w:line="240" w:lineRule="auto"/>
              <w:rPr>
                <w:ins w:id="760" w:author="Autor"/>
              </w:rPr>
            </w:pPr>
            <w:ins w:id="761" w:author="Autor">
              <w:r w:rsidRPr="001A0E0F">
                <w:t>Alexion Europe SAS</w:t>
              </w:r>
            </w:ins>
          </w:p>
          <w:p w14:paraId="5DA627B7" w14:textId="77777777" w:rsidR="000D3678" w:rsidRPr="001A0E0F" w:rsidRDefault="000D3678">
            <w:pPr>
              <w:spacing w:line="240" w:lineRule="auto"/>
              <w:rPr>
                <w:ins w:id="762" w:author="Autor"/>
                <w:szCs w:val="22"/>
              </w:rPr>
            </w:pPr>
            <w:ins w:id="763" w:author="Autor">
              <w:r w:rsidRPr="001A0E0F">
                <w:rPr>
                  <w:szCs w:val="22"/>
                </w:rPr>
                <w:t>Tel: 1 800 882 840</w:t>
              </w:r>
            </w:ins>
          </w:p>
          <w:p w14:paraId="4A4E7FDB" w14:textId="77777777" w:rsidR="000D3678" w:rsidRPr="001A0E0F" w:rsidRDefault="000D3678">
            <w:pPr>
              <w:spacing w:line="240" w:lineRule="auto"/>
              <w:rPr>
                <w:ins w:id="764" w:author="Autor"/>
              </w:rPr>
            </w:pPr>
          </w:p>
        </w:tc>
        <w:tc>
          <w:tcPr>
            <w:tcW w:w="4678" w:type="dxa"/>
          </w:tcPr>
          <w:p w14:paraId="408BCF5F" w14:textId="77777777" w:rsidR="000D3678" w:rsidRPr="00FC1B6D" w:rsidRDefault="000D3678">
            <w:pPr>
              <w:spacing w:line="240" w:lineRule="auto"/>
              <w:rPr>
                <w:ins w:id="765" w:author="Autor"/>
                <w:szCs w:val="22"/>
                <w:lang w:val="pt-BR"/>
              </w:rPr>
            </w:pPr>
            <w:ins w:id="766" w:author="Autor">
              <w:r w:rsidRPr="00FC1B6D">
                <w:rPr>
                  <w:b/>
                  <w:szCs w:val="22"/>
                  <w:lang w:val="pt-BR"/>
                </w:rPr>
                <w:t>Slovenija</w:t>
              </w:r>
            </w:ins>
          </w:p>
          <w:p w14:paraId="4E9F4F0B" w14:textId="77777777" w:rsidR="000D3678" w:rsidRPr="00FC1B6D" w:rsidRDefault="000D3678">
            <w:pPr>
              <w:spacing w:line="240" w:lineRule="auto"/>
              <w:rPr>
                <w:ins w:id="767" w:author="Autor"/>
                <w:szCs w:val="22"/>
                <w:lang w:val="pt-BR"/>
              </w:rPr>
            </w:pPr>
            <w:ins w:id="768" w:author="Autor">
              <w:r w:rsidRPr="00FC1B6D">
                <w:rPr>
                  <w:szCs w:val="22"/>
                  <w:lang w:val="pt-BR"/>
                </w:rPr>
                <w:t>AstraZeneca UK Limited</w:t>
              </w:r>
            </w:ins>
          </w:p>
          <w:p w14:paraId="50A8498A" w14:textId="77777777" w:rsidR="000D3678" w:rsidRPr="00FC1B6D" w:rsidRDefault="000D3678">
            <w:pPr>
              <w:spacing w:line="240" w:lineRule="auto"/>
              <w:rPr>
                <w:ins w:id="769" w:author="Autor"/>
                <w:szCs w:val="22"/>
                <w:lang w:val="pt-BR"/>
              </w:rPr>
            </w:pPr>
            <w:ins w:id="770" w:author="Autor">
              <w:r w:rsidRPr="00FC1B6D">
                <w:rPr>
                  <w:szCs w:val="22"/>
                  <w:lang w:val="pt-BR"/>
                </w:rPr>
                <w:t>Tel: +386 1 51 35 600</w:t>
              </w:r>
            </w:ins>
          </w:p>
          <w:p w14:paraId="631A063A" w14:textId="77777777" w:rsidR="000D3678" w:rsidRPr="00FC1B6D" w:rsidRDefault="000D3678">
            <w:pPr>
              <w:tabs>
                <w:tab w:val="left" w:pos="-720"/>
              </w:tabs>
              <w:suppressAutoHyphens/>
              <w:spacing w:line="240" w:lineRule="auto"/>
              <w:rPr>
                <w:ins w:id="771" w:author="Autor"/>
                <w:b/>
                <w:szCs w:val="22"/>
                <w:lang w:val="pt-BR"/>
              </w:rPr>
            </w:pPr>
          </w:p>
        </w:tc>
      </w:tr>
      <w:tr w:rsidR="000D3678" w:rsidRPr="001A0E0F" w14:paraId="23CF3F80" w14:textId="77777777">
        <w:trPr>
          <w:cantSplit/>
          <w:ins w:id="772" w:author="Autor"/>
        </w:trPr>
        <w:tc>
          <w:tcPr>
            <w:tcW w:w="4678" w:type="dxa"/>
            <w:gridSpan w:val="2"/>
          </w:tcPr>
          <w:p w14:paraId="26E25738" w14:textId="77777777" w:rsidR="000D3678" w:rsidRPr="00DF58BE" w:rsidRDefault="000D3678">
            <w:pPr>
              <w:spacing w:line="240" w:lineRule="auto"/>
              <w:rPr>
                <w:ins w:id="773" w:author="Autor"/>
                <w:b/>
                <w:szCs w:val="22"/>
                <w:lang w:val="de-DE"/>
              </w:rPr>
            </w:pPr>
            <w:ins w:id="774" w:author="Autor">
              <w:r w:rsidRPr="00DF58BE">
                <w:rPr>
                  <w:b/>
                  <w:szCs w:val="22"/>
                  <w:lang w:val="de-DE"/>
                </w:rPr>
                <w:t>Ísland</w:t>
              </w:r>
            </w:ins>
          </w:p>
          <w:p w14:paraId="5438D24A" w14:textId="77777777" w:rsidR="000D3678" w:rsidRPr="00DF58BE" w:rsidRDefault="000D3678">
            <w:pPr>
              <w:spacing w:line="240" w:lineRule="auto"/>
              <w:rPr>
                <w:ins w:id="775" w:author="Autor"/>
                <w:szCs w:val="22"/>
                <w:lang w:val="de-DE"/>
              </w:rPr>
            </w:pPr>
            <w:ins w:id="776" w:author="Autor">
              <w:r w:rsidRPr="00DF58BE">
                <w:rPr>
                  <w:szCs w:val="22"/>
                  <w:lang w:val="de-DE"/>
                </w:rPr>
                <w:t>Alexion Pharma Nordics AB</w:t>
              </w:r>
            </w:ins>
          </w:p>
          <w:p w14:paraId="22E83DA5" w14:textId="77777777" w:rsidR="000D3678" w:rsidRPr="00DF58BE" w:rsidRDefault="000D3678">
            <w:pPr>
              <w:tabs>
                <w:tab w:val="left" w:pos="-720"/>
              </w:tabs>
              <w:suppressAutoHyphens/>
              <w:spacing w:line="240" w:lineRule="auto"/>
              <w:rPr>
                <w:ins w:id="777" w:author="Autor"/>
                <w:szCs w:val="22"/>
                <w:lang w:val="de-DE"/>
              </w:rPr>
            </w:pPr>
            <w:ins w:id="778" w:author="Aut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4291B7D6" w14:textId="77777777" w:rsidR="000D3678" w:rsidRPr="00DF58BE" w:rsidRDefault="000D3678">
            <w:pPr>
              <w:tabs>
                <w:tab w:val="left" w:pos="-720"/>
              </w:tabs>
              <w:suppressAutoHyphens/>
              <w:spacing w:line="240" w:lineRule="auto"/>
              <w:rPr>
                <w:ins w:id="779" w:author="Autor"/>
                <w:b/>
                <w:szCs w:val="22"/>
                <w:lang w:val="de-DE"/>
              </w:rPr>
            </w:pPr>
            <w:ins w:id="780" w:author="Autor">
              <w:r w:rsidRPr="00DF58BE">
                <w:rPr>
                  <w:b/>
                  <w:szCs w:val="22"/>
                  <w:lang w:val="de-DE"/>
                </w:rPr>
                <w:t>Slovenská republika</w:t>
              </w:r>
            </w:ins>
          </w:p>
          <w:p w14:paraId="6B465EDC" w14:textId="77777777" w:rsidR="000D3678" w:rsidRPr="00DF58BE" w:rsidRDefault="000D3678">
            <w:pPr>
              <w:spacing w:line="240" w:lineRule="auto"/>
              <w:rPr>
                <w:ins w:id="781" w:author="Autor"/>
                <w:szCs w:val="22"/>
                <w:lang w:val="de-DE"/>
              </w:rPr>
            </w:pPr>
            <w:ins w:id="782" w:author="Autor">
              <w:r w:rsidRPr="00DF58BE">
                <w:rPr>
                  <w:szCs w:val="22"/>
                  <w:lang w:val="de-DE"/>
                </w:rPr>
                <w:t>AstraZeneca AB, o.z.</w:t>
              </w:r>
            </w:ins>
          </w:p>
          <w:p w14:paraId="05B22120" w14:textId="77777777" w:rsidR="000D3678" w:rsidRPr="001A0E0F" w:rsidRDefault="000D3678">
            <w:pPr>
              <w:spacing w:line="240" w:lineRule="auto"/>
              <w:rPr>
                <w:ins w:id="783" w:author="Autor"/>
                <w:b/>
                <w:color w:val="008000"/>
                <w:szCs w:val="22"/>
              </w:rPr>
            </w:pPr>
            <w:ins w:id="784" w:author="Autor">
              <w:r w:rsidRPr="001A0E0F">
                <w:rPr>
                  <w:szCs w:val="22"/>
                </w:rPr>
                <w:t>Tel: +421 2 5737 7777</w:t>
              </w:r>
            </w:ins>
          </w:p>
          <w:p w14:paraId="1DAD7E33" w14:textId="77777777" w:rsidR="000D3678" w:rsidRPr="001A0E0F" w:rsidRDefault="000D3678">
            <w:pPr>
              <w:tabs>
                <w:tab w:val="left" w:pos="-720"/>
              </w:tabs>
              <w:suppressAutoHyphens/>
              <w:spacing w:line="240" w:lineRule="auto"/>
              <w:rPr>
                <w:ins w:id="785" w:author="Autor"/>
                <w:b/>
                <w:color w:val="008000"/>
                <w:szCs w:val="22"/>
              </w:rPr>
            </w:pPr>
          </w:p>
        </w:tc>
      </w:tr>
      <w:tr w:rsidR="000D3678" w:rsidRPr="001A0E0F" w14:paraId="4C2BBAAF" w14:textId="77777777">
        <w:trPr>
          <w:cantSplit/>
          <w:ins w:id="786" w:author="Autor"/>
        </w:trPr>
        <w:tc>
          <w:tcPr>
            <w:tcW w:w="4678" w:type="dxa"/>
            <w:gridSpan w:val="2"/>
          </w:tcPr>
          <w:p w14:paraId="60C3C43A" w14:textId="77777777" w:rsidR="000D3678" w:rsidRPr="00FC1B6D" w:rsidRDefault="000D3678">
            <w:pPr>
              <w:spacing w:line="240" w:lineRule="auto"/>
              <w:rPr>
                <w:ins w:id="787" w:author="Autor"/>
                <w:lang w:val="pt-BR"/>
              </w:rPr>
            </w:pPr>
            <w:ins w:id="788" w:author="Autor">
              <w:r w:rsidRPr="00FC1B6D">
                <w:rPr>
                  <w:b/>
                  <w:lang w:val="pt-BR"/>
                </w:rPr>
                <w:t>Italia</w:t>
              </w:r>
            </w:ins>
          </w:p>
          <w:p w14:paraId="514BBDC9" w14:textId="77777777" w:rsidR="000D3678" w:rsidRPr="00FC1B6D" w:rsidRDefault="000D3678">
            <w:pPr>
              <w:spacing w:line="240" w:lineRule="auto"/>
              <w:rPr>
                <w:ins w:id="789" w:author="Autor"/>
                <w:lang w:val="pt-BR"/>
              </w:rPr>
            </w:pPr>
            <w:ins w:id="790" w:author="Autor">
              <w:r w:rsidRPr="00FC1B6D">
                <w:rPr>
                  <w:lang w:val="pt-BR"/>
                </w:rPr>
                <w:t>Alexion Pharma Italy srl</w:t>
              </w:r>
            </w:ins>
          </w:p>
          <w:p w14:paraId="61BCA441" w14:textId="77777777" w:rsidR="000D3678" w:rsidRPr="00FC1B6D" w:rsidRDefault="000D3678">
            <w:pPr>
              <w:spacing w:line="240" w:lineRule="auto"/>
              <w:rPr>
                <w:ins w:id="791" w:author="Autor"/>
                <w:b/>
                <w:lang w:val="pt-BR"/>
              </w:rPr>
            </w:pPr>
            <w:ins w:id="792" w:author="Autor">
              <w:r w:rsidRPr="00FC1B6D">
                <w:rPr>
                  <w:lang w:val="pt-BR"/>
                </w:rPr>
                <w:t xml:space="preserve">Tel: +39 02 7767 9211 </w:t>
              </w:r>
            </w:ins>
          </w:p>
          <w:p w14:paraId="1CF64275" w14:textId="77777777" w:rsidR="000D3678" w:rsidRPr="00FC1B6D" w:rsidRDefault="000D3678">
            <w:pPr>
              <w:spacing w:line="240" w:lineRule="auto"/>
              <w:rPr>
                <w:ins w:id="793" w:author="Autor"/>
                <w:b/>
                <w:lang w:val="pt-BR"/>
              </w:rPr>
            </w:pPr>
          </w:p>
        </w:tc>
        <w:tc>
          <w:tcPr>
            <w:tcW w:w="4678" w:type="dxa"/>
          </w:tcPr>
          <w:p w14:paraId="2E604B1C" w14:textId="77777777" w:rsidR="000D3678" w:rsidRPr="00DF58BE" w:rsidRDefault="000D3678">
            <w:pPr>
              <w:tabs>
                <w:tab w:val="left" w:pos="-720"/>
                <w:tab w:val="left" w:pos="4536"/>
              </w:tabs>
              <w:suppressAutoHyphens/>
              <w:spacing w:line="240" w:lineRule="auto"/>
              <w:rPr>
                <w:ins w:id="794" w:author="Autor"/>
                <w:lang w:val="de-DE"/>
              </w:rPr>
            </w:pPr>
            <w:ins w:id="795" w:author="Autor">
              <w:r w:rsidRPr="00DF58BE">
                <w:rPr>
                  <w:b/>
                  <w:lang w:val="de-DE"/>
                </w:rPr>
                <w:t>Suomi/Finland</w:t>
              </w:r>
            </w:ins>
          </w:p>
          <w:p w14:paraId="3F2E4B63" w14:textId="77777777" w:rsidR="000D3678" w:rsidRPr="00DF58BE" w:rsidRDefault="000D3678">
            <w:pPr>
              <w:spacing w:line="240" w:lineRule="auto"/>
              <w:rPr>
                <w:ins w:id="796" w:author="Autor"/>
                <w:szCs w:val="22"/>
                <w:lang w:val="de-DE"/>
              </w:rPr>
            </w:pPr>
            <w:ins w:id="797" w:author="Autor">
              <w:r w:rsidRPr="00DF58BE">
                <w:rPr>
                  <w:szCs w:val="22"/>
                  <w:lang w:val="de-DE"/>
                </w:rPr>
                <w:t>Alexion Pharma Nordics AB</w:t>
              </w:r>
            </w:ins>
          </w:p>
          <w:p w14:paraId="6E0EE31D" w14:textId="77777777" w:rsidR="000D3678" w:rsidRPr="001A0E0F" w:rsidRDefault="000D3678">
            <w:pPr>
              <w:spacing w:line="240" w:lineRule="auto"/>
              <w:rPr>
                <w:ins w:id="798" w:author="Autor"/>
                <w:szCs w:val="22"/>
              </w:rPr>
            </w:pPr>
            <w:ins w:id="799" w:author="Aut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0D3678" w:rsidRPr="003E04F0" w14:paraId="073055F8" w14:textId="77777777">
        <w:trPr>
          <w:cantSplit/>
          <w:ins w:id="800" w:author="Autor"/>
        </w:trPr>
        <w:tc>
          <w:tcPr>
            <w:tcW w:w="4678" w:type="dxa"/>
            <w:gridSpan w:val="2"/>
          </w:tcPr>
          <w:p w14:paraId="44A59BD3" w14:textId="77777777" w:rsidR="000D3678" w:rsidRPr="00DF58BE" w:rsidRDefault="000D3678">
            <w:pPr>
              <w:spacing w:line="240" w:lineRule="auto"/>
              <w:rPr>
                <w:ins w:id="801" w:author="Autor"/>
                <w:b/>
                <w:lang w:val="fr-FR"/>
              </w:rPr>
            </w:pPr>
            <w:proofErr w:type="spellStart"/>
            <w:ins w:id="802" w:author="Autor">
              <w:r w:rsidRPr="001A0E0F">
                <w:rPr>
                  <w:b/>
                </w:rPr>
                <w:t>Κύ</w:t>
              </w:r>
              <w:proofErr w:type="spellEnd"/>
              <w:r w:rsidRPr="001A0E0F">
                <w:rPr>
                  <w:b/>
                </w:rPr>
                <w:t>προς</w:t>
              </w:r>
            </w:ins>
          </w:p>
          <w:p w14:paraId="2057B5BC" w14:textId="77777777" w:rsidR="000D3678" w:rsidRPr="00DF58BE" w:rsidRDefault="000D3678">
            <w:pPr>
              <w:spacing w:line="240" w:lineRule="auto"/>
              <w:rPr>
                <w:ins w:id="803" w:author="Autor"/>
                <w:lang w:val="fr-FR"/>
              </w:rPr>
            </w:pPr>
            <w:ins w:id="804" w:author="Autor">
              <w:r w:rsidRPr="00DF58BE">
                <w:rPr>
                  <w:lang w:val="fr-FR"/>
                </w:rPr>
                <w:t xml:space="preserve">Alexion </w:t>
              </w:r>
              <w:r w:rsidRPr="00DF58BE">
                <w:rPr>
                  <w:szCs w:val="22"/>
                  <w:lang w:val="fr-FR"/>
                </w:rPr>
                <w:t>Europe</w:t>
              </w:r>
              <w:r w:rsidRPr="00DF58BE">
                <w:rPr>
                  <w:lang w:val="fr-FR"/>
                </w:rPr>
                <w:t xml:space="preserve"> SAS</w:t>
              </w:r>
            </w:ins>
          </w:p>
          <w:p w14:paraId="5FE3BD18" w14:textId="77777777" w:rsidR="000D3678" w:rsidRPr="00DF58BE" w:rsidRDefault="000D3678">
            <w:pPr>
              <w:spacing w:line="240" w:lineRule="auto"/>
              <w:rPr>
                <w:ins w:id="805" w:author="Autor"/>
                <w:lang w:val="fr-FR"/>
              </w:rPr>
            </w:pPr>
            <w:proofErr w:type="spellStart"/>
            <w:ins w:id="806" w:author="Autor">
              <w:r w:rsidRPr="001A0E0F">
                <w:t>Τηλ</w:t>
              </w:r>
              <w:proofErr w:type="spellEnd"/>
              <w:r w:rsidRPr="00DF58BE">
                <w:rPr>
                  <w:lang w:val="fr-FR"/>
                </w:rPr>
                <w:t xml:space="preserve">: </w:t>
              </w:r>
              <w:r w:rsidRPr="00DF58BE">
                <w:rPr>
                  <w:szCs w:val="22"/>
                  <w:lang w:val="fr-FR"/>
                </w:rPr>
                <w:t>+357 22490305</w:t>
              </w:r>
            </w:ins>
          </w:p>
          <w:p w14:paraId="3EDA2CB7" w14:textId="77777777" w:rsidR="000D3678" w:rsidRPr="00DF58BE" w:rsidRDefault="000D3678">
            <w:pPr>
              <w:spacing w:line="240" w:lineRule="auto"/>
              <w:rPr>
                <w:ins w:id="807" w:author="Autor"/>
                <w:b/>
                <w:lang w:val="fr-FR"/>
              </w:rPr>
            </w:pPr>
          </w:p>
        </w:tc>
        <w:tc>
          <w:tcPr>
            <w:tcW w:w="4678" w:type="dxa"/>
          </w:tcPr>
          <w:p w14:paraId="52F25101" w14:textId="77777777" w:rsidR="000D3678" w:rsidRPr="00DF58BE" w:rsidRDefault="000D3678">
            <w:pPr>
              <w:tabs>
                <w:tab w:val="left" w:pos="-720"/>
                <w:tab w:val="left" w:pos="4536"/>
              </w:tabs>
              <w:suppressAutoHyphens/>
              <w:spacing w:line="240" w:lineRule="auto"/>
              <w:rPr>
                <w:ins w:id="808" w:author="Autor"/>
                <w:b/>
                <w:lang w:val="de-DE"/>
              </w:rPr>
            </w:pPr>
            <w:ins w:id="809" w:author="Autor">
              <w:r w:rsidRPr="00DF58BE">
                <w:rPr>
                  <w:b/>
                  <w:lang w:val="de-DE"/>
                </w:rPr>
                <w:t>Sverige</w:t>
              </w:r>
            </w:ins>
          </w:p>
          <w:p w14:paraId="351A7C1D" w14:textId="77777777" w:rsidR="000D3678" w:rsidRPr="00DF58BE" w:rsidRDefault="000D3678">
            <w:pPr>
              <w:spacing w:line="240" w:lineRule="auto"/>
              <w:rPr>
                <w:ins w:id="810" w:author="Autor"/>
                <w:lang w:val="de-DE"/>
              </w:rPr>
            </w:pPr>
            <w:ins w:id="811" w:author="Autor">
              <w:r w:rsidRPr="00DF58BE">
                <w:rPr>
                  <w:lang w:val="de-DE"/>
                </w:rPr>
                <w:t>Alexion Pharma Nordics AB</w:t>
              </w:r>
            </w:ins>
          </w:p>
          <w:p w14:paraId="54183BD3" w14:textId="77777777" w:rsidR="000D3678" w:rsidRPr="00DF58BE" w:rsidDel="001E1EC0" w:rsidRDefault="000D3678">
            <w:pPr>
              <w:spacing w:line="240" w:lineRule="auto"/>
              <w:rPr>
                <w:ins w:id="812" w:author="Autor"/>
                <w:del w:id="813" w:author="Autor"/>
                <w:lang w:val="de-DE"/>
              </w:rPr>
            </w:pPr>
            <w:ins w:id="814" w:author="Aut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40BBFEF2" w14:textId="77777777" w:rsidR="000D3678" w:rsidRPr="00DF58BE" w:rsidRDefault="000D3678">
            <w:pPr>
              <w:spacing w:line="240" w:lineRule="auto"/>
              <w:rPr>
                <w:ins w:id="815" w:author="Autor"/>
                <w:b/>
                <w:lang w:val="de-DE"/>
              </w:rPr>
            </w:pPr>
          </w:p>
        </w:tc>
      </w:tr>
      <w:tr w:rsidR="000D3678" w:rsidRPr="003E04F0" w14:paraId="58F479AC" w14:textId="77777777">
        <w:trPr>
          <w:cantSplit/>
          <w:ins w:id="816" w:author="Autor"/>
        </w:trPr>
        <w:tc>
          <w:tcPr>
            <w:tcW w:w="4678" w:type="dxa"/>
            <w:gridSpan w:val="2"/>
          </w:tcPr>
          <w:p w14:paraId="645ECC94" w14:textId="77777777" w:rsidR="000D3678" w:rsidRPr="00437FA7" w:rsidRDefault="000D3678">
            <w:pPr>
              <w:spacing w:line="240" w:lineRule="auto"/>
              <w:rPr>
                <w:ins w:id="817" w:author="Autor"/>
                <w:b/>
                <w:szCs w:val="22"/>
                <w:lang w:val="pt-BR"/>
              </w:rPr>
            </w:pPr>
            <w:ins w:id="818" w:author="Autor">
              <w:r w:rsidRPr="00437FA7">
                <w:rPr>
                  <w:b/>
                  <w:szCs w:val="22"/>
                  <w:lang w:val="pt-BR"/>
                </w:rPr>
                <w:t>Latvija</w:t>
              </w:r>
            </w:ins>
          </w:p>
          <w:p w14:paraId="23DB4087" w14:textId="77777777" w:rsidR="000D3678" w:rsidRPr="00437FA7" w:rsidRDefault="000D3678">
            <w:pPr>
              <w:spacing w:line="240" w:lineRule="auto"/>
              <w:rPr>
                <w:ins w:id="819" w:author="Autor"/>
                <w:szCs w:val="22"/>
                <w:lang w:val="pt-BR"/>
              </w:rPr>
            </w:pPr>
            <w:ins w:id="820" w:author="Autor">
              <w:r w:rsidRPr="00437FA7">
                <w:rPr>
                  <w:szCs w:val="22"/>
                  <w:lang w:val="pt-BR"/>
                </w:rPr>
                <w:t>SIA AstraZeneca Latvija</w:t>
              </w:r>
            </w:ins>
          </w:p>
          <w:p w14:paraId="2D475110" w14:textId="77777777" w:rsidR="000D3678" w:rsidRPr="00437FA7" w:rsidRDefault="000D3678">
            <w:pPr>
              <w:spacing w:line="240" w:lineRule="auto"/>
              <w:rPr>
                <w:ins w:id="821" w:author="Autor"/>
                <w:szCs w:val="22"/>
                <w:lang w:val="pt-BR"/>
              </w:rPr>
            </w:pPr>
            <w:ins w:id="822" w:author="Autor">
              <w:r w:rsidRPr="00437FA7">
                <w:rPr>
                  <w:szCs w:val="22"/>
                  <w:lang w:val="pt-BR"/>
                </w:rPr>
                <w:t>Tel: +371 67377100</w:t>
              </w:r>
            </w:ins>
          </w:p>
          <w:p w14:paraId="23FD9A5F" w14:textId="77777777" w:rsidR="000D3678" w:rsidRPr="00437FA7" w:rsidRDefault="000D3678">
            <w:pPr>
              <w:spacing w:line="240" w:lineRule="auto"/>
              <w:rPr>
                <w:ins w:id="823" w:author="Autor"/>
                <w:szCs w:val="22"/>
                <w:lang w:val="pt-BR"/>
              </w:rPr>
            </w:pPr>
          </w:p>
        </w:tc>
        <w:tc>
          <w:tcPr>
            <w:tcW w:w="4678" w:type="dxa"/>
          </w:tcPr>
          <w:p w14:paraId="5317F3E5" w14:textId="77777777" w:rsidR="000D3678" w:rsidRPr="00437FA7" w:rsidRDefault="000D3678">
            <w:pPr>
              <w:spacing w:line="240" w:lineRule="auto"/>
              <w:rPr>
                <w:ins w:id="824" w:author="Autor"/>
                <w:szCs w:val="22"/>
                <w:lang w:val="pt-BR"/>
              </w:rPr>
            </w:pPr>
          </w:p>
        </w:tc>
      </w:tr>
    </w:tbl>
    <w:p w14:paraId="35ECA163" w14:textId="77777777" w:rsidR="000D3678" w:rsidRPr="00E76508" w:rsidRDefault="000D3678" w:rsidP="00212AD0">
      <w:pPr>
        <w:numPr>
          <w:ilvl w:val="12"/>
          <w:numId w:val="0"/>
        </w:numPr>
        <w:tabs>
          <w:tab w:val="clear" w:pos="567"/>
        </w:tabs>
        <w:spacing w:line="240" w:lineRule="auto"/>
        <w:ind w:right="-2"/>
        <w:rPr>
          <w:szCs w:val="22"/>
          <w:lang w:val="pl-PL"/>
        </w:rPr>
      </w:pPr>
    </w:p>
    <w:p w14:paraId="51F82E00" w14:textId="77777777" w:rsidR="00896998" w:rsidRPr="00E76508" w:rsidRDefault="00B71E76" w:rsidP="00212AD0">
      <w:pPr>
        <w:keepNext/>
        <w:numPr>
          <w:ilvl w:val="12"/>
          <w:numId w:val="0"/>
        </w:numPr>
        <w:spacing w:line="240" w:lineRule="auto"/>
        <w:ind w:right="-2"/>
        <w:rPr>
          <w:b/>
          <w:szCs w:val="22"/>
          <w:lang w:val="pl-PL"/>
        </w:rPr>
      </w:pPr>
      <w:r w:rsidRPr="00E76508">
        <w:rPr>
          <w:b/>
          <w:szCs w:val="22"/>
          <w:lang w:val="pl-PL"/>
        </w:rPr>
        <w:t>Data ostatniej aktualizacji ulotki</w:t>
      </w:r>
      <w:r w:rsidR="00D01CBB" w:rsidRPr="00E76508">
        <w:rPr>
          <w:b/>
          <w:szCs w:val="22"/>
          <w:lang w:val="pl-PL"/>
        </w:rPr>
        <w:t>:</w:t>
      </w:r>
      <w:r w:rsidR="00651B58" w:rsidRPr="00E76508">
        <w:rPr>
          <w:b/>
          <w:szCs w:val="22"/>
          <w:lang w:val="pl-PL"/>
        </w:rPr>
        <w:t xml:space="preserve"> </w:t>
      </w:r>
    </w:p>
    <w:p w14:paraId="3909AA70" w14:textId="77777777" w:rsidR="005A7835" w:rsidRPr="00E76508" w:rsidRDefault="005A7835" w:rsidP="00212AD0">
      <w:pPr>
        <w:spacing w:line="240" w:lineRule="auto"/>
        <w:rPr>
          <w:szCs w:val="22"/>
          <w:lang w:val="pl-PL"/>
        </w:rPr>
      </w:pPr>
    </w:p>
    <w:p w14:paraId="42DC6EDE" w14:textId="77777777" w:rsidR="00F63E81" w:rsidRPr="00E76508" w:rsidRDefault="007303A3" w:rsidP="00212AD0">
      <w:pPr>
        <w:spacing w:line="240" w:lineRule="auto"/>
        <w:rPr>
          <w:szCs w:val="22"/>
          <w:lang w:val="pl-PL"/>
        </w:rPr>
      </w:pPr>
      <w:r w:rsidRPr="00E76508">
        <w:rPr>
          <w:szCs w:val="22"/>
          <w:lang w:val="pl-PL"/>
        </w:rPr>
        <w:t xml:space="preserve">Ten lek został dopuszczony do obrotu w wyjątkowych okolicznościach. </w:t>
      </w:r>
    </w:p>
    <w:p w14:paraId="1D960EDF" w14:textId="77777777" w:rsidR="007303A3" w:rsidRPr="00E76508" w:rsidRDefault="007303A3" w:rsidP="00212AD0">
      <w:pPr>
        <w:spacing w:line="240" w:lineRule="auto"/>
        <w:rPr>
          <w:szCs w:val="22"/>
          <w:lang w:val="pl-PL"/>
        </w:rPr>
      </w:pPr>
      <w:r w:rsidRPr="00E76508">
        <w:rPr>
          <w:szCs w:val="22"/>
          <w:lang w:val="pl-PL"/>
        </w:rPr>
        <w:t>Oznacza to, że ze względu na rzadkie występowanie choroby nie było możliwe uzyskanie pełnej informacji dotyczącej tego leku.</w:t>
      </w:r>
    </w:p>
    <w:p w14:paraId="20C53AC9" w14:textId="77777777" w:rsidR="007303A3" w:rsidRPr="00E76508" w:rsidRDefault="007303A3" w:rsidP="00212AD0">
      <w:pPr>
        <w:spacing w:line="240" w:lineRule="auto"/>
        <w:rPr>
          <w:szCs w:val="22"/>
          <w:lang w:val="pl-PL"/>
        </w:rPr>
      </w:pPr>
      <w:r w:rsidRPr="00E76508">
        <w:rPr>
          <w:szCs w:val="22"/>
          <w:lang w:val="pl-PL"/>
        </w:rPr>
        <w:t xml:space="preserve">Europejska Agencja Leków dokona co roku przeglądu wszystkich nowych informacji o leku i w razie konieczności treść tej </w:t>
      </w:r>
      <w:r w:rsidR="00304378" w:rsidRPr="00E76508">
        <w:rPr>
          <w:szCs w:val="22"/>
          <w:lang w:val="pl-PL"/>
        </w:rPr>
        <w:t>ulotki zostanie zaktualizowana.</w:t>
      </w:r>
    </w:p>
    <w:p w14:paraId="496CE638" w14:textId="77777777" w:rsidR="00B71E76" w:rsidRPr="00E76508" w:rsidRDefault="00B71E76" w:rsidP="00212AD0">
      <w:pPr>
        <w:spacing w:line="240" w:lineRule="auto"/>
        <w:rPr>
          <w:b/>
          <w:szCs w:val="22"/>
          <w:lang w:val="pl-PL"/>
        </w:rPr>
      </w:pPr>
    </w:p>
    <w:p w14:paraId="71C8CAD5" w14:textId="77777777" w:rsidR="00B71E76" w:rsidRPr="00E76508" w:rsidRDefault="00B71E76" w:rsidP="00212AD0">
      <w:pPr>
        <w:keepNext/>
        <w:numPr>
          <w:ilvl w:val="12"/>
          <w:numId w:val="0"/>
        </w:numPr>
        <w:spacing w:line="240" w:lineRule="auto"/>
        <w:ind w:right="-2"/>
        <w:rPr>
          <w:b/>
          <w:szCs w:val="22"/>
          <w:lang w:val="pl-PL"/>
        </w:rPr>
      </w:pPr>
      <w:r w:rsidRPr="00E76508">
        <w:rPr>
          <w:b/>
          <w:szCs w:val="22"/>
          <w:lang w:val="pl-PL"/>
        </w:rPr>
        <w:t>Inne źródła informacji</w:t>
      </w:r>
    </w:p>
    <w:p w14:paraId="3F1A3B13" w14:textId="77777777" w:rsidR="00B71E76" w:rsidRPr="00E76508" w:rsidRDefault="00B71E76" w:rsidP="00212AD0">
      <w:pPr>
        <w:keepNext/>
        <w:spacing w:line="240" w:lineRule="auto"/>
        <w:rPr>
          <w:b/>
          <w:szCs w:val="22"/>
          <w:lang w:val="pl-PL"/>
        </w:rPr>
      </w:pPr>
    </w:p>
    <w:p w14:paraId="6C591EBE" w14:textId="77777777" w:rsidR="00B71E76" w:rsidRPr="00E76508" w:rsidRDefault="00B71E76" w:rsidP="00212AD0">
      <w:pPr>
        <w:spacing w:line="240" w:lineRule="auto"/>
        <w:rPr>
          <w:szCs w:val="22"/>
          <w:lang w:val="pl-PL"/>
        </w:rPr>
      </w:pPr>
      <w:r w:rsidRPr="00E76508">
        <w:rPr>
          <w:szCs w:val="22"/>
          <w:lang w:val="pl-PL"/>
        </w:rPr>
        <w:t xml:space="preserve">Szczegółowe informacje o tym leku znajdują się na stronie internetowej Europejskiej Agencji Leków </w:t>
      </w:r>
      <w:ins w:id="825" w:author="Autor">
        <w:r w:rsidR="001044F2">
          <w:rPr>
            <w:szCs w:val="22"/>
            <w:lang w:val="pl-PL"/>
          </w:rPr>
          <w:fldChar w:fldCharType="begin"/>
        </w:r>
        <w:r w:rsidR="001044F2">
          <w:rPr>
            <w:szCs w:val="22"/>
            <w:lang w:val="pl-PL"/>
          </w:rPr>
          <w:instrText>HYPERLINK "</w:instrText>
        </w:r>
      </w:ins>
      <w:r w:rsidR="001044F2" w:rsidRPr="0093375B">
        <w:rPr>
          <w:szCs w:val="22"/>
          <w:lang w:val="pl-PL"/>
          <w:rPrChange w:id="826" w:author="Autor">
            <w:rPr>
              <w:rStyle w:val="Hyperlink"/>
              <w:szCs w:val="22"/>
              <w:lang w:val="pl-PL"/>
            </w:rPr>
          </w:rPrChange>
        </w:rPr>
        <w:instrText>http</w:instrText>
      </w:r>
      <w:ins w:id="827" w:author="Autor">
        <w:r w:rsidR="001044F2" w:rsidRPr="0093375B">
          <w:rPr>
            <w:szCs w:val="22"/>
            <w:lang w:val="pl-PL"/>
            <w:rPrChange w:id="828" w:author="Autor">
              <w:rPr>
                <w:rStyle w:val="Hyperlink"/>
                <w:szCs w:val="22"/>
                <w:lang w:val="pl-PL"/>
              </w:rPr>
            </w:rPrChange>
          </w:rPr>
          <w:instrText>s</w:instrText>
        </w:r>
      </w:ins>
      <w:r w:rsidR="001044F2" w:rsidRPr="0093375B">
        <w:rPr>
          <w:szCs w:val="22"/>
          <w:lang w:val="pl-PL"/>
          <w:rPrChange w:id="829" w:author="Autor">
            <w:rPr>
              <w:rStyle w:val="Hyperlink"/>
              <w:szCs w:val="22"/>
              <w:lang w:val="pl-PL"/>
            </w:rPr>
          </w:rPrChange>
        </w:rPr>
        <w:instrText>://www.ema.europa.eu</w:instrText>
      </w:r>
      <w:ins w:id="830" w:author="Autor">
        <w:r w:rsidR="001044F2">
          <w:rPr>
            <w:szCs w:val="22"/>
            <w:lang w:val="pl-PL"/>
          </w:rPr>
          <w:instrText>"</w:instrText>
        </w:r>
        <w:r w:rsidR="001044F2">
          <w:rPr>
            <w:szCs w:val="22"/>
            <w:lang w:val="pl-PL"/>
          </w:rPr>
          <w:fldChar w:fldCharType="separate"/>
        </w:r>
      </w:ins>
      <w:r w:rsidR="001044F2" w:rsidRPr="001044F2">
        <w:rPr>
          <w:rStyle w:val="Hyperlink"/>
          <w:szCs w:val="22"/>
          <w:lang w:val="pl-PL"/>
        </w:rPr>
        <w:t>http</w:t>
      </w:r>
      <w:ins w:id="831" w:author="Autor">
        <w:r w:rsidR="001044F2" w:rsidRPr="001044F2">
          <w:rPr>
            <w:rStyle w:val="Hyperlink"/>
            <w:szCs w:val="22"/>
            <w:lang w:val="pl-PL"/>
          </w:rPr>
          <w:t>s</w:t>
        </w:r>
      </w:ins>
      <w:r w:rsidR="001044F2" w:rsidRPr="001044F2">
        <w:rPr>
          <w:rStyle w:val="Hyperlink"/>
          <w:szCs w:val="22"/>
          <w:lang w:val="pl-PL"/>
        </w:rPr>
        <w:t>://www.ema.europa.eu</w:t>
      </w:r>
      <w:ins w:id="832" w:author="Autor">
        <w:r w:rsidR="001044F2">
          <w:rPr>
            <w:szCs w:val="22"/>
            <w:lang w:val="pl-PL"/>
          </w:rPr>
          <w:fldChar w:fldCharType="end"/>
        </w:r>
      </w:ins>
      <w:r w:rsidRPr="00E76508">
        <w:rPr>
          <w:color w:val="0000FF"/>
          <w:szCs w:val="22"/>
          <w:lang w:val="pl-PL"/>
        </w:rPr>
        <w:t>.</w:t>
      </w:r>
      <w:r w:rsidRPr="00E76508">
        <w:rPr>
          <w:szCs w:val="22"/>
          <w:lang w:val="pl-PL"/>
        </w:rPr>
        <w:t xml:space="preserve"> Znajdują się tam również linki do stron internetowych o rzadkich chorobach i sposobach leczenia.</w:t>
      </w:r>
    </w:p>
    <w:p w14:paraId="31FD4CDF" w14:textId="77777777" w:rsidR="000C7071" w:rsidRPr="00E76508" w:rsidRDefault="000C7071" w:rsidP="00212AD0">
      <w:pPr>
        <w:spacing w:line="240" w:lineRule="auto"/>
        <w:jc w:val="center"/>
        <w:outlineLvl w:val="0"/>
        <w:rPr>
          <w:lang w:val="pl-PL"/>
        </w:rPr>
      </w:pPr>
      <w:r w:rsidRPr="00E76508">
        <w:rPr>
          <w:szCs w:val="22"/>
          <w:lang w:val="pl-PL"/>
        </w:rPr>
        <w:br w:type="page"/>
      </w:r>
      <w:r w:rsidRPr="00E76508">
        <w:rPr>
          <w:b/>
          <w:szCs w:val="22"/>
          <w:lang w:val="pl-PL"/>
        </w:rPr>
        <w:lastRenderedPageBreak/>
        <w:t>Ulotka dołączona do opakowania: informacja dla użytkownika</w:t>
      </w:r>
    </w:p>
    <w:p w14:paraId="5D7AC593" w14:textId="77777777" w:rsidR="000C7071" w:rsidRPr="00E76508" w:rsidRDefault="000C7071" w:rsidP="00212AD0">
      <w:pPr>
        <w:numPr>
          <w:ilvl w:val="12"/>
          <w:numId w:val="0"/>
        </w:numPr>
        <w:shd w:val="clear" w:color="auto" w:fill="FFFFFF"/>
        <w:tabs>
          <w:tab w:val="clear" w:pos="567"/>
        </w:tabs>
        <w:spacing w:line="240" w:lineRule="auto"/>
        <w:jc w:val="center"/>
        <w:rPr>
          <w:lang w:val="pl-PL"/>
        </w:rPr>
      </w:pPr>
    </w:p>
    <w:p w14:paraId="49FA8BF1" w14:textId="77777777" w:rsidR="000C7071" w:rsidRPr="00E76508" w:rsidRDefault="000C7071" w:rsidP="00212AD0">
      <w:pPr>
        <w:tabs>
          <w:tab w:val="left" w:pos="993"/>
        </w:tabs>
        <w:spacing w:line="240" w:lineRule="auto"/>
        <w:jc w:val="center"/>
        <w:outlineLvl w:val="0"/>
        <w:rPr>
          <w:b/>
          <w:szCs w:val="22"/>
          <w:lang w:val="pl-PL"/>
        </w:rPr>
      </w:pPr>
      <w:r w:rsidRPr="00E76508">
        <w:rPr>
          <w:b/>
          <w:szCs w:val="22"/>
          <w:lang w:val="pl-PL"/>
        </w:rPr>
        <w:t>Strensiq 100 mg/ml roztwór do wstrzykiwań</w:t>
      </w:r>
    </w:p>
    <w:p w14:paraId="2BD779D7" w14:textId="77777777" w:rsidR="000C7071" w:rsidRPr="00E76508" w:rsidRDefault="000C7071" w:rsidP="00212AD0">
      <w:pPr>
        <w:tabs>
          <w:tab w:val="left" w:pos="993"/>
        </w:tabs>
        <w:spacing w:line="240" w:lineRule="auto"/>
        <w:jc w:val="center"/>
        <w:outlineLvl w:val="0"/>
        <w:rPr>
          <w:b/>
          <w:szCs w:val="22"/>
          <w:lang w:val="pl-PL"/>
        </w:rPr>
      </w:pPr>
      <w:r w:rsidRPr="00E76508">
        <w:rPr>
          <w:b/>
          <w:szCs w:val="22"/>
          <w:lang w:val="pl-PL"/>
        </w:rPr>
        <w:t>(80 mg/0,8 ml)</w:t>
      </w:r>
    </w:p>
    <w:p w14:paraId="0469E60E" w14:textId="77777777" w:rsidR="000C7071" w:rsidRPr="00E76508" w:rsidRDefault="00BF0FA5" w:rsidP="00212AD0">
      <w:pPr>
        <w:numPr>
          <w:ilvl w:val="12"/>
          <w:numId w:val="0"/>
        </w:numPr>
        <w:tabs>
          <w:tab w:val="clear" w:pos="567"/>
        </w:tabs>
        <w:spacing w:line="240" w:lineRule="auto"/>
        <w:jc w:val="center"/>
        <w:rPr>
          <w:lang w:val="pl-PL"/>
        </w:rPr>
      </w:pPr>
      <w:r w:rsidRPr="00E76508">
        <w:rPr>
          <w:szCs w:val="22"/>
          <w:lang w:val="pl-PL"/>
        </w:rPr>
        <w:t>a</w:t>
      </w:r>
      <w:r w:rsidR="000C7071" w:rsidRPr="00E76508">
        <w:rPr>
          <w:szCs w:val="22"/>
          <w:lang w:val="pl-PL"/>
        </w:rPr>
        <w:t>sfotaza alfa</w:t>
      </w:r>
    </w:p>
    <w:p w14:paraId="6DAB5C5C" w14:textId="77777777" w:rsidR="000C7071" w:rsidRPr="00E76508" w:rsidRDefault="000C7071" w:rsidP="00212AD0">
      <w:pPr>
        <w:tabs>
          <w:tab w:val="clear" w:pos="567"/>
        </w:tabs>
        <w:spacing w:line="240" w:lineRule="auto"/>
        <w:rPr>
          <w:lang w:val="pl-PL"/>
        </w:rPr>
      </w:pPr>
    </w:p>
    <w:p w14:paraId="620314E1" w14:textId="77777777" w:rsidR="000C7071" w:rsidRPr="00E76508" w:rsidRDefault="000C7071" w:rsidP="00212AD0">
      <w:pPr>
        <w:tabs>
          <w:tab w:val="clear" w:pos="567"/>
        </w:tabs>
        <w:spacing w:line="240" w:lineRule="auto"/>
        <w:rPr>
          <w:lang w:val="pl-PL"/>
        </w:rPr>
      </w:pPr>
      <w:r w:rsidRPr="00E76508">
        <w:rPr>
          <w:lang w:val="pl-PL" w:eastAsia="en-GB"/>
        </w:rPr>
        <w:pict w14:anchorId="1DE67A4B">
          <v:shape id="_x0000_i1035" type="#_x0000_t75" style="width:15.65pt;height:12.5pt;visibility:visible">
            <v:imagedata r:id="rId9" o:title=""/>
          </v:shape>
        </w:pict>
      </w:r>
      <w:r w:rsidRPr="00E76508">
        <w:rPr>
          <w:color w:val="000000"/>
          <w:szCs w:val="22"/>
          <w:shd w:val="clear" w:color="auto" w:fill="FFFFFF"/>
          <w:lang w:val="pl-PL"/>
        </w:rPr>
        <w:t>Niniejszy produkt leczniczy będzie dodatkowo monitorowany.</w:t>
      </w:r>
      <w:r w:rsidRPr="00E76508">
        <w:rPr>
          <w:szCs w:val="22"/>
          <w:lang w:val="pl-PL"/>
        </w:rPr>
        <w:t xml:space="preserve">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2B44E577" w14:textId="77777777" w:rsidR="000C7071" w:rsidRPr="00E76508" w:rsidRDefault="000C7071" w:rsidP="00212AD0">
      <w:pPr>
        <w:tabs>
          <w:tab w:val="clear" w:pos="567"/>
        </w:tabs>
        <w:spacing w:line="240" w:lineRule="auto"/>
        <w:rPr>
          <w:lang w:val="pl-PL"/>
        </w:rPr>
      </w:pPr>
    </w:p>
    <w:p w14:paraId="0D23C506" w14:textId="77777777" w:rsidR="000C7071" w:rsidRPr="00E76508" w:rsidRDefault="000C7071" w:rsidP="00212AD0">
      <w:pPr>
        <w:spacing w:line="240" w:lineRule="auto"/>
        <w:rPr>
          <w:b/>
          <w:szCs w:val="22"/>
          <w:lang w:val="pl-PL"/>
        </w:rPr>
      </w:pPr>
      <w:r w:rsidRPr="00E76508">
        <w:rPr>
          <w:b/>
          <w:szCs w:val="22"/>
          <w:lang w:val="pl-PL"/>
        </w:rPr>
        <w:t>Należy uważnie zapoznać się z treścią ulotki przed zastosowaniem leku, ponieważ zawiera ona informacje ważne dla pacjenta.</w:t>
      </w:r>
    </w:p>
    <w:p w14:paraId="304A32E6" w14:textId="77777777" w:rsidR="000C7071" w:rsidRPr="00E76508" w:rsidRDefault="000C7071" w:rsidP="00212AD0">
      <w:pPr>
        <w:numPr>
          <w:ilvl w:val="0"/>
          <w:numId w:val="32"/>
        </w:numPr>
        <w:tabs>
          <w:tab w:val="clear" w:pos="360"/>
          <w:tab w:val="num" w:pos="567"/>
        </w:tabs>
        <w:spacing w:line="240" w:lineRule="auto"/>
        <w:ind w:left="540" w:hanging="540"/>
        <w:rPr>
          <w:szCs w:val="22"/>
          <w:lang w:val="pl-PL"/>
        </w:rPr>
      </w:pPr>
      <w:r w:rsidRPr="00E76508">
        <w:rPr>
          <w:szCs w:val="22"/>
          <w:lang w:val="pl-PL"/>
        </w:rPr>
        <w:t>Należy zachować tę ulotkę, aby w razie potrzeby móc ją ponownie przeczytać.</w:t>
      </w:r>
    </w:p>
    <w:p w14:paraId="298F727B" w14:textId="77777777" w:rsidR="000C7071" w:rsidRPr="00E76508" w:rsidRDefault="000C7071" w:rsidP="00212AD0">
      <w:pPr>
        <w:numPr>
          <w:ilvl w:val="0"/>
          <w:numId w:val="32"/>
        </w:numPr>
        <w:tabs>
          <w:tab w:val="clear" w:pos="360"/>
          <w:tab w:val="num" w:pos="567"/>
        </w:tabs>
        <w:spacing w:line="240" w:lineRule="auto"/>
        <w:ind w:left="567" w:hanging="567"/>
        <w:rPr>
          <w:szCs w:val="22"/>
          <w:lang w:val="pl-PL"/>
        </w:rPr>
      </w:pPr>
      <w:r w:rsidRPr="00E76508">
        <w:rPr>
          <w:szCs w:val="22"/>
          <w:lang w:val="pl-PL"/>
        </w:rPr>
        <w:t>W razie jakichkolwiek wątpliwości należy zwrócić się do lekarza, farmaceuty lub pielęgniarki.</w:t>
      </w:r>
    </w:p>
    <w:p w14:paraId="7F2792C0" w14:textId="77777777" w:rsidR="000C7071" w:rsidRPr="00E76508" w:rsidRDefault="000C7071" w:rsidP="00212AD0">
      <w:pPr>
        <w:tabs>
          <w:tab w:val="clear" w:pos="567"/>
          <w:tab w:val="left" w:pos="709"/>
        </w:tabs>
        <w:spacing w:line="240" w:lineRule="auto"/>
        <w:ind w:left="567" w:hanging="567"/>
        <w:rPr>
          <w:szCs w:val="22"/>
          <w:lang w:val="pl-PL"/>
        </w:rPr>
      </w:pPr>
      <w:r w:rsidRPr="00E76508">
        <w:rPr>
          <w:szCs w:val="22"/>
          <w:lang w:val="pl-PL"/>
        </w:rPr>
        <w:t>-</w:t>
      </w:r>
      <w:r w:rsidRPr="00E76508">
        <w:rPr>
          <w:szCs w:val="22"/>
          <w:lang w:val="pl-PL"/>
        </w:rPr>
        <w:tab/>
        <w:t>Lek ten przepisano ściśle określonej osobie. Nie należy go przekazywać innym. Lek może zaszkodzić innej osobie, nawet jeśli objawy jej choroby są takie same.</w:t>
      </w:r>
    </w:p>
    <w:p w14:paraId="2C35C730" w14:textId="77777777" w:rsidR="000C7071" w:rsidRPr="00E76508" w:rsidRDefault="000C7071" w:rsidP="00212AD0">
      <w:pPr>
        <w:numPr>
          <w:ilvl w:val="0"/>
          <w:numId w:val="33"/>
        </w:numPr>
        <w:tabs>
          <w:tab w:val="clear" w:pos="360"/>
          <w:tab w:val="clear" w:pos="567"/>
        </w:tabs>
        <w:spacing w:line="240" w:lineRule="auto"/>
        <w:ind w:left="567" w:hanging="567"/>
        <w:rPr>
          <w:szCs w:val="22"/>
          <w:lang w:val="pl-PL"/>
        </w:rPr>
      </w:pPr>
      <w:r w:rsidRPr="00E76508">
        <w:rPr>
          <w:szCs w:val="22"/>
          <w:lang w:val="pl-PL"/>
        </w:rPr>
        <w:t>Jeśli u pacjenta wystąpią jakiekolwiek objawy niepożądane, w tym wszelkie objawy niepożądane niewymienione w tej ulotce, należy powiedzieć o tym lekarzowi, farmaceucie lub pielęgniarce. Patrz punkt 4.</w:t>
      </w:r>
    </w:p>
    <w:p w14:paraId="26274498" w14:textId="77777777" w:rsidR="000C7071" w:rsidRPr="00E76508" w:rsidRDefault="000C7071" w:rsidP="00212AD0">
      <w:pPr>
        <w:tabs>
          <w:tab w:val="clear" w:pos="567"/>
        </w:tabs>
        <w:spacing w:line="240" w:lineRule="auto"/>
        <w:ind w:right="-2"/>
        <w:rPr>
          <w:lang w:val="pl-PL"/>
        </w:rPr>
      </w:pPr>
    </w:p>
    <w:p w14:paraId="4B7F51FC" w14:textId="77777777" w:rsidR="000C7071" w:rsidRPr="00E76508" w:rsidRDefault="000C7071" w:rsidP="00212AD0">
      <w:pPr>
        <w:keepNext/>
        <w:spacing w:line="240" w:lineRule="auto"/>
        <w:rPr>
          <w:b/>
          <w:szCs w:val="22"/>
          <w:lang w:val="pl-PL"/>
        </w:rPr>
      </w:pPr>
      <w:r w:rsidRPr="00E76508">
        <w:rPr>
          <w:b/>
          <w:szCs w:val="22"/>
          <w:lang w:val="pl-PL"/>
        </w:rPr>
        <w:t>Spis treści ulotki</w:t>
      </w:r>
    </w:p>
    <w:p w14:paraId="6E79176C" w14:textId="77777777" w:rsidR="000C7071" w:rsidRPr="00E76508" w:rsidRDefault="000C7071" w:rsidP="00212AD0">
      <w:pPr>
        <w:keepNext/>
        <w:spacing w:line="240" w:lineRule="auto"/>
        <w:rPr>
          <w:b/>
          <w:szCs w:val="22"/>
          <w:lang w:val="pl-PL"/>
        </w:rPr>
      </w:pPr>
    </w:p>
    <w:p w14:paraId="36847323" w14:textId="77777777" w:rsidR="000C7071" w:rsidRPr="00E76508" w:rsidRDefault="000C7071" w:rsidP="00212AD0">
      <w:pPr>
        <w:spacing w:line="240" w:lineRule="auto"/>
        <w:rPr>
          <w:szCs w:val="22"/>
          <w:lang w:val="pl-PL"/>
        </w:rPr>
      </w:pPr>
      <w:r w:rsidRPr="00E76508">
        <w:rPr>
          <w:szCs w:val="22"/>
          <w:lang w:val="pl-PL"/>
        </w:rPr>
        <w:t>1.</w:t>
      </w:r>
      <w:r w:rsidRPr="00E76508">
        <w:rPr>
          <w:szCs w:val="22"/>
          <w:lang w:val="pl-PL"/>
        </w:rPr>
        <w:tab/>
        <w:t xml:space="preserve">Co to jest lek </w:t>
      </w:r>
      <w:r w:rsidRPr="00E76508">
        <w:rPr>
          <w:lang w:val="pl-PL"/>
        </w:rPr>
        <w:t xml:space="preserve">Strensiq </w:t>
      </w:r>
      <w:r w:rsidRPr="00E76508">
        <w:rPr>
          <w:szCs w:val="22"/>
          <w:lang w:val="pl-PL"/>
        </w:rPr>
        <w:t>i w jakim celu się go stosuje</w:t>
      </w:r>
    </w:p>
    <w:p w14:paraId="1241C495" w14:textId="77777777" w:rsidR="000C7071" w:rsidRPr="00E76508" w:rsidRDefault="000C7071" w:rsidP="00212AD0">
      <w:pPr>
        <w:spacing w:line="240" w:lineRule="auto"/>
        <w:rPr>
          <w:b/>
          <w:szCs w:val="22"/>
          <w:lang w:val="pl-PL"/>
        </w:rPr>
      </w:pPr>
      <w:r w:rsidRPr="00E76508">
        <w:rPr>
          <w:szCs w:val="22"/>
          <w:lang w:val="pl-PL"/>
        </w:rPr>
        <w:t>2.</w:t>
      </w:r>
      <w:r w:rsidRPr="00E76508">
        <w:rPr>
          <w:szCs w:val="22"/>
          <w:lang w:val="pl-PL"/>
        </w:rPr>
        <w:tab/>
        <w:t>Informacje ważne przed zastosowaniem</w:t>
      </w:r>
      <w:r w:rsidRPr="00E76508">
        <w:rPr>
          <w:b/>
          <w:szCs w:val="22"/>
          <w:lang w:val="pl-PL"/>
        </w:rPr>
        <w:t xml:space="preserve"> </w:t>
      </w:r>
      <w:r w:rsidRPr="00E76508">
        <w:rPr>
          <w:szCs w:val="22"/>
          <w:lang w:val="pl-PL"/>
        </w:rPr>
        <w:t xml:space="preserve">leku </w:t>
      </w:r>
      <w:r w:rsidRPr="00E76508">
        <w:rPr>
          <w:lang w:val="pl-PL"/>
        </w:rPr>
        <w:t>Strensiq</w:t>
      </w:r>
    </w:p>
    <w:p w14:paraId="001F4AD2" w14:textId="77777777" w:rsidR="000C7071" w:rsidRPr="00E76508" w:rsidRDefault="000C7071" w:rsidP="00212AD0">
      <w:pPr>
        <w:spacing w:line="240" w:lineRule="auto"/>
        <w:rPr>
          <w:szCs w:val="22"/>
          <w:lang w:val="pl-PL"/>
        </w:rPr>
      </w:pPr>
      <w:r w:rsidRPr="00E76508">
        <w:rPr>
          <w:szCs w:val="22"/>
          <w:lang w:val="pl-PL"/>
        </w:rPr>
        <w:t>3.</w:t>
      </w:r>
      <w:r w:rsidRPr="00E76508">
        <w:rPr>
          <w:szCs w:val="22"/>
          <w:lang w:val="pl-PL"/>
        </w:rPr>
        <w:tab/>
        <w:t xml:space="preserve">Jak stosować lek </w:t>
      </w:r>
      <w:r w:rsidRPr="00E76508">
        <w:rPr>
          <w:lang w:val="pl-PL"/>
        </w:rPr>
        <w:t>Strensiq</w:t>
      </w:r>
    </w:p>
    <w:p w14:paraId="4B8600BA" w14:textId="77777777" w:rsidR="000C7071" w:rsidRPr="00E76508" w:rsidRDefault="000C7071" w:rsidP="00212AD0">
      <w:pPr>
        <w:spacing w:line="240" w:lineRule="auto"/>
        <w:rPr>
          <w:szCs w:val="22"/>
          <w:lang w:val="pl-PL"/>
        </w:rPr>
      </w:pPr>
      <w:r w:rsidRPr="00E76508">
        <w:rPr>
          <w:szCs w:val="22"/>
          <w:lang w:val="pl-PL"/>
        </w:rPr>
        <w:t>4.</w:t>
      </w:r>
      <w:r w:rsidRPr="00E76508">
        <w:rPr>
          <w:szCs w:val="22"/>
          <w:lang w:val="pl-PL"/>
        </w:rPr>
        <w:tab/>
        <w:t>Możliwe działania niepożądane</w:t>
      </w:r>
    </w:p>
    <w:p w14:paraId="6ED6C060" w14:textId="77777777" w:rsidR="000C7071" w:rsidRPr="00E76508" w:rsidRDefault="000C7071" w:rsidP="00212AD0">
      <w:pPr>
        <w:spacing w:line="240" w:lineRule="auto"/>
        <w:rPr>
          <w:szCs w:val="22"/>
          <w:lang w:val="pl-PL"/>
        </w:rPr>
      </w:pPr>
      <w:r w:rsidRPr="00E76508">
        <w:rPr>
          <w:szCs w:val="22"/>
          <w:lang w:val="pl-PL"/>
        </w:rPr>
        <w:t>5.</w:t>
      </w:r>
      <w:r w:rsidRPr="00E76508">
        <w:rPr>
          <w:szCs w:val="22"/>
          <w:lang w:val="pl-PL"/>
        </w:rPr>
        <w:tab/>
        <w:t xml:space="preserve">Jak przechowywać lek </w:t>
      </w:r>
      <w:r w:rsidRPr="00E76508">
        <w:rPr>
          <w:lang w:val="pl-PL"/>
        </w:rPr>
        <w:t>Strensiq</w:t>
      </w:r>
    </w:p>
    <w:p w14:paraId="3F9F252D" w14:textId="77777777" w:rsidR="000C7071" w:rsidRPr="00E76508" w:rsidRDefault="000C7071" w:rsidP="00212AD0">
      <w:pPr>
        <w:spacing w:line="240" w:lineRule="auto"/>
        <w:rPr>
          <w:szCs w:val="22"/>
          <w:lang w:val="pl-PL"/>
        </w:rPr>
      </w:pPr>
      <w:r w:rsidRPr="00E76508">
        <w:rPr>
          <w:szCs w:val="22"/>
          <w:lang w:val="pl-PL"/>
        </w:rPr>
        <w:t>6.</w:t>
      </w:r>
      <w:r w:rsidRPr="00E76508">
        <w:rPr>
          <w:szCs w:val="22"/>
          <w:lang w:val="pl-PL"/>
        </w:rPr>
        <w:tab/>
        <w:t>Zawartość opakowania i inne informacje</w:t>
      </w:r>
    </w:p>
    <w:p w14:paraId="57620464" w14:textId="77777777" w:rsidR="000C7071" w:rsidRPr="00E76508" w:rsidRDefault="000C7071" w:rsidP="00212AD0">
      <w:pPr>
        <w:numPr>
          <w:ilvl w:val="12"/>
          <w:numId w:val="0"/>
        </w:numPr>
        <w:tabs>
          <w:tab w:val="clear" w:pos="567"/>
        </w:tabs>
        <w:spacing w:line="240" w:lineRule="auto"/>
        <w:ind w:right="-2"/>
        <w:rPr>
          <w:lang w:val="pl-PL"/>
        </w:rPr>
      </w:pPr>
    </w:p>
    <w:p w14:paraId="664F5062" w14:textId="77777777" w:rsidR="000C7071" w:rsidRPr="00E76508" w:rsidRDefault="000C7071" w:rsidP="00212AD0">
      <w:pPr>
        <w:numPr>
          <w:ilvl w:val="12"/>
          <w:numId w:val="0"/>
        </w:numPr>
        <w:tabs>
          <w:tab w:val="clear" w:pos="567"/>
        </w:tabs>
        <w:spacing w:line="240" w:lineRule="auto"/>
        <w:rPr>
          <w:szCs w:val="22"/>
          <w:lang w:val="pl-PL"/>
        </w:rPr>
      </w:pPr>
    </w:p>
    <w:p w14:paraId="0BCBBA90" w14:textId="77777777" w:rsidR="000C7071" w:rsidRPr="00E76508" w:rsidRDefault="000C7071" w:rsidP="00212AD0">
      <w:pPr>
        <w:keepNext/>
        <w:spacing w:line="240" w:lineRule="auto"/>
        <w:rPr>
          <w:b/>
          <w:szCs w:val="22"/>
          <w:lang w:val="pl-PL"/>
        </w:rPr>
      </w:pPr>
      <w:r w:rsidRPr="00E76508">
        <w:rPr>
          <w:b/>
          <w:szCs w:val="22"/>
          <w:lang w:val="pl-PL"/>
        </w:rPr>
        <w:t>1.</w:t>
      </w:r>
      <w:r w:rsidRPr="00E76508">
        <w:rPr>
          <w:b/>
          <w:szCs w:val="22"/>
          <w:lang w:val="pl-PL"/>
        </w:rPr>
        <w:tab/>
        <w:t>Co to jest lek Strensiq i w jakim celu się go stosuje</w:t>
      </w:r>
    </w:p>
    <w:p w14:paraId="21C0DC90" w14:textId="77777777" w:rsidR="000C7071" w:rsidRPr="00E76508" w:rsidRDefault="000C7071" w:rsidP="00212AD0">
      <w:pPr>
        <w:keepNext/>
        <w:numPr>
          <w:ilvl w:val="12"/>
          <w:numId w:val="0"/>
        </w:numPr>
        <w:tabs>
          <w:tab w:val="clear" w:pos="567"/>
        </w:tabs>
        <w:spacing w:line="240" w:lineRule="auto"/>
        <w:rPr>
          <w:szCs w:val="22"/>
          <w:lang w:val="pl-PL"/>
        </w:rPr>
      </w:pPr>
    </w:p>
    <w:p w14:paraId="7EDA4744" w14:textId="77777777" w:rsidR="000C7071" w:rsidRPr="00E76508" w:rsidRDefault="000C7071" w:rsidP="00212AD0">
      <w:pPr>
        <w:keepNext/>
        <w:tabs>
          <w:tab w:val="clear" w:pos="567"/>
        </w:tabs>
        <w:spacing w:line="240" w:lineRule="auto"/>
        <w:ind w:right="-2"/>
        <w:rPr>
          <w:b/>
          <w:szCs w:val="22"/>
          <w:lang w:val="pl-PL"/>
        </w:rPr>
      </w:pPr>
      <w:r w:rsidRPr="00E76508">
        <w:rPr>
          <w:b/>
          <w:szCs w:val="22"/>
          <w:lang w:val="pl-PL"/>
        </w:rPr>
        <w:t>Co to jest lek Strensiq</w:t>
      </w:r>
    </w:p>
    <w:p w14:paraId="16ECFC6F" w14:textId="77777777" w:rsidR="000C7071" w:rsidRPr="00E76508" w:rsidRDefault="000C7071" w:rsidP="00212AD0">
      <w:pPr>
        <w:tabs>
          <w:tab w:val="clear" w:pos="567"/>
        </w:tabs>
        <w:spacing w:line="240" w:lineRule="auto"/>
        <w:ind w:right="-2"/>
        <w:rPr>
          <w:szCs w:val="22"/>
          <w:lang w:val="pl-PL"/>
        </w:rPr>
      </w:pPr>
      <w:r w:rsidRPr="00E76508">
        <w:rPr>
          <w:szCs w:val="22"/>
          <w:lang w:val="pl-PL"/>
        </w:rPr>
        <w:t>Strensiq jest lekiem stosowanym w leczeniu dziedzicznej choroby naz</w:t>
      </w:r>
      <w:ins w:id="833" w:author="Autor">
        <w:r w:rsidR="00E327DD">
          <w:rPr>
            <w:szCs w:val="22"/>
            <w:lang w:val="pl-PL"/>
          </w:rPr>
          <w:t>y</w:t>
        </w:r>
      </w:ins>
      <w:r w:rsidRPr="00E76508">
        <w:rPr>
          <w:szCs w:val="22"/>
          <w:lang w:val="pl-PL"/>
        </w:rPr>
        <w:t>wanej hipofosfatazją</w:t>
      </w:r>
      <w:ins w:id="834" w:author="Autor">
        <w:r w:rsidR="00E327DD">
          <w:rPr>
            <w:szCs w:val="22"/>
            <w:lang w:val="pl-PL"/>
          </w:rPr>
          <w:t xml:space="preserve"> o początku w wieku dziecięcym</w:t>
        </w:r>
      </w:ins>
      <w:del w:id="835" w:author="Autor">
        <w:r w:rsidR="00376A11" w:rsidRPr="00E76508" w:rsidDel="00E327DD">
          <w:rPr>
            <w:lang w:val="pl-PL"/>
          </w:rPr>
          <w:delText>, która rozpoczęła się w dzieciństwie</w:delText>
        </w:r>
      </w:del>
      <w:r w:rsidRPr="00E76508">
        <w:rPr>
          <w:szCs w:val="22"/>
          <w:lang w:val="pl-PL"/>
        </w:rPr>
        <w:t>. Lek zawiera asfotazę alfa jako substancję czynną.</w:t>
      </w:r>
    </w:p>
    <w:p w14:paraId="1C9CE433" w14:textId="77777777" w:rsidR="000C7071" w:rsidRPr="00E76508" w:rsidRDefault="000C7071" w:rsidP="00212AD0">
      <w:pPr>
        <w:tabs>
          <w:tab w:val="clear" w:pos="567"/>
        </w:tabs>
        <w:spacing w:line="240" w:lineRule="auto"/>
        <w:ind w:right="-2"/>
        <w:rPr>
          <w:szCs w:val="22"/>
          <w:lang w:val="pl-PL"/>
        </w:rPr>
      </w:pPr>
    </w:p>
    <w:p w14:paraId="49EB4301" w14:textId="77777777" w:rsidR="000C7071" w:rsidRPr="00E76508" w:rsidRDefault="000C7071" w:rsidP="00212AD0">
      <w:pPr>
        <w:keepNext/>
        <w:tabs>
          <w:tab w:val="clear" w:pos="567"/>
        </w:tabs>
        <w:spacing w:line="240" w:lineRule="auto"/>
        <w:ind w:left="357" w:right="-2" w:hanging="357"/>
        <w:rPr>
          <w:b/>
          <w:szCs w:val="22"/>
          <w:lang w:val="pl-PL"/>
        </w:rPr>
      </w:pPr>
      <w:r w:rsidRPr="00E76508">
        <w:rPr>
          <w:b/>
          <w:szCs w:val="22"/>
          <w:lang w:val="pl-PL"/>
        </w:rPr>
        <w:t>Co to jest hipofosfatazja</w:t>
      </w:r>
    </w:p>
    <w:p w14:paraId="61766C55" w14:textId="77777777" w:rsidR="000C7071" w:rsidRPr="00E76508" w:rsidRDefault="000C7071" w:rsidP="00212AD0">
      <w:pPr>
        <w:spacing w:line="240" w:lineRule="auto"/>
        <w:rPr>
          <w:bCs/>
          <w:szCs w:val="22"/>
          <w:lang w:val="pl-PL"/>
        </w:rPr>
      </w:pPr>
      <w:r w:rsidRPr="00E76508">
        <w:rPr>
          <w:rFonts w:eastAsia="SimSun"/>
          <w:szCs w:val="22"/>
          <w:lang w:val="pl-PL"/>
        </w:rPr>
        <w:t xml:space="preserve">Pacjenci z hipofosfatazją mają niski poziom enzymu nazywanego </w:t>
      </w:r>
      <w:del w:id="836" w:author="Autor">
        <w:r w:rsidRPr="00E76508" w:rsidDel="00E327DD">
          <w:rPr>
            <w:rFonts w:eastAsia="SimSun"/>
            <w:szCs w:val="22"/>
            <w:lang w:val="pl-PL"/>
          </w:rPr>
          <w:delText xml:space="preserve">alkaliczną </w:delText>
        </w:r>
      </w:del>
      <w:r w:rsidRPr="00E76508">
        <w:rPr>
          <w:rFonts w:eastAsia="SimSun"/>
          <w:szCs w:val="22"/>
          <w:lang w:val="pl-PL"/>
        </w:rPr>
        <w:t>fosfatazą</w:t>
      </w:r>
      <w:ins w:id="837" w:author="Autor">
        <w:r w:rsidR="00E327DD" w:rsidRPr="00E327DD">
          <w:rPr>
            <w:rFonts w:eastAsia="SimSun"/>
            <w:szCs w:val="22"/>
            <w:lang w:val="pl-PL"/>
          </w:rPr>
          <w:t xml:space="preserve"> </w:t>
        </w:r>
        <w:del w:id="838" w:author="Autor">
          <w:r w:rsidR="00E327DD" w:rsidRPr="00E76508" w:rsidDel="00014807">
            <w:rPr>
              <w:rFonts w:eastAsia="SimSun"/>
              <w:szCs w:val="22"/>
              <w:lang w:val="pl-PL"/>
            </w:rPr>
            <w:delText>alkaliczną</w:delText>
          </w:r>
        </w:del>
        <w:r w:rsidR="00014807">
          <w:rPr>
            <w:rFonts w:eastAsia="SimSun"/>
            <w:szCs w:val="22"/>
            <w:lang w:val="pl-PL"/>
          </w:rPr>
          <w:t>zasadową</w:t>
        </w:r>
      </w:ins>
      <w:r w:rsidRPr="00E76508">
        <w:rPr>
          <w:rFonts w:eastAsia="SimSun"/>
          <w:szCs w:val="22"/>
          <w:lang w:val="pl-PL"/>
        </w:rPr>
        <w:t xml:space="preserve">, który jest ważny dla różnych funkcji organizmu, włączając w to prawidłowe twardnienie kości i zębów. Pacjenci </w:t>
      </w:r>
      <w:r w:rsidRPr="00E76508">
        <w:rPr>
          <w:bCs/>
          <w:szCs w:val="22"/>
          <w:lang w:val="pl-PL"/>
        </w:rPr>
        <w:t>mają problem ze wzrostem kości i siłą. Może to prowadzić do złamań kości, bólu kości oraz trudności w chodzeniu, jak również trudności z oddychaniem oraz ryzyka napadów drgawek.</w:t>
      </w:r>
    </w:p>
    <w:p w14:paraId="1726D318" w14:textId="77777777" w:rsidR="000C7071" w:rsidRPr="00E76508" w:rsidRDefault="000C7071" w:rsidP="00212AD0">
      <w:pPr>
        <w:spacing w:line="240" w:lineRule="auto"/>
        <w:rPr>
          <w:bCs/>
          <w:szCs w:val="22"/>
          <w:lang w:val="pl-PL"/>
        </w:rPr>
      </w:pPr>
    </w:p>
    <w:p w14:paraId="477D0DDE" w14:textId="77777777" w:rsidR="000C7071" w:rsidRPr="00E76508" w:rsidRDefault="000C7071" w:rsidP="00212AD0">
      <w:pPr>
        <w:keepNext/>
        <w:tabs>
          <w:tab w:val="clear" w:pos="567"/>
        </w:tabs>
        <w:spacing w:line="240" w:lineRule="auto"/>
        <w:rPr>
          <w:b/>
          <w:szCs w:val="22"/>
          <w:lang w:val="pl-PL"/>
        </w:rPr>
      </w:pPr>
      <w:r w:rsidRPr="00E76508">
        <w:rPr>
          <w:b/>
          <w:szCs w:val="22"/>
          <w:lang w:val="pl-PL"/>
        </w:rPr>
        <w:t>W jakim celu stosuje się lek Strensiq</w:t>
      </w:r>
    </w:p>
    <w:p w14:paraId="2389E8CC" w14:textId="77777777" w:rsidR="000C7071" w:rsidRPr="00E76508" w:rsidRDefault="000C7071" w:rsidP="00212AD0">
      <w:pPr>
        <w:spacing w:line="240" w:lineRule="auto"/>
        <w:rPr>
          <w:szCs w:val="22"/>
          <w:lang w:val="pl-PL"/>
        </w:rPr>
      </w:pPr>
      <w:r w:rsidRPr="00E76508">
        <w:rPr>
          <w:szCs w:val="22"/>
          <w:lang w:val="pl-PL"/>
        </w:rPr>
        <w:t xml:space="preserve">Substancja czynna leku Strensiq może zastąpić </w:t>
      </w:r>
      <w:del w:id="839" w:author="Autor">
        <w:r w:rsidRPr="00E76508" w:rsidDel="0050575F">
          <w:rPr>
            <w:szCs w:val="22"/>
            <w:lang w:val="pl-PL"/>
          </w:rPr>
          <w:delText xml:space="preserve">brakujący </w:delText>
        </w:r>
      </w:del>
      <w:ins w:id="840" w:author="Autor">
        <w:r w:rsidR="0050575F">
          <w:rPr>
            <w:szCs w:val="22"/>
            <w:lang w:val="pl-PL"/>
          </w:rPr>
          <w:t>dysfunkcyjny</w:t>
        </w:r>
        <w:r w:rsidR="0050575F" w:rsidRPr="00E76508">
          <w:rPr>
            <w:szCs w:val="22"/>
            <w:lang w:val="pl-PL"/>
          </w:rPr>
          <w:t xml:space="preserve"> </w:t>
        </w:r>
      </w:ins>
      <w:r w:rsidRPr="00E76508">
        <w:rPr>
          <w:szCs w:val="22"/>
          <w:lang w:val="pl-PL"/>
        </w:rPr>
        <w:t>enzym (</w:t>
      </w:r>
      <w:del w:id="841" w:author="Autor">
        <w:r w:rsidRPr="00E76508" w:rsidDel="00E327DD">
          <w:rPr>
            <w:szCs w:val="22"/>
            <w:lang w:val="pl-PL"/>
          </w:rPr>
          <w:delText xml:space="preserve">alkaliczna </w:delText>
        </w:r>
      </w:del>
      <w:r w:rsidRPr="00E76508">
        <w:rPr>
          <w:szCs w:val="22"/>
          <w:lang w:val="pl-PL"/>
        </w:rPr>
        <w:t>fosfataza</w:t>
      </w:r>
      <w:ins w:id="842" w:author="Autor">
        <w:r w:rsidR="00E327DD" w:rsidRPr="00E327DD">
          <w:rPr>
            <w:szCs w:val="22"/>
            <w:lang w:val="pl-PL"/>
          </w:rPr>
          <w:t xml:space="preserve"> </w:t>
        </w:r>
        <w:del w:id="843" w:author="Autor">
          <w:r w:rsidR="00E327DD" w:rsidRPr="00E76508" w:rsidDel="00014807">
            <w:rPr>
              <w:szCs w:val="22"/>
              <w:lang w:val="pl-PL"/>
            </w:rPr>
            <w:delText>alkaliczna</w:delText>
          </w:r>
        </w:del>
        <w:r w:rsidR="00014807">
          <w:rPr>
            <w:szCs w:val="22"/>
            <w:lang w:val="pl-PL"/>
          </w:rPr>
          <w:t>zasadow</w:t>
        </w:r>
        <w:r w:rsidR="00BA3435">
          <w:rPr>
            <w:szCs w:val="22"/>
            <w:lang w:val="pl-PL"/>
          </w:rPr>
          <w:t>a</w:t>
        </w:r>
        <w:del w:id="844" w:author="Autor">
          <w:r w:rsidR="00014807" w:rsidDel="00BA3435">
            <w:rPr>
              <w:szCs w:val="22"/>
              <w:lang w:val="pl-PL"/>
            </w:rPr>
            <w:delText>ą</w:delText>
          </w:r>
        </w:del>
      </w:ins>
      <w:r w:rsidRPr="00E76508">
        <w:rPr>
          <w:szCs w:val="22"/>
          <w:lang w:val="pl-PL"/>
        </w:rPr>
        <w:t xml:space="preserve">) u pacjentów z hipofosfatazją. Jest on stosowany w długotrwałej </w:t>
      </w:r>
      <w:r w:rsidRPr="00E76508">
        <w:rPr>
          <w:bCs/>
          <w:szCs w:val="22"/>
          <w:lang w:val="pl-PL"/>
        </w:rPr>
        <w:t>enzymatycznej terapii zastępczej mającej na celu kontrolowanie objawów</w:t>
      </w:r>
      <w:r w:rsidRPr="00E76508">
        <w:rPr>
          <w:szCs w:val="22"/>
          <w:lang w:val="pl-PL"/>
        </w:rPr>
        <w:t>.</w:t>
      </w:r>
    </w:p>
    <w:p w14:paraId="7CB4AA34" w14:textId="77777777" w:rsidR="000C7071" w:rsidRPr="00E76508" w:rsidRDefault="000C7071" w:rsidP="00212AD0">
      <w:pPr>
        <w:tabs>
          <w:tab w:val="clear" w:pos="567"/>
        </w:tabs>
        <w:autoSpaceDE w:val="0"/>
        <w:autoSpaceDN w:val="0"/>
        <w:adjustRightInd w:val="0"/>
        <w:spacing w:line="240" w:lineRule="auto"/>
        <w:rPr>
          <w:bCs/>
          <w:szCs w:val="22"/>
          <w:lang w:val="pl-PL"/>
        </w:rPr>
      </w:pPr>
    </w:p>
    <w:p w14:paraId="39F293C3" w14:textId="77777777" w:rsidR="000C7071" w:rsidRPr="00E76508" w:rsidRDefault="000C7071" w:rsidP="00212AD0">
      <w:pPr>
        <w:keepNext/>
        <w:tabs>
          <w:tab w:val="clear" w:pos="567"/>
        </w:tabs>
        <w:spacing w:line="240" w:lineRule="auto"/>
        <w:ind w:left="357" w:right="-2" w:hanging="357"/>
        <w:rPr>
          <w:b/>
          <w:szCs w:val="22"/>
          <w:lang w:val="pl-PL"/>
        </w:rPr>
      </w:pPr>
      <w:r w:rsidRPr="00E76508">
        <w:rPr>
          <w:b/>
          <w:szCs w:val="22"/>
          <w:lang w:val="pl-PL"/>
        </w:rPr>
        <w:t>Jakie korzyści ze stosowania leku Strensiq wykazano w badaniach klinicznych</w:t>
      </w:r>
    </w:p>
    <w:p w14:paraId="2A1B77E2" w14:textId="77777777" w:rsidR="000C7071" w:rsidRPr="00E76508" w:rsidRDefault="000C7071" w:rsidP="00212AD0">
      <w:pPr>
        <w:tabs>
          <w:tab w:val="clear" w:pos="567"/>
        </w:tabs>
        <w:spacing w:line="240" w:lineRule="auto"/>
        <w:ind w:left="357" w:right="-2" w:hanging="357"/>
        <w:rPr>
          <w:szCs w:val="22"/>
          <w:lang w:val="pl-PL"/>
        </w:rPr>
      </w:pPr>
      <w:r w:rsidRPr="00E76508">
        <w:rPr>
          <w:szCs w:val="22"/>
          <w:lang w:val="pl-PL"/>
        </w:rPr>
        <w:t xml:space="preserve">Wykazano korzyści ze stosowania leku Strensiq </w:t>
      </w:r>
      <w:del w:id="845" w:author="Autor">
        <w:r w:rsidRPr="00E76508" w:rsidDel="004F3786">
          <w:rPr>
            <w:szCs w:val="22"/>
            <w:lang w:val="pl-PL"/>
          </w:rPr>
          <w:delText>u pacjentów</w:delText>
        </w:r>
        <w:r w:rsidR="003A4683" w:rsidRPr="00E76508" w:rsidDel="004F3786">
          <w:rPr>
            <w:szCs w:val="22"/>
            <w:lang w:val="pl-PL"/>
          </w:rPr>
          <w:delText xml:space="preserve"> </w:delText>
        </w:r>
      </w:del>
      <w:r w:rsidR="003A4683" w:rsidRPr="00E76508">
        <w:rPr>
          <w:szCs w:val="22"/>
          <w:lang w:val="pl-PL"/>
        </w:rPr>
        <w:t>w zakresie</w:t>
      </w:r>
      <w:r w:rsidRPr="00E76508">
        <w:rPr>
          <w:szCs w:val="22"/>
          <w:lang w:val="pl-PL"/>
        </w:rPr>
        <w:t xml:space="preserve"> </w:t>
      </w:r>
      <w:r w:rsidR="003A4683" w:rsidRPr="00E76508">
        <w:rPr>
          <w:szCs w:val="22"/>
          <w:lang w:val="pl-PL"/>
        </w:rPr>
        <w:t xml:space="preserve">mineralizacji </w:t>
      </w:r>
      <w:r w:rsidRPr="00E76508">
        <w:rPr>
          <w:szCs w:val="22"/>
          <w:lang w:val="pl-PL"/>
        </w:rPr>
        <w:t>kośćca i wzrost</w:t>
      </w:r>
      <w:r w:rsidR="003A4683" w:rsidRPr="00E76508">
        <w:rPr>
          <w:szCs w:val="22"/>
          <w:lang w:val="pl-PL"/>
        </w:rPr>
        <w:t>u</w:t>
      </w:r>
      <w:r w:rsidRPr="00E76508">
        <w:rPr>
          <w:szCs w:val="22"/>
          <w:lang w:val="pl-PL"/>
        </w:rPr>
        <w:t>.</w:t>
      </w:r>
    </w:p>
    <w:p w14:paraId="7AD2DCFC" w14:textId="77777777" w:rsidR="000C7071" w:rsidRPr="00E76508" w:rsidRDefault="000C7071" w:rsidP="00212AD0">
      <w:pPr>
        <w:tabs>
          <w:tab w:val="clear" w:pos="567"/>
        </w:tabs>
        <w:spacing w:line="240" w:lineRule="auto"/>
        <w:ind w:right="-2"/>
        <w:rPr>
          <w:szCs w:val="22"/>
          <w:lang w:val="pl-PL"/>
        </w:rPr>
      </w:pPr>
    </w:p>
    <w:p w14:paraId="06749F1E" w14:textId="77777777" w:rsidR="000C7071" w:rsidRPr="00E76508" w:rsidRDefault="000C7071" w:rsidP="00212AD0">
      <w:pPr>
        <w:tabs>
          <w:tab w:val="clear" w:pos="567"/>
        </w:tabs>
        <w:spacing w:line="240" w:lineRule="auto"/>
        <w:ind w:right="-2"/>
        <w:rPr>
          <w:szCs w:val="22"/>
          <w:lang w:val="pl-PL"/>
        </w:rPr>
      </w:pPr>
    </w:p>
    <w:p w14:paraId="43090735" w14:textId="77777777" w:rsidR="000C7071" w:rsidRPr="00E76508" w:rsidRDefault="000C7071" w:rsidP="00212AD0">
      <w:pPr>
        <w:keepNext/>
        <w:spacing w:line="240" w:lineRule="auto"/>
        <w:rPr>
          <w:b/>
          <w:caps/>
          <w:lang w:val="pl-PL"/>
        </w:rPr>
      </w:pPr>
      <w:r w:rsidRPr="00E76508">
        <w:rPr>
          <w:b/>
          <w:caps/>
          <w:szCs w:val="22"/>
          <w:lang w:val="pl-PL"/>
        </w:rPr>
        <w:lastRenderedPageBreak/>
        <w:t>2.</w:t>
      </w:r>
      <w:r w:rsidRPr="00E76508">
        <w:rPr>
          <w:b/>
          <w:caps/>
          <w:szCs w:val="22"/>
          <w:lang w:val="pl-PL"/>
        </w:rPr>
        <w:tab/>
      </w:r>
      <w:r w:rsidRPr="00E76508">
        <w:rPr>
          <w:b/>
          <w:szCs w:val="22"/>
          <w:lang w:val="pl-PL"/>
        </w:rPr>
        <w:t xml:space="preserve">Informacje ważne przed zastosowaniem leku </w:t>
      </w:r>
      <w:r w:rsidRPr="00E76508">
        <w:rPr>
          <w:b/>
          <w:lang w:val="pl-PL"/>
        </w:rPr>
        <w:t>Strensiq</w:t>
      </w:r>
    </w:p>
    <w:p w14:paraId="4C6656C4" w14:textId="77777777" w:rsidR="000C7071" w:rsidRPr="00E76508" w:rsidRDefault="000C7071" w:rsidP="00212AD0">
      <w:pPr>
        <w:keepNext/>
        <w:numPr>
          <w:ilvl w:val="12"/>
          <w:numId w:val="0"/>
        </w:numPr>
        <w:tabs>
          <w:tab w:val="clear" w:pos="567"/>
        </w:tabs>
        <w:spacing w:line="240" w:lineRule="auto"/>
        <w:outlineLvl w:val="0"/>
        <w:rPr>
          <w:i/>
          <w:szCs w:val="22"/>
          <w:lang w:val="pl-PL"/>
        </w:rPr>
      </w:pPr>
    </w:p>
    <w:p w14:paraId="0D1B873B" w14:textId="77777777" w:rsidR="000C7071" w:rsidRPr="00E76508" w:rsidRDefault="000C7071" w:rsidP="004D48AB">
      <w:pPr>
        <w:keepNext/>
        <w:spacing w:line="240" w:lineRule="auto"/>
        <w:rPr>
          <w:b/>
          <w:szCs w:val="22"/>
          <w:lang w:val="pl-PL"/>
        </w:rPr>
      </w:pPr>
      <w:r w:rsidRPr="00E76508">
        <w:rPr>
          <w:b/>
          <w:szCs w:val="22"/>
          <w:lang w:val="pl-PL"/>
        </w:rPr>
        <w:t>Kiedy nie stosować leku Strensiq</w:t>
      </w:r>
    </w:p>
    <w:p w14:paraId="741F96BB" w14:textId="77777777" w:rsidR="000C7071" w:rsidRPr="00E76508" w:rsidRDefault="000C7071" w:rsidP="00212AD0">
      <w:pPr>
        <w:numPr>
          <w:ilvl w:val="12"/>
          <w:numId w:val="0"/>
        </w:numPr>
        <w:tabs>
          <w:tab w:val="clear" w:pos="567"/>
        </w:tabs>
        <w:spacing w:line="240" w:lineRule="auto"/>
        <w:rPr>
          <w:szCs w:val="22"/>
          <w:lang w:val="pl-PL"/>
        </w:rPr>
      </w:pPr>
      <w:r w:rsidRPr="00E76508">
        <w:rPr>
          <w:szCs w:val="22"/>
          <w:lang w:val="pl-PL"/>
        </w:rPr>
        <w:t xml:space="preserve">Jeśli pacjent ma </w:t>
      </w:r>
      <w:r w:rsidR="005F2D6C" w:rsidRPr="00E76508">
        <w:rPr>
          <w:szCs w:val="22"/>
          <w:lang w:val="pl-PL"/>
        </w:rPr>
        <w:t xml:space="preserve">ciężkie </w:t>
      </w:r>
      <w:r w:rsidRPr="00E76508">
        <w:rPr>
          <w:szCs w:val="22"/>
          <w:lang w:val="pl-PL"/>
        </w:rPr>
        <w:t xml:space="preserve">uczulenie na asfotazę alfa </w:t>
      </w:r>
      <w:r w:rsidR="00FE0360" w:rsidRPr="00E76508">
        <w:rPr>
          <w:szCs w:val="22"/>
          <w:lang w:val="pl-PL"/>
        </w:rPr>
        <w:t xml:space="preserve">(patrz punkt „Ostrzeżenia i środki ostrożności” poniżej) </w:t>
      </w:r>
      <w:r w:rsidRPr="00E76508">
        <w:rPr>
          <w:szCs w:val="22"/>
          <w:lang w:val="pl-PL"/>
        </w:rPr>
        <w:t>lub którykolwiek z pozostałych składników tego leku (wymienionych w punkcie 6).</w:t>
      </w:r>
    </w:p>
    <w:p w14:paraId="7AE67BE4" w14:textId="77777777" w:rsidR="000C7071" w:rsidRPr="00E76508" w:rsidRDefault="000C7071" w:rsidP="00212AD0">
      <w:pPr>
        <w:numPr>
          <w:ilvl w:val="12"/>
          <w:numId w:val="0"/>
        </w:numPr>
        <w:tabs>
          <w:tab w:val="clear" w:pos="567"/>
        </w:tabs>
        <w:spacing w:line="240" w:lineRule="auto"/>
        <w:rPr>
          <w:szCs w:val="22"/>
          <w:lang w:val="pl-PL"/>
        </w:rPr>
      </w:pPr>
    </w:p>
    <w:p w14:paraId="772BD2AF" w14:textId="77777777" w:rsidR="000C7071" w:rsidRPr="00E76508" w:rsidRDefault="000C7071" w:rsidP="00212AD0">
      <w:pPr>
        <w:keepNext/>
        <w:numPr>
          <w:ilvl w:val="12"/>
          <w:numId w:val="0"/>
        </w:numPr>
        <w:tabs>
          <w:tab w:val="clear" w:pos="567"/>
        </w:tabs>
        <w:spacing w:line="240" w:lineRule="auto"/>
        <w:outlineLvl w:val="0"/>
        <w:rPr>
          <w:b/>
          <w:szCs w:val="22"/>
          <w:lang w:val="pl-PL"/>
        </w:rPr>
      </w:pPr>
      <w:r w:rsidRPr="00E76508">
        <w:rPr>
          <w:b/>
          <w:szCs w:val="22"/>
          <w:lang w:val="pl-PL"/>
        </w:rPr>
        <w:t>Ostrzeżenia i środki ostrożności</w:t>
      </w:r>
    </w:p>
    <w:p w14:paraId="673E8353" w14:textId="77777777" w:rsidR="00F94022" w:rsidRPr="00E76508" w:rsidRDefault="00F94022" w:rsidP="00212AD0">
      <w:pPr>
        <w:keepNext/>
        <w:numPr>
          <w:ilvl w:val="12"/>
          <w:numId w:val="0"/>
        </w:numPr>
        <w:tabs>
          <w:tab w:val="clear" w:pos="567"/>
        </w:tabs>
        <w:spacing w:line="240" w:lineRule="auto"/>
        <w:outlineLvl w:val="0"/>
        <w:rPr>
          <w:b/>
          <w:szCs w:val="22"/>
          <w:lang w:val="pl-PL"/>
        </w:rPr>
      </w:pPr>
    </w:p>
    <w:p w14:paraId="6440FBD0" w14:textId="77777777" w:rsidR="00B63814" w:rsidRPr="00E76508" w:rsidRDefault="00B63814" w:rsidP="00212AD0">
      <w:pPr>
        <w:keepNext/>
        <w:numPr>
          <w:ilvl w:val="12"/>
          <w:numId w:val="0"/>
        </w:numPr>
        <w:tabs>
          <w:tab w:val="clear" w:pos="567"/>
        </w:tabs>
        <w:spacing w:line="240" w:lineRule="auto"/>
        <w:outlineLvl w:val="0"/>
        <w:rPr>
          <w:b/>
          <w:szCs w:val="22"/>
          <w:lang w:val="pl-PL"/>
        </w:rPr>
      </w:pPr>
      <w:r w:rsidRPr="00E76508">
        <w:rPr>
          <w:lang w:val="pl-PL"/>
        </w:rPr>
        <w:t>Przed rozpoczęciem stosowania leku Strensiq należy omówić to z lekarzem.</w:t>
      </w:r>
    </w:p>
    <w:p w14:paraId="2C0953A6" w14:textId="77777777" w:rsidR="00DA4470" w:rsidRPr="00E76508" w:rsidRDefault="00DA4470" w:rsidP="00F06F01">
      <w:pPr>
        <w:numPr>
          <w:ilvl w:val="0"/>
          <w:numId w:val="26"/>
        </w:numPr>
        <w:tabs>
          <w:tab w:val="clear" w:pos="567"/>
        </w:tabs>
        <w:spacing w:line="240" w:lineRule="auto"/>
        <w:ind w:left="567" w:hanging="567"/>
        <w:rPr>
          <w:lang w:val="pl-PL"/>
        </w:rPr>
      </w:pPr>
      <w:r w:rsidRPr="00E76508">
        <w:rPr>
          <w:lang w:val="pl-PL"/>
        </w:rPr>
        <w:t xml:space="preserve">U pacjentów przyjmujących asfotazę alfa występowały reakcje alergiczne, w tym zagrażające życiu reakcje alergiczne podobne do anafilaksji, które wymagały leczenia. U pacjentów, którzy doświadczyli objawów przypominających anafilaksję, występowały trudności w oddychaniu, uczucie dławienia, nudności, opuchlizna wokół oczu oraz zawroty głowy. Reakcje te występowały w ciągu kilku minut po przyjęciu asfotazy alfa i możliwe jest ich wystąpienie u pacjentów przyjmujących asfotazę alfa przez czas dłuższy niż jeden rok. Jeśli u pacjenta wystąpi którykolwiek z tych objawów, powinien odstawić lek Strensiq i natychmiast uzyskać pomoc medyczną. </w:t>
      </w:r>
    </w:p>
    <w:p w14:paraId="7CDACF28" w14:textId="77777777" w:rsidR="000C7071" w:rsidRPr="00E76508" w:rsidRDefault="00DA4470" w:rsidP="0093375B">
      <w:pPr>
        <w:tabs>
          <w:tab w:val="clear" w:pos="567"/>
        </w:tabs>
        <w:spacing w:line="240" w:lineRule="auto"/>
        <w:ind w:left="567"/>
        <w:rPr>
          <w:lang w:val="pl-PL"/>
        </w:rPr>
        <w:pPrChange w:id="846" w:author="Autor">
          <w:pPr>
            <w:numPr>
              <w:numId w:val="26"/>
            </w:numPr>
            <w:tabs>
              <w:tab w:val="clear" w:pos="567"/>
            </w:tabs>
            <w:spacing w:line="240" w:lineRule="auto"/>
            <w:ind w:left="567" w:hanging="567"/>
          </w:pPr>
        </w:pPrChange>
      </w:pPr>
      <w:r w:rsidRPr="00E76508">
        <w:rPr>
          <w:lang w:val="pl-PL"/>
        </w:rPr>
        <w:t>W przypadku wystąpienia reakcji anafilaktycznej lub zdarzenia o podobnych objawach lekarz omówi z pacjentem dalsze postępowanie oraz możliwość wznowienia podawania leku Strensiq pod nadzorem lekarza. Należy zawsze postępować według wskazówek udziel</w:t>
      </w:r>
      <w:r w:rsidR="00165E6A" w:rsidRPr="00E76508">
        <w:rPr>
          <w:lang w:val="pl-PL"/>
        </w:rPr>
        <w:t>a</w:t>
      </w:r>
      <w:r w:rsidRPr="00E76508">
        <w:rPr>
          <w:lang w:val="pl-PL"/>
        </w:rPr>
        <w:t>nych przez lekarza.</w:t>
      </w:r>
    </w:p>
    <w:p w14:paraId="714A3926" w14:textId="77777777" w:rsidR="004E5098" w:rsidRPr="00E76508" w:rsidRDefault="004E5098" w:rsidP="00DA4470">
      <w:pPr>
        <w:numPr>
          <w:ilvl w:val="0"/>
          <w:numId w:val="26"/>
        </w:numPr>
        <w:tabs>
          <w:tab w:val="clear" w:pos="567"/>
        </w:tabs>
        <w:spacing w:line="240" w:lineRule="auto"/>
        <w:ind w:left="567" w:hanging="567"/>
        <w:rPr>
          <w:lang w:val="pl-PL"/>
        </w:rPr>
      </w:pPr>
      <w:r w:rsidRPr="00E76508">
        <w:rPr>
          <w:szCs w:val="22"/>
          <w:lang w:val="pl-PL"/>
        </w:rPr>
        <w:t xml:space="preserve">W czasie leczenia we krwi mogą pojawiać się białka skierowane przeciwko lekowi Strensiq, nazywane </w:t>
      </w:r>
      <w:del w:id="847" w:author="Autor">
        <w:r w:rsidRPr="00E76508" w:rsidDel="00E327DD">
          <w:rPr>
            <w:szCs w:val="22"/>
            <w:lang w:val="pl-PL"/>
          </w:rPr>
          <w:delText xml:space="preserve">także </w:delText>
        </w:r>
      </w:del>
      <w:r w:rsidRPr="00E76508">
        <w:rPr>
          <w:szCs w:val="22"/>
          <w:lang w:val="pl-PL"/>
        </w:rPr>
        <w:t xml:space="preserve">przeciwciałami przeciwlekowymi. Jeśli wystąpi zmniejszenie skuteczności leczenia </w:t>
      </w:r>
      <w:r w:rsidR="00F32BB3" w:rsidRPr="00E76508">
        <w:rPr>
          <w:szCs w:val="22"/>
          <w:lang w:val="pl-PL"/>
        </w:rPr>
        <w:t xml:space="preserve">lekiem </w:t>
      </w:r>
      <w:r w:rsidRPr="00E76508">
        <w:rPr>
          <w:szCs w:val="22"/>
          <w:lang w:val="pl-PL"/>
        </w:rPr>
        <w:t>Strensiq, należy porozmawiać o tym z lekarzem.</w:t>
      </w:r>
    </w:p>
    <w:p w14:paraId="477F5E51" w14:textId="77777777" w:rsidR="00B6351E" w:rsidRPr="00E76508" w:rsidRDefault="00B6351E" w:rsidP="002858D6">
      <w:pPr>
        <w:numPr>
          <w:ilvl w:val="0"/>
          <w:numId w:val="26"/>
        </w:numPr>
        <w:ind w:left="567" w:hanging="567"/>
        <w:rPr>
          <w:lang w:val="pl-PL"/>
        </w:rPr>
      </w:pPr>
      <w:r w:rsidRPr="00E76508">
        <w:rPr>
          <w:lang w:val="pl-PL"/>
        </w:rPr>
        <w:t>Zgłaszano przypadki złogów tkanki tłuszczowej lub zmniejszonej ilości tkanki tłuszczowej przy powierzchni skóry</w:t>
      </w:r>
      <w:r w:rsidR="000867F9" w:rsidRPr="00E76508">
        <w:rPr>
          <w:lang w:val="pl-PL"/>
        </w:rPr>
        <w:t xml:space="preserve"> (miejscowej lipodystrofii</w:t>
      </w:r>
      <w:r w:rsidRPr="00E76508">
        <w:rPr>
          <w:lang w:val="pl-PL"/>
        </w:rPr>
        <w:t xml:space="preserve">) po kilku miesiącach u pacjentów stosujących lek Strensiq. Należy dokładnie zapoznać się z treścią punktu 3, aby poznać zalecenia dotyczące wstrzykiwania. Ważne jest, aby </w:t>
      </w:r>
      <w:r w:rsidR="009F461D" w:rsidRPr="00E76508">
        <w:rPr>
          <w:lang w:val="pl-PL"/>
        </w:rPr>
        <w:t xml:space="preserve">w celu zmniejszenia ryzyka lipodystrofii </w:t>
      </w:r>
      <w:r w:rsidRPr="00E76508">
        <w:rPr>
          <w:lang w:val="pl-PL"/>
        </w:rPr>
        <w:t xml:space="preserve">zmieniać miejsca wstrzyknięcia </w:t>
      </w:r>
      <w:ins w:id="848" w:author="Autor">
        <w:r w:rsidR="00E327DD">
          <w:rPr>
            <w:lang w:val="pl-PL"/>
          </w:rPr>
          <w:t xml:space="preserve">i na przemian wykonywać wstrzyknięcia w </w:t>
        </w:r>
      </w:ins>
      <w:del w:id="849" w:author="Autor">
        <w:r w:rsidRPr="00E76508" w:rsidDel="00E327DD">
          <w:rPr>
            <w:lang w:val="pl-PL"/>
          </w:rPr>
          <w:delText xml:space="preserve">na następujące: </w:delText>
        </w:r>
      </w:del>
      <w:r w:rsidRPr="00E76508">
        <w:rPr>
          <w:lang w:val="pl-PL"/>
        </w:rPr>
        <w:t>okolic</w:t>
      </w:r>
      <w:ins w:id="850" w:author="Autor">
        <w:r w:rsidR="00E327DD">
          <w:rPr>
            <w:lang w:val="pl-PL"/>
          </w:rPr>
          <w:t>ę</w:t>
        </w:r>
      </w:ins>
      <w:del w:id="851" w:author="Autor">
        <w:r w:rsidRPr="00E76508" w:rsidDel="00E327DD">
          <w:rPr>
            <w:lang w:val="pl-PL"/>
          </w:rPr>
          <w:delText>a</w:delText>
        </w:r>
      </w:del>
      <w:r w:rsidRPr="00E76508">
        <w:rPr>
          <w:lang w:val="pl-PL"/>
        </w:rPr>
        <w:t xml:space="preserve"> brzucha, udo lub mięsień naramienny.</w:t>
      </w:r>
    </w:p>
    <w:p w14:paraId="7C521879" w14:textId="77777777" w:rsidR="00896998" w:rsidRPr="00E76508" w:rsidRDefault="007F2FAA" w:rsidP="00212AD0">
      <w:pPr>
        <w:numPr>
          <w:ilvl w:val="0"/>
          <w:numId w:val="26"/>
        </w:numPr>
        <w:tabs>
          <w:tab w:val="clear" w:pos="567"/>
        </w:tabs>
        <w:spacing w:line="240" w:lineRule="auto"/>
        <w:ind w:left="567" w:hanging="567"/>
        <w:rPr>
          <w:lang w:val="pl-PL"/>
        </w:rPr>
      </w:pPr>
      <w:r w:rsidRPr="00E76508">
        <w:rPr>
          <w:lang w:val="pl-PL"/>
        </w:rPr>
        <w:t xml:space="preserve">W badaniach klinicznych zgłaszano </w:t>
      </w:r>
      <w:r w:rsidR="00847BD2" w:rsidRPr="00E76508">
        <w:rPr>
          <w:lang w:val="pl-PL"/>
        </w:rPr>
        <w:t>działania niepożądane</w:t>
      </w:r>
      <w:r w:rsidRPr="00E76508">
        <w:rPr>
          <w:lang w:val="pl-PL"/>
        </w:rPr>
        <w:t xml:space="preserve"> </w:t>
      </w:r>
      <w:r w:rsidR="00452106" w:rsidRPr="00E76508">
        <w:rPr>
          <w:lang w:val="pl-PL"/>
        </w:rPr>
        <w:t>ze strony</w:t>
      </w:r>
      <w:r w:rsidRPr="00E76508">
        <w:rPr>
          <w:lang w:val="pl-PL"/>
        </w:rPr>
        <w:t xml:space="preserve"> oczu </w:t>
      </w:r>
      <w:r w:rsidR="00861FFD" w:rsidRPr="00E76508">
        <w:rPr>
          <w:lang w:val="pl-PL"/>
        </w:rPr>
        <w:t xml:space="preserve">(np. odkładanie się </w:t>
      </w:r>
      <w:ins w:id="852" w:author="Autor">
        <w:r w:rsidR="00C67286">
          <w:rPr>
            <w:lang w:val="pl-PL"/>
          </w:rPr>
          <w:t xml:space="preserve">złogów </w:t>
        </w:r>
      </w:ins>
      <w:r w:rsidR="00861FFD" w:rsidRPr="00E76508">
        <w:rPr>
          <w:lang w:val="pl-PL"/>
        </w:rPr>
        <w:t>wapnia w obrębie oczu</w:t>
      </w:r>
      <w:ins w:id="853" w:author="Autor">
        <w:r w:rsidR="0055699D">
          <w:rPr>
            <w:lang w:val="pl-PL"/>
          </w:rPr>
          <w:t xml:space="preserve">, </w:t>
        </w:r>
      </w:ins>
      <w:del w:id="854" w:author="Autor">
        <w:r w:rsidR="00861FFD" w:rsidRPr="00E76508" w:rsidDel="0055699D">
          <w:rPr>
            <w:lang w:val="pl-PL"/>
          </w:rPr>
          <w:delText xml:space="preserve"> [</w:delText>
        </w:r>
        <w:r w:rsidR="00861FFD" w:rsidRPr="00E76508" w:rsidDel="005D5A59">
          <w:rPr>
            <w:lang w:val="pl-PL"/>
          </w:rPr>
          <w:delText>zwapnienie</w:delText>
        </w:r>
      </w:del>
      <w:ins w:id="855" w:author="Autor">
        <w:r w:rsidR="005D5A59">
          <w:rPr>
            <w:lang w:val="pl-PL"/>
          </w:rPr>
          <w:t>czyli</w:t>
        </w:r>
        <w:r w:rsidR="005D5A59" w:rsidRPr="00E76508">
          <w:rPr>
            <w:lang w:val="pl-PL"/>
          </w:rPr>
          <w:t xml:space="preserve"> zwapnienie</w:t>
        </w:r>
      </w:ins>
      <w:r w:rsidR="00861FFD" w:rsidRPr="00E76508">
        <w:rPr>
          <w:lang w:val="pl-PL"/>
        </w:rPr>
        <w:t xml:space="preserve"> spojówki i rogówki</w:t>
      </w:r>
      <w:del w:id="856" w:author="Autor">
        <w:r w:rsidR="00861FFD" w:rsidRPr="00E76508" w:rsidDel="0055699D">
          <w:rPr>
            <w:lang w:val="pl-PL"/>
          </w:rPr>
          <w:delText>]</w:delText>
        </w:r>
      </w:del>
      <w:r w:rsidR="00861FFD" w:rsidRPr="00E76508">
        <w:rPr>
          <w:lang w:val="pl-PL"/>
        </w:rPr>
        <w:t xml:space="preserve">) </w:t>
      </w:r>
      <w:r w:rsidR="002B2577" w:rsidRPr="00E76508">
        <w:rPr>
          <w:lang w:val="pl-PL"/>
        </w:rPr>
        <w:t xml:space="preserve">zarówno </w:t>
      </w:r>
      <w:r w:rsidRPr="00E76508">
        <w:rPr>
          <w:lang w:val="pl-PL"/>
        </w:rPr>
        <w:t xml:space="preserve">u pacjentów otrzymujących lek </w:t>
      </w:r>
      <w:r w:rsidR="00896998" w:rsidRPr="00E76508">
        <w:rPr>
          <w:lang w:val="pl-PL"/>
        </w:rPr>
        <w:t>Strensiq</w:t>
      </w:r>
      <w:r w:rsidRPr="00E76508">
        <w:rPr>
          <w:lang w:val="pl-PL"/>
        </w:rPr>
        <w:t xml:space="preserve">, jak </w:t>
      </w:r>
      <w:ins w:id="857" w:author="Autor">
        <w:r w:rsidR="0055699D">
          <w:rPr>
            <w:lang w:val="pl-PL"/>
          </w:rPr>
          <w:t>i</w:t>
        </w:r>
      </w:ins>
      <w:del w:id="858" w:author="Autor">
        <w:r w:rsidRPr="00E76508" w:rsidDel="0055699D">
          <w:rPr>
            <w:lang w:val="pl-PL"/>
          </w:rPr>
          <w:delText>również</w:delText>
        </w:r>
      </w:del>
      <w:r w:rsidRPr="00E76508">
        <w:rPr>
          <w:lang w:val="pl-PL"/>
        </w:rPr>
        <w:t xml:space="preserve"> u pacjentów nieprzyjmujących leku. Objawy te prawdopodobnie związane są </w:t>
      </w:r>
      <w:r w:rsidR="00452106" w:rsidRPr="00E76508">
        <w:rPr>
          <w:lang w:val="pl-PL"/>
        </w:rPr>
        <w:t xml:space="preserve">z </w:t>
      </w:r>
      <w:ins w:id="859" w:author="Autor">
        <w:r w:rsidR="00CA1E59">
          <w:rPr>
            <w:lang w:val="pl-PL"/>
          </w:rPr>
          <w:t xml:space="preserve">patofizjologią </w:t>
        </w:r>
      </w:ins>
      <w:r w:rsidRPr="00E76508">
        <w:rPr>
          <w:lang w:val="pl-PL"/>
        </w:rPr>
        <w:t>hipofosfatazj</w:t>
      </w:r>
      <w:ins w:id="860" w:author="Autor">
        <w:r w:rsidR="00CA1E59">
          <w:rPr>
            <w:lang w:val="pl-PL"/>
          </w:rPr>
          <w:t>i</w:t>
        </w:r>
      </w:ins>
      <w:del w:id="861" w:author="Autor">
        <w:r w:rsidRPr="00E76508" w:rsidDel="00CA1E59">
          <w:rPr>
            <w:lang w:val="pl-PL"/>
          </w:rPr>
          <w:delText>ą</w:delText>
        </w:r>
      </w:del>
      <w:r w:rsidRPr="00E76508">
        <w:rPr>
          <w:lang w:val="pl-PL"/>
        </w:rPr>
        <w:t>. W przypadku problemów z widzeniem należy skonsultować się z lekarzem</w:t>
      </w:r>
      <w:r w:rsidR="00896998" w:rsidRPr="00E76508">
        <w:rPr>
          <w:lang w:val="pl-PL"/>
        </w:rPr>
        <w:t>.</w:t>
      </w:r>
    </w:p>
    <w:p w14:paraId="7481CBFF" w14:textId="77777777" w:rsidR="00896998" w:rsidRPr="00E76508" w:rsidRDefault="00E662A6" w:rsidP="00212AD0">
      <w:pPr>
        <w:numPr>
          <w:ilvl w:val="0"/>
          <w:numId w:val="26"/>
        </w:numPr>
        <w:tabs>
          <w:tab w:val="clear" w:pos="567"/>
        </w:tabs>
        <w:spacing w:line="240" w:lineRule="auto"/>
        <w:ind w:left="567" w:hanging="567"/>
        <w:rPr>
          <w:lang w:val="pl-PL"/>
        </w:rPr>
      </w:pPr>
      <w:r w:rsidRPr="00E76508">
        <w:rPr>
          <w:lang w:val="pl-PL"/>
        </w:rPr>
        <w:t xml:space="preserve">W badaniach klinicznych dotyczących hipofosfatazji zgłaszano </w:t>
      </w:r>
      <w:ins w:id="862" w:author="Autor">
        <w:r w:rsidR="00CA1E59">
          <w:rPr>
            <w:lang w:val="pl-PL"/>
          </w:rPr>
          <w:t>przed</w:t>
        </w:r>
      </w:ins>
      <w:r w:rsidRPr="00E76508">
        <w:rPr>
          <w:lang w:val="pl-PL"/>
        </w:rPr>
        <w:t xml:space="preserve">wczesne </w:t>
      </w:r>
      <w:del w:id="863" w:author="Autor">
        <w:r w:rsidRPr="00E76508" w:rsidDel="00CA1E59">
          <w:rPr>
            <w:lang w:val="pl-PL"/>
          </w:rPr>
          <w:delText>zrośnięcie kości</w:delText>
        </w:r>
      </w:del>
      <w:ins w:id="864" w:author="Autor">
        <w:r w:rsidR="00CA1E59">
          <w:rPr>
            <w:lang w:val="pl-PL"/>
          </w:rPr>
          <w:t>zrastanie kości</w:t>
        </w:r>
      </w:ins>
      <w:del w:id="865" w:author="Autor">
        <w:r w:rsidRPr="00E76508" w:rsidDel="00CA1E59">
          <w:rPr>
            <w:lang w:val="pl-PL"/>
          </w:rPr>
          <w:delText xml:space="preserve"> głowy</w:delText>
        </w:r>
      </w:del>
      <w:ins w:id="866" w:author="Autor">
        <w:r w:rsidR="00CA1E59">
          <w:rPr>
            <w:lang w:val="pl-PL"/>
          </w:rPr>
          <w:t xml:space="preserve"> czaszki</w:t>
        </w:r>
      </w:ins>
      <w:r w:rsidRPr="00E76508">
        <w:rPr>
          <w:lang w:val="pl-PL"/>
        </w:rPr>
        <w:t xml:space="preserve"> </w:t>
      </w:r>
      <w:r w:rsidR="00AD7767" w:rsidRPr="00E76508">
        <w:rPr>
          <w:szCs w:val="22"/>
          <w:lang w:val="pl-PL"/>
        </w:rPr>
        <w:t>(kraniosynostozę)</w:t>
      </w:r>
      <w:r w:rsidR="00AA6B1A" w:rsidRPr="00E76508">
        <w:rPr>
          <w:szCs w:val="22"/>
          <w:lang w:val="pl-PL"/>
        </w:rPr>
        <w:t xml:space="preserve"> </w:t>
      </w:r>
      <w:r w:rsidRPr="00E76508">
        <w:rPr>
          <w:lang w:val="pl-PL"/>
        </w:rPr>
        <w:t xml:space="preserve">u dzieci w wieku poniżej </w:t>
      </w:r>
      <w:r w:rsidR="00A1571E" w:rsidRPr="00E76508">
        <w:rPr>
          <w:lang w:val="pl-PL"/>
        </w:rPr>
        <w:t>5</w:t>
      </w:r>
      <w:r w:rsidR="005A7835" w:rsidRPr="00E76508">
        <w:rPr>
          <w:lang w:val="pl-PL"/>
        </w:rPr>
        <w:t>.</w:t>
      </w:r>
      <w:r w:rsidR="00A1571E" w:rsidRPr="00E76508">
        <w:rPr>
          <w:lang w:val="pl-PL"/>
        </w:rPr>
        <w:t> </w:t>
      </w:r>
      <w:r w:rsidRPr="00E76508">
        <w:rPr>
          <w:lang w:val="pl-PL"/>
        </w:rPr>
        <w:t>roku życia otrzymujących lek Strensiq, jak również u pacjentów nieprzyjmujących leku. W przypadku zauważenia jakichkolwiek zmian kształtu głowy dziecka należy skonsultować się z lekarzem.</w:t>
      </w:r>
    </w:p>
    <w:p w14:paraId="327BE129" w14:textId="77777777" w:rsidR="00896998" w:rsidRPr="00E76508" w:rsidRDefault="00E662A6" w:rsidP="00212AD0">
      <w:pPr>
        <w:numPr>
          <w:ilvl w:val="0"/>
          <w:numId w:val="26"/>
        </w:numPr>
        <w:tabs>
          <w:tab w:val="clear" w:pos="567"/>
        </w:tabs>
        <w:spacing w:line="240" w:lineRule="auto"/>
        <w:ind w:left="567" w:hanging="567"/>
        <w:rPr>
          <w:rFonts w:ascii="TimesNewRoman" w:hAnsi="TimesNewRoman"/>
          <w:lang w:val="pl-PL"/>
        </w:rPr>
      </w:pPr>
      <w:r w:rsidRPr="00E76508">
        <w:rPr>
          <w:lang w:val="pl-PL"/>
        </w:rPr>
        <w:t xml:space="preserve">U pacjenta leczonego lekiem </w:t>
      </w:r>
      <w:r w:rsidR="00896998" w:rsidRPr="00E76508">
        <w:rPr>
          <w:lang w:val="pl-PL"/>
        </w:rPr>
        <w:t>Strensiq</w:t>
      </w:r>
      <w:r w:rsidRPr="00E76508">
        <w:rPr>
          <w:lang w:val="pl-PL"/>
        </w:rPr>
        <w:t xml:space="preserve"> mogą wystąpić </w:t>
      </w:r>
      <w:del w:id="867" w:author="Autor">
        <w:r w:rsidRPr="00E76508" w:rsidDel="00CA1E59">
          <w:rPr>
            <w:lang w:val="pl-PL"/>
          </w:rPr>
          <w:delText xml:space="preserve">stany </w:delText>
        </w:r>
      </w:del>
      <w:ins w:id="868" w:author="Autor">
        <w:r w:rsidR="00CA1E59">
          <w:rPr>
            <w:lang w:val="pl-PL"/>
          </w:rPr>
          <w:t>reakcje</w:t>
        </w:r>
        <w:r w:rsidR="00CA1E59" w:rsidRPr="00E76508">
          <w:rPr>
            <w:lang w:val="pl-PL"/>
          </w:rPr>
          <w:t xml:space="preserve"> </w:t>
        </w:r>
      </w:ins>
      <w:r w:rsidRPr="00E76508">
        <w:rPr>
          <w:lang w:val="pl-PL"/>
        </w:rPr>
        <w:t xml:space="preserve">w miejscu </w:t>
      </w:r>
      <w:ins w:id="869" w:author="Autor">
        <w:r w:rsidR="00594FC3">
          <w:rPr>
            <w:lang w:val="pl-PL"/>
          </w:rPr>
          <w:t>wstrzyknięcia</w:t>
        </w:r>
      </w:ins>
      <w:del w:id="870" w:author="Autor">
        <w:r w:rsidRPr="00E76508" w:rsidDel="00594FC3">
          <w:rPr>
            <w:lang w:val="pl-PL"/>
          </w:rPr>
          <w:delText>podania</w:delText>
        </w:r>
      </w:del>
      <w:r w:rsidRPr="00E76508">
        <w:rPr>
          <w:lang w:val="pl-PL"/>
        </w:rPr>
        <w:t xml:space="preserve"> </w:t>
      </w:r>
      <w:r w:rsidR="00515EDB" w:rsidRPr="00E76508">
        <w:rPr>
          <w:lang w:val="pl-PL"/>
        </w:rPr>
        <w:t xml:space="preserve">(ból, guzek, wysypka, odbarwienie skóry) </w:t>
      </w:r>
      <w:del w:id="871" w:author="Autor">
        <w:r w:rsidRPr="00E76508" w:rsidDel="00594FC3">
          <w:rPr>
            <w:lang w:val="pl-PL"/>
          </w:rPr>
          <w:delText>leku</w:delText>
        </w:r>
        <w:r w:rsidRPr="00E76508" w:rsidDel="00CA3953">
          <w:rPr>
            <w:lang w:val="pl-PL"/>
          </w:rPr>
          <w:delText xml:space="preserve"> </w:delText>
        </w:r>
      </w:del>
      <w:r w:rsidRPr="00E76508">
        <w:rPr>
          <w:lang w:val="pl-PL"/>
        </w:rPr>
        <w:t xml:space="preserve">w czasie podawania </w:t>
      </w:r>
      <w:ins w:id="872" w:author="Autor">
        <w:r w:rsidR="00594FC3">
          <w:rPr>
            <w:lang w:val="pl-PL"/>
          </w:rPr>
          <w:t xml:space="preserve">leku </w:t>
        </w:r>
      </w:ins>
      <w:r w:rsidRPr="00E76508">
        <w:rPr>
          <w:lang w:val="pl-PL"/>
        </w:rPr>
        <w:t>lub w kolejnych godzinach po jego podaniu</w:t>
      </w:r>
      <w:r w:rsidR="00896998" w:rsidRPr="00E76508">
        <w:rPr>
          <w:lang w:val="pl-PL"/>
        </w:rPr>
        <w:t>.</w:t>
      </w:r>
      <w:r w:rsidR="002728D7" w:rsidRPr="00E76508">
        <w:rPr>
          <w:lang w:val="pl-PL"/>
        </w:rPr>
        <w:t xml:space="preserve"> Jeżeli u pacjenta wystąpi ciężka reakcja w miejscu podania, należy natychmiast poinformować o tym lekarza.</w:t>
      </w:r>
    </w:p>
    <w:p w14:paraId="5579AE8C" w14:textId="77777777" w:rsidR="002728D7" w:rsidRPr="00E76508" w:rsidRDefault="002728D7" w:rsidP="00212AD0">
      <w:pPr>
        <w:numPr>
          <w:ilvl w:val="0"/>
          <w:numId w:val="26"/>
        </w:numPr>
        <w:tabs>
          <w:tab w:val="clear" w:pos="567"/>
        </w:tabs>
        <w:spacing w:line="240" w:lineRule="auto"/>
        <w:ind w:left="567" w:hanging="567"/>
        <w:rPr>
          <w:rFonts w:ascii="TimesNewRoman" w:hAnsi="TimesNewRoman"/>
          <w:lang w:val="pl-PL"/>
        </w:rPr>
      </w:pPr>
      <w:r w:rsidRPr="00E76508">
        <w:rPr>
          <w:lang w:val="pl-PL"/>
        </w:rPr>
        <w:t xml:space="preserve">W badaniach zgłaszano wzrost stężenia parathormonu i </w:t>
      </w:r>
      <w:del w:id="873" w:author="Autor">
        <w:r w:rsidR="00B01F53" w:rsidRPr="00E76508" w:rsidDel="00CA1E59">
          <w:rPr>
            <w:lang w:val="pl-PL"/>
          </w:rPr>
          <w:delText>małe</w:delText>
        </w:r>
        <w:r w:rsidRPr="00E76508" w:rsidDel="00CA1E59">
          <w:rPr>
            <w:lang w:val="pl-PL"/>
          </w:rPr>
          <w:delText xml:space="preserve"> </w:delText>
        </w:r>
      </w:del>
      <w:ins w:id="874" w:author="Autor">
        <w:r w:rsidR="00CA1E59">
          <w:rPr>
            <w:lang w:val="pl-PL"/>
          </w:rPr>
          <w:t>obniżone</w:t>
        </w:r>
        <w:r w:rsidR="00CA1E59" w:rsidRPr="00E76508">
          <w:rPr>
            <w:lang w:val="pl-PL"/>
          </w:rPr>
          <w:t xml:space="preserve"> </w:t>
        </w:r>
      </w:ins>
      <w:r w:rsidRPr="00E76508">
        <w:rPr>
          <w:lang w:val="pl-PL"/>
        </w:rPr>
        <w:t xml:space="preserve">stężenie wapnia. W efekcie, jeżeli jest to potrzebne, lekarz może zalecić pacjentowi przyjmowanie dodatkowych dawek wapnia oraz doustnej </w:t>
      </w:r>
      <w:r w:rsidR="00A1571E" w:rsidRPr="00E76508">
        <w:rPr>
          <w:lang w:val="pl-PL"/>
        </w:rPr>
        <w:t>witaminy </w:t>
      </w:r>
      <w:r w:rsidRPr="00E76508">
        <w:rPr>
          <w:lang w:val="pl-PL"/>
        </w:rPr>
        <w:t>D.</w:t>
      </w:r>
    </w:p>
    <w:p w14:paraId="382A03BB" w14:textId="77777777" w:rsidR="007303A3" w:rsidRPr="00E76508" w:rsidRDefault="00F35BE3" w:rsidP="00212AD0">
      <w:pPr>
        <w:numPr>
          <w:ilvl w:val="0"/>
          <w:numId w:val="26"/>
        </w:numPr>
        <w:tabs>
          <w:tab w:val="clear" w:pos="567"/>
        </w:tabs>
        <w:spacing w:line="240" w:lineRule="auto"/>
        <w:ind w:left="567" w:hanging="567"/>
        <w:rPr>
          <w:rFonts w:ascii="TimesNewRoman" w:hAnsi="TimesNewRoman"/>
          <w:lang w:val="pl-PL"/>
        </w:rPr>
      </w:pPr>
      <w:r w:rsidRPr="00E76508">
        <w:rPr>
          <w:szCs w:val="22"/>
          <w:lang w:val="pl-PL"/>
        </w:rPr>
        <w:t>Podczas leczenia lekiem Strensiq m</w:t>
      </w:r>
      <w:r w:rsidR="007303A3" w:rsidRPr="00E76508">
        <w:rPr>
          <w:szCs w:val="22"/>
          <w:lang w:val="pl-PL"/>
        </w:rPr>
        <w:t xml:space="preserve">oże wystąpić przyrost masy ciała. </w:t>
      </w:r>
      <w:r w:rsidRPr="00E76508">
        <w:rPr>
          <w:szCs w:val="22"/>
          <w:lang w:val="pl-PL"/>
        </w:rPr>
        <w:t>W razie potrzeby lekarz udzieli pacjentowi porad żywieniowych.</w:t>
      </w:r>
    </w:p>
    <w:p w14:paraId="3EDDF2BA" w14:textId="77777777" w:rsidR="00896998" w:rsidRPr="00E76508" w:rsidRDefault="00896998" w:rsidP="00212AD0">
      <w:pPr>
        <w:numPr>
          <w:ilvl w:val="12"/>
          <w:numId w:val="0"/>
        </w:numPr>
        <w:tabs>
          <w:tab w:val="clear" w:pos="567"/>
        </w:tabs>
        <w:spacing w:line="240" w:lineRule="auto"/>
        <w:ind w:right="-2"/>
        <w:rPr>
          <w:szCs w:val="22"/>
          <w:lang w:val="pl-PL"/>
        </w:rPr>
      </w:pPr>
    </w:p>
    <w:p w14:paraId="63B5A295" w14:textId="77777777" w:rsidR="00FD5E51" w:rsidRPr="00E76508" w:rsidRDefault="00FD5E51" w:rsidP="00212AD0">
      <w:pPr>
        <w:keepNext/>
        <w:spacing w:line="240" w:lineRule="auto"/>
        <w:rPr>
          <w:b/>
          <w:szCs w:val="22"/>
          <w:lang w:val="pl-PL"/>
        </w:rPr>
      </w:pPr>
      <w:r w:rsidRPr="00E76508">
        <w:rPr>
          <w:b/>
          <w:szCs w:val="22"/>
          <w:lang w:val="pl-PL"/>
        </w:rPr>
        <w:t xml:space="preserve">Lek </w:t>
      </w:r>
      <w:r w:rsidRPr="00E76508">
        <w:rPr>
          <w:b/>
          <w:lang w:val="pl-PL"/>
        </w:rPr>
        <w:t>Strensiq</w:t>
      </w:r>
      <w:r w:rsidRPr="00E76508">
        <w:rPr>
          <w:b/>
          <w:szCs w:val="22"/>
          <w:lang w:val="pl-PL"/>
        </w:rPr>
        <w:t xml:space="preserve"> a inne leki</w:t>
      </w:r>
    </w:p>
    <w:p w14:paraId="4A2B263D" w14:textId="77777777" w:rsidR="00FD5E51" w:rsidRPr="00E76508" w:rsidRDefault="00FD5E51" w:rsidP="00212AD0">
      <w:pPr>
        <w:numPr>
          <w:ilvl w:val="12"/>
          <w:numId w:val="0"/>
        </w:numPr>
        <w:tabs>
          <w:tab w:val="clear" w:pos="567"/>
        </w:tabs>
        <w:spacing w:line="240" w:lineRule="auto"/>
        <w:ind w:right="-2"/>
        <w:rPr>
          <w:szCs w:val="22"/>
          <w:lang w:val="pl-PL"/>
        </w:rPr>
      </w:pPr>
      <w:r w:rsidRPr="00E76508">
        <w:rPr>
          <w:szCs w:val="22"/>
          <w:lang w:val="pl-PL"/>
        </w:rPr>
        <w:t>Należy powiedzieć lekarzowi lub farmaceucie o wszystkich lekach stosowanych przez pacjenta obecnie lub ostatnio, a także o lekach, które pacjent planuje stosować.</w:t>
      </w:r>
    </w:p>
    <w:p w14:paraId="7466D284" w14:textId="77777777" w:rsidR="00364568" w:rsidRPr="00E76508" w:rsidRDefault="00364568" w:rsidP="00212AD0">
      <w:pPr>
        <w:numPr>
          <w:ilvl w:val="12"/>
          <w:numId w:val="0"/>
        </w:numPr>
        <w:tabs>
          <w:tab w:val="clear" w:pos="567"/>
        </w:tabs>
        <w:spacing w:line="240" w:lineRule="auto"/>
        <w:ind w:right="-2"/>
        <w:rPr>
          <w:szCs w:val="22"/>
          <w:lang w:val="pl-PL"/>
        </w:rPr>
      </w:pPr>
    </w:p>
    <w:p w14:paraId="27A7026C" w14:textId="77777777" w:rsidR="00364568" w:rsidRPr="00E76508" w:rsidRDefault="00364568" w:rsidP="00212AD0">
      <w:pPr>
        <w:numPr>
          <w:ilvl w:val="12"/>
          <w:numId w:val="0"/>
        </w:numPr>
        <w:tabs>
          <w:tab w:val="clear" w:pos="567"/>
        </w:tabs>
        <w:spacing w:line="240" w:lineRule="auto"/>
        <w:ind w:right="-2"/>
        <w:rPr>
          <w:lang w:val="pl-PL"/>
        </w:rPr>
      </w:pPr>
      <w:r w:rsidRPr="00E76508">
        <w:rPr>
          <w:lang w:val="pl-PL"/>
        </w:rPr>
        <w:t xml:space="preserve">Jeśli pacjent musi się poddać badaniom laboratoryjnym (obejmującym </w:t>
      </w:r>
      <w:ins w:id="875" w:author="Autor">
        <w:r w:rsidR="00594FC3">
          <w:rPr>
            <w:lang w:val="pl-PL"/>
          </w:rPr>
          <w:t>pobranie próbki krwi do analizy</w:t>
        </w:r>
      </w:ins>
      <w:del w:id="876" w:author="Autor">
        <w:r w:rsidRPr="00E76508" w:rsidDel="00594FC3">
          <w:rPr>
            <w:lang w:val="pl-PL"/>
          </w:rPr>
          <w:delText>oddanie krwi do badań</w:delText>
        </w:r>
      </w:del>
      <w:r w:rsidRPr="00E76508">
        <w:rPr>
          <w:lang w:val="pl-PL"/>
        </w:rPr>
        <w:t xml:space="preserve">), powinien powiedzieć lekarzowi, że przyjmuje lek Strensiq. Lek </w:t>
      </w:r>
      <w:r w:rsidRPr="00E76508">
        <w:rPr>
          <w:lang w:val="pl-PL"/>
        </w:rPr>
        <w:lastRenderedPageBreak/>
        <w:t xml:space="preserve">Strensiq może </w:t>
      </w:r>
      <w:r w:rsidR="0085120F" w:rsidRPr="00E76508">
        <w:rPr>
          <w:lang w:val="pl-PL"/>
        </w:rPr>
        <w:t>s</w:t>
      </w:r>
      <w:r w:rsidRPr="00E76508">
        <w:rPr>
          <w:lang w:val="pl-PL"/>
        </w:rPr>
        <w:t>powodować</w:t>
      </w:r>
      <w:r w:rsidR="0085120F" w:rsidRPr="00E76508">
        <w:rPr>
          <w:lang w:val="pl-PL"/>
        </w:rPr>
        <w:t>, że niektóre badania wykażą b</w:t>
      </w:r>
      <w:r w:rsidR="00B91456" w:rsidRPr="00E76508">
        <w:rPr>
          <w:lang w:val="pl-PL"/>
        </w:rPr>
        <w:t>ł</w:t>
      </w:r>
      <w:r w:rsidR="0085120F" w:rsidRPr="00E76508">
        <w:rPr>
          <w:lang w:val="pl-PL"/>
        </w:rPr>
        <w:t>ędnie większe lub mniejsze w</w:t>
      </w:r>
      <w:ins w:id="877" w:author="Autor">
        <w:r w:rsidR="000B4BBF">
          <w:rPr>
            <w:lang w:val="pl-PL"/>
          </w:rPr>
          <w:t>artości</w:t>
        </w:r>
      </w:ins>
      <w:del w:id="878" w:author="Autor">
        <w:r w:rsidR="0085120F" w:rsidRPr="00E76508" w:rsidDel="000B4BBF">
          <w:rPr>
            <w:lang w:val="pl-PL"/>
          </w:rPr>
          <w:delText>yniki</w:delText>
        </w:r>
      </w:del>
      <w:r w:rsidRPr="00E76508">
        <w:rPr>
          <w:lang w:val="pl-PL"/>
        </w:rPr>
        <w:t xml:space="preserve">. Jeśli więc pacjent otrzymuje lek Strensiq, może być konieczne </w:t>
      </w:r>
      <w:r w:rsidR="0085120F" w:rsidRPr="00E76508">
        <w:rPr>
          <w:lang w:val="pl-PL"/>
        </w:rPr>
        <w:t xml:space="preserve">zastosowanie </w:t>
      </w:r>
      <w:r w:rsidRPr="00E76508">
        <w:rPr>
          <w:lang w:val="pl-PL"/>
        </w:rPr>
        <w:t>badania innego rodzaju. </w:t>
      </w:r>
    </w:p>
    <w:p w14:paraId="4D14B570" w14:textId="77777777" w:rsidR="00896998" w:rsidRPr="00E76508" w:rsidRDefault="00896998" w:rsidP="00212AD0">
      <w:pPr>
        <w:numPr>
          <w:ilvl w:val="12"/>
          <w:numId w:val="0"/>
        </w:numPr>
        <w:tabs>
          <w:tab w:val="clear" w:pos="567"/>
        </w:tabs>
        <w:spacing w:line="240" w:lineRule="auto"/>
        <w:ind w:right="-2"/>
        <w:rPr>
          <w:szCs w:val="22"/>
          <w:lang w:val="pl-PL"/>
        </w:rPr>
      </w:pPr>
    </w:p>
    <w:p w14:paraId="2E81591D" w14:textId="77777777" w:rsidR="00BF5D8B" w:rsidRPr="00E76508" w:rsidRDefault="00FD5E51" w:rsidP="00212AD0">
      <w:pPr>
        <w:keepNext/>
        <w:spacing w:line="240" w:lineRule="auto"/>
        <w:rPr>
          <w:b/>
          <w:szCs w:val="22"/>
          <w:lang w:val="pl-PL"/>
        </w:rPr>
      </w:pPr>
      <w:r w:rsidRPr="00E76508">
        <w:rPr>
          <w:b/>
          <w:szCs w:val="22"/>
          <w:lang w:val="pl-PL"/>
        </w:rPr>
        <w:t>Ciąża</w:t>
      </w:r>
    </w:p>
    <w:p w14:paraId="334475B1" w14:textId="77777777" w:rsidR="000C7071" w:rsidRPr="00E76508" w:rsidRDefault="00E662A6" w:rsidP="00212AD0">
      <w:pPr>
        <w:numPr>
          <w:ilvl w:val="12"/>
          <w:numId w:val="0"/>
        </w:numPr>
        <w:tabs>
          <w:tab w:val="clear" w:pos="567"/>
        </w:tabs>
        <w:spacing w:line="240" w:lineRule="auto"/>
        <w:rPr>
          <w:lang w:val="pl-PL"/>
        </w:rPr>
      </w:pPr>
      <w:r w:rsidRPr="00E76508">
        <w:rPr>
          <w:lang w:val="pl-PL"/>
        </w:rPr>
        <w:t xml:space="preserve">Lek </w:t>
      </w:r>
      <w:r w:rsidR="00896998" w:rsidRPr="00E76508">
        <w:rPr>
          <w:lang w:val="pl-PL"/>
        </w:rPr>
        <w:t xml:space="preserve">Strensiq </w:t>
      </w:r>
      <w:r w:rsidRPr="00E76508">
        <w:rPr>
          <w:lang w:val="pl-PL"/>
        </w:rPr>
        <w:t xml:space="preserve">nie </w:t>
      </w:r>
      <w:r w:rsidR="00445014" w:rsidRPr="00E76508">
        <w:rPr>
          <w:lang w:val="pl-PL"/>
        </w:rPr>
        <w:t xml:space="preserve">powinien być </w:t>
      </w:r>
      <w:r w:rsidRPr="00E76508">
        <w:rPr>
          <w:lang w:val="pl-PL"/>
        </w:rPr>
        <w:t>stosowa</w:t>
      </w:r>
      <w:r w:rsidR="00445014" w:rsidRPr="00E76508">
        <w:rPr>
          <w:lang w:val="pl-PL"/>
        </w:rPr>
        <w:t>ny</w:t>
      </w:r>
      <w:r w:rsidRPr="00E76508">
        <w:rPr>
          <w:lang w:val="pl-PL"/>
        </w:rPr>
        <w:t xml:space="preserve"> w okresie ciąży</w:t>
      </w:r>
      <w:r w:rsidR="000C7071" w:rsidRPr="00E76508">
        <w:rPr>
          <w:lang w:val="pl-PL"/>
        </w:rPr>
        <w:t>.</w:t>
      </w:r>
      <w:r w:rsidR="00E136A2" w:rsidRPr="00E76508">
        <w:rPr>
          <w:lang w:val="pl-PL"/>
        </w:rPr>
        <w:t xml:space="preserve"> Należy rozważyć stosowanie skutecznej metody antykoncepcji w trakcie leczenia u kobiet, które mogą zajść w ciążę.</w:t>
      </w:r>
    </w:p>
    <w:p w14:paraId="6463DE11" w14:textId="77777777" w:rsidR="00E136A2" w:rsidRPr="00E76508" w:rsidRDefault="00E136A2" w:rsidP="00212AD0">
      <w:pPr>
        <w:numPr>
          <w:ilvl w:val="12"/>
          <w:numId w:val="0"/>
        </w:numPr>
        <w:tabs>
          <w:tab w:val="clear" w:pos="567"/>
        </w:tabs>
        <w:spacing w:line="240" w:lineRule="auto"/>
        <w:rPr>
          <w:lang w:val="pl-PL"/>
        </w:rPr>
      </w:pPr>
    </w:p>
    <w:p w14:paraId="664B190D" w14:textId="77777777" w:rsidR="00E136A2" w:rsidRPr="00E76508" w:rsidRDefault="00E136A2" w:rsidP="000574B2">
      <w:pPr>
        <w:keepNext/>
        <w:numPr>
          <w:ilvl w:val="12"/>
          <w:numId w:val="0"/>
        </w:numPr>
        <w:tabs>
          <w:tab w:val="clear" w:pos="567"/>
        </w:tabs>
        <w:spacing w:line="240" w:lineRule="auto"/>
        <w:rPr>
          <w:i/>
          <w:iCs/>
          <w:lang w:val="pl-PL"/>
        </w:rPr>
      </w:pPr>
      <w:r w:rsidRPr="00E76508">
        <w:rPr>
          <w:b/>
          <w:bCs/>
          <w:szCs w:val="22"/>
          <w:lang w:val="pl-PL"/>
        </w:rPr>
        <w:t>Karmienie piersią</w:t>
      </w:r>
      <w:r w:rsidRPr="00E76508">
        <w:rPr>
          <w:i/>
          <w:iCs/>
          <w:lang w:val="pl-PL"/>
        </w:rPr>
        <w:t xml:space="preserve"> </w:t>
      </w:r>
    </w:p>
    <w:p w14:paraId="6A0CF09F" w14:textId="77777777" w:rsidR="00E136A2" w:rsidRPr="00E76508" w:rsidRDefault="00E136A2" w:rsidP="00E136A2">
      <w:pPr>
        <w:tabs>
          <w:tab w:val="clear" w:pos="567"/>
        </w:tabs>
        <w:autoSpaceDE w:val="0"/>
        <w:autoSpaceDN w:val="0"/>
        <w:adjustRightInd w:val="0"/>
        <w:spacing w:line="240" w:lineRule="auto"/>
        <w:rPr>
          <w:szCs w:val="22"/>
          <w:lang w:val="pl-PL"/>
        </w:rPr>
      </w:pPr>
      <w:r w:rsidRPr="00E76508">
        <w:rPr>
          <w:lang w:val="pl-PL"/>
        </w:rPr>
        <w:t>Nie wiadomo, czy lek Strensiq może przenikać do mleka ludzkiego. Należy poinformować lekarza, jeśli pacjentka karmi piersią lub planuje karmić piersią. Lekarz pomoże wtedy podjąć decyzję o zaprzestaniu karmienia piersią lub przerwaniu stosowania leku Strensiq, biorąc pod uwagę korzyści wynikające z karmienia piersią dla dziecka oraz korzyści dla matki związane z leczeniem lekiem Strensiq.</w:t>
      </w:r>
    </w:p>
    <w:p w14:paraId="0D77E8FE" w14:textId="77777777" w:rsidR="00E136A2" w:rsidRPr="00E76508" w:rsidRDefault="00E136A2" w:rsidP="00212AD0">
      <w:pPr>
        <w:numPr>
          <w:ilvl w:val="12"/>
          <w:numId w:val="0"/>
        </w:numPr>
        <w:tabs>
          <w:tab w:val="clear" w:pos="567"/>
        </w:tabs>
        <w:spacing w:line="240" w:lineRule="auto"/>
        <w:rPr>
          <w:lang w:val="pl-PL"/>
        </w:rPr>
      </w:pPr>
    </w:p>
    <w:p w14:paraId="4C321AF6" w14:textId="77777777" w:rsidR="00FD5E51" w:rsidRPr="00E76508" w:rsidRDefault="00FD5E51" w:rsidP="00212AD0">
      <w:pPr>
        <w:numPr>
          <w:ilvl w:val="12"/>
          <w:numId w:val="0"/>
        </w:numPr>
        <w:tabs>
          <w:tab w:val="clear" w:pos="567"/>
        </w:tabs>
        <w:spacing w:line="240" w:lineRule="auto"/>
        <w:rPr>
          <w:szCs w:val="22"/>
          <w:lang w:val="pl-PL"/>
        </w:rPr>
      </w:pPr>
      <w:r w:rsidRPr="00E76508">
        <w:rPr>
          <w:szCs w:val="22"/>
          <w:lang w:val="pl-PL"/>
        </w:rPr>
        <w:t>Jeśli pacjentka jest w ciąży lub karmi piersią, przypuszcza</w:t>
      </w:r>
      <w:r w:rsidR="00161A15" w:rsidRPr="00E76508">
        <w:rPr>
          <w:szCs w:val="22"/>
          <w:lang w:val="pl-PL"/>
        </w:rPr>
        <w:t>,</w:t>
      </w:r>
      <w:r w:rsidRPr="00E76508">
        <w:rPr>
          <w:szCs w:val="22"/>
          <w:lang w:val="pl-PL"/>
        </w:rPr>
        <w:t xml:space="preserve"> że może być w ciąży lub gdy planuje mieć dziecko, powinna poradzić się lekarza lub farmaceuty przed zastosowaniem tego leku.</w:t>
      </w:r>
    </w:p>
    <w:p w14:paraId="39411C2B" w14:textId="77777777" w:rsidR="00896998" w:rsidRPr="00E76508" w:rsidRDefault="00896998" w:rsidP="00212AD0">
      <w:pPr>
        <w:numPr>
          <w:ilvl w:val="12"/>
          <w:numId w:val="0"/>
        </w:numPr>
        <w:tabs>
          <w:tab w:val="clear" w:pos="567"/>
        </w:tabs>
        <w:spacing w:line="240" w:lineRule="auto"/>
        <w:rPr>
          <w:szCs w:val="22"/>
          <w:lang w:val="pl-PL"/>
        </w:rPr>
      </w:pPr>
    </w:p>
    <w:p w14:paraId="11E27E6E" w14:textId="77777777" w:rsidR="00896998" w:rsidRPr="00E76508" w:rsidRDefault="001B144A" w:rsidP="00212AD0">
      <w:pPr>
        <w:keepNext/>
        <w:numPr>
          <w:ilvl w:val="12"/>
          <w:numId w:val="0"/>
        </w:numPr>
        <w:tabs>
          <w:tab w:val="clear" w:pos="567"/>
        </w:tabs>
        <w:spacing w:line="240" w:lineRule="auto"/>
        <w:ind w:right="-2"/>
        <w:outlineLvl w:val="0"/>
        <w:rPr>
          <w:szCs w:val="22"/>
          <w:lang w:val="pl-PL"/>
        </w:rPr>
      </w:pPr>
      <w:r w:rsidRPr="00E76508">
        <w:rPr>
          <w:b/>
          <w:szCs w:val="22"/>
          <w:lang w:val="pl-PL"/>
        </w:rPr>
        <w:t>Prowadzenie pojazdów i obsługiwanie maszyn</w:t>
      </w:r>
    </w:p>
    <w:p w14:paraId="39190F83" w14:textId="77777777" w:rsidR="00E662A6" w:rsidRPr="00E76508" w:rsidRDefault="001B144A" w:rsidP="00212AD0">
      <w:pPr>
        <w:spacing w:line="240" w:lineRule="auto"/>
        <w:ind w:right="-142"/>
        <w:rPr>
          <w:szCs w:val="22"/>
          <w:lang w:val="pl-PL"/>
        </w:rPr>
      </w:pPr>
      <w:r w:rsidRPr="00E76508">
        <w:rPr>
          <w:szCs w:val="22"/>
          <w:lang w:val="pl-PL"/>
        </w:rPr>
        <w:t xml:space="preserve">Nie przewiduje się, że ten produkt leczniczy będzie miał jakikolwiek wpływ na zdolność prowadzenia pojazdów lub obsługiwania maszyn. </w:t>
      </w:r>
    </w:p>
    <w:p w14:paraId="1174EE5B" w14:textId="77777777" w:rsidR="00896998" w:rsidRPr="00E76508" w:rsidRDefault="00896998" w:rsidP="00212AD0">
      <w:pPr>
        <w:numPr>
          <w:ilvl w:val="12"/>
          <w:numId w:val="0"/>
        </w:numPr>
        <w:tabs>
          <w:tab w:val="clear" w:pos="567"/>
        </w:tabs>
        <w:spacing w:line="240" w:lineRule="auto"/>
        <w:ind w:right="-2"/>
        <w:rPr>
          <w:szCs w:val="22"/>
          <w:lang w:val="pl-PL"/>
        </w:rPr>
      </w:pPr>
    </w:p>
    <w:p w14:paraId="4DE8E3C3" w14:textId="77777777" w:rsidR="005A0205" w:rsidRPr="00E76508" w:rsidRDefault="001B144A" w:rsidP="00212AD0">
      <w:pPr>
        <w:keepNext/>
        <w:numPr>
          <w:ilvl w:val="12"/>
          <w:numId w:val="0"/>
        </w:numPr>
        <w:tabs>
          <w:tab w:val="clear" w:pos="567"/>
        </w:tabs>
        <w:spacing w:line="240" w:lineRule="auto"/>
        <w:rPr>
          <w:b/>
          <w:szCs w:val="22"/>
          <w:lang w:val="pl-PL"/>
        </w:rPr>
      </w:pPr>
      <w:r w:rsidRPr="00E76508">
        <w:rPr>
          <w:b/>
          <w:szCs w:val="22"/>
          <w:lang w:val="pl-PL"/>
        </w:rPr>
        <w:t>Ważne informacje o niektórych składnikach leku Strensiq</w:t>
      </w:r>
    </w:p>
    <w:p w14:paraId="7A768D59" w14:textId="77777777" w:rsidR="005A0205" w:rsidRPr="00E76508" w:rsidRDefault="001B144A" w:rsidP="00212AD0">
      <w:pPr>
        <w:numPr>
          <w:ilvl w:val="12"/>
          <w:numId w:val="0"/>
        </w:numPr>
        <w:tabs>
          <w:tab w:val="clear" w:pos="567"/>
        </w:tabs>
        <w:spacing w:line="240" w:lineRule="auto"/>
        <w:ind w:right="-2"/>
        <w:rPr>
          <w:szCs w:val="22"/>
          <w:lang w:val="pl-PL"/>
        </w:rPr>
      </w:pPr>
      <w:r w:rsidRPr="00E76508">
        <w:rPr>
          <w:lang w:val="pl-PL"/>
        </w:rPr>
        <w:t>Lek zawiera mniej niż 1</w:t>
      </w:r>
      <w:r w:rsidR="00B01F53" w:rsidRPr="00E76508">
        <w:rPr>
          <w:lang w:val="pl-PL"/>
        </w:rPr>
        <w:t> </w:t>
      </w:r>
      <w:r w:rsidRPr="00E76508">
        <w:rPr>
          <w:lang w:val="pl-PL"/>
        </w:rPr>
        <w:t>mmol (23</w:t>
      </w:r>
      <w:r w:rsidR="00B01F53" w:rsidRPr="00E76508">
        <w:rPr>
          <w:lang w:val="pl-PL"/>
        </w:rPr>
        <w:t> </w:t>
      </w:r>
      <w:r w:rsidRPr="00E76508">
        <w:rPr>
          <w:lang w:val="pl-PL"/>
        </w:rPr>
        <w:t>mg) sodu na dawkę, to znaczy lek uznaje się za „wolny od sodu”.</w:t>
      </w:r>
    </w:p>
    <w:p w14:paraId="3119838C" w14:textId="77777777" w:rsidR="008401E2" w:rsidRPr="00E76508" w:rsidRDefault="008401E2" w:rsidP="00212AD0">
      <w:pPr>
        <w:numPr>
          <w:ilvl w:val="12"/>
          <w:numId w:val="0"/>
        </w:numPr>
        <w:tabs>
          <w:tab w:val="clear" w:pos="567"/>
        </w:tabs>
        <w:spacing w:line="240" w:lineRule="auto"/>
        <w:ind w:right="-2"/>
        <w:rPr>
          <w:szCs w:val="22"/>
          <w:lang w:val="pl-PL"/>
        </w:rPr>
      </w:pPr>
    </w:p>
    <w:p w14:paraId="3AD86136" w14:textId="77777777" w:rsidR="005A0205" w:rsidRPr="00E76508" w:rsidRDefault="005A0205" w:rsidP="00212AD0">
      <w:pPr>
        <w:numPr>
          <w:ilvl w:val="12"/>
          <w:numId w:val="0"/>
        </w:numPr>
        <w:tabs>
          <w:tab w:val="clear" w:pos="567"/>
        </w:tabs>
        <w:spacing w:line="240" w:lineRule="auto"/>
        <w:ind w:right="-2"/>
        <w:rPr>
          <w:szCs w:val="22"/>
          <w:lang w:val="pl-PL"/>
        </w:rPr>
      </w:pPr>
    </w:p>
    <w:p w14:paraId="1A1615CF" w14:textId="77777777" w:rsidR="00896998" w:rsidRPr="00E76508" w:rsidRDefault="00FD5E51" w:rsidP="00212AD0">
      <w:pPr>
        <w:keepNext/>
        <w:spacing w:line="240" w:lineRule="auto"/>
        <w:ind w:right="-2"/>
        <w:rPr>
          <w:b/>
          <w:szCs w:val="22"/>
          <w:lang w:val="pl-PL"/>
        </w:rPr>
      </w:pPr>
      <w:r w:rsidRPr="00E76508">
        <w:rPr>
          <w:b/>
          <w:szCs w:val="22"/>
          <w:lang w:val="pl-PL"/>
        </w:rPr>
        <w:t>3.</w:t>
      </w:r>
      <w:r w:rsidRPr="00E76508">
        <w:rPr>
          <w:b/>
          <w:szCs w:val="22"/>
          <w:lang w:val="pl-PL"/>
        </w:rPr>
        <w:tab/>
        <w:t xml:space="preserve">Jak stosować lek </w:t>
      </w:r>
      <w:r w:rsidR="00896998" w:rsidRPr="00E76508">
        <w:rPr>
          <w:b/>
          <w:lang w:val="pl-PL"/>
        </w:rPr>
        <w:t>Strensiq</w:t>
      </w:r>
    </w:p>
    <w:p w14:paraId="5C4F5AB9" w14:textId="77777777" w:rsidR="00896998" w:rsidRPr="00E76508" w:rsidDel="005A0205" w:rsidRDefault="00896998" w:rsidP="00212AD0">
      <w:pPr>
        <w:keepNext/>
        <w:numPr>
          <w:ilvl w:val="12"/>
          <w:numId w:val="0"/>
        </w:numPr>
        <w:tabs>
          <w:tab w:val="clear" w:pos="567"/>
        </w:tabs>
        <w:spacing w:line="240" w:lineRule="auto"/>
        <w:rPr>
          <w:szCs w:val="22"/>
          <w:lang w:val="pl-PL"/>
        </w:rPr>
      </w:pPr>
    </w:p>
    <w:p w14:paraId="6B5851B5" w14:textId="77777777" w:rsidR="00FD5E51" w:rsidRPr="00E76508" w:rsidRDefault="00FD5E51" w:rsidP="00212AD0">
      <w:pPr>
        <w:numPr>
          <w:ilvl w:val="12"/>
          <w:numId w:val="0"/>
        </w:numPr>
        <w:tabs>
          <w:tab w:val="clear" w:pos="567"/>
        </w:tabs>
        <w:spacing w:line="240" w:lineRule="auto"/>
        <w:ind w:right="-2"/>
        <w:rPr>
          <w:szCs w:val="22"/>
          <w:lang w:val="pl-PL"/>
        </w:rPr>
      </w:pPr>
      <w:r w:rsidRPr="00E76508">
        <w:rPr>
          <w:szCs w:val="22"/>
          <w:lang w:val="pl-PL"/>
        </w:rPr>
        <w:t xml:space="preserve">Ten lek należy zawsze stosować </w:t>
      </w:r>
      <w:r w:rsidR="00A1571E" w:rsidRPr="00E76508">
        <w:rPr>
          <w:szCs w:val="22"/>
          <w:lang w:val="pl-PL"/>
        </w:rPr>
        <w:t>dokładnie tak, jak to opisano w</w:t>
      </w:r>
      <w:r w:rsidR="00643216" w:rsidRPr="00E76508">
        <w:rPr>
          <w:szCs w:val="22"/>
          <w:lang w:val="pl-PL"/>
        </w:rPr>
        <w:t xml:space="preserve"> tej</w:t>
      </w:r>
      <w:r w:rsidR="00A1571E" w:rsidRPr="00E76508">
        <w:rPr>
          <w:szCs w:val="22"/>
          <w:lang w:val="pl-PL"/>
        </w:rPr>
        <w:t xml:space="preserve"> ulotce dla pacjenta, lub według zaleceń </w:t>
      </w:r>
      <w:r w:rsidRPr="00E76508">
        <w:rPr>
          <w:szCs w:val="22"/>
          <w:lang w:val="pl-PL"/>
        </w:rPr>
        <w:t>lekarza</w:t>
      </w:r>
      <w:r w:rsidR="00596BF6" w:rsidRPr="00E76508">
        <w:rPr>
          <w:szCs w:val="22"/>
          <w:lang w:val="pl-PL"/>
        </w:rPr>
        <w:t>,</w:t>
      </w:r>
      <w:r w:rsidRPr="00E76508">
        <w:rPr>
          <w:szCs w:val="22"/>
          <w:lang w:val="pl-PL"/>
        </w:rPr>
        <w:t xml:space="preserve"> farmaceuty</w:t>
      </w:r>
      <w:r w:rsidR="00445014" w:rsidRPr="00E76508">
        <w:rPr>
          <w:szCs w:val="22"/>
          <w:lang w:val="pl-PL"/>
        </w:rPr>
        <w:t xml:space="preserve"> lub pielęgniarki</w:t>
      </w:r>
      <w:r w:rsidRPr="00E76508">
        <w:rPr>
          <w:szCs w:val="22"/>
          <w:lang w:val="pl-PL"/>
        </w:rPr>
        <w:t>. W razie wątpliwości należy zwrócić się do lekarza</w:t>
      </w:r>
      <w:r w:rsidR="00445014" w:rsidRPr="00E76508">
        <w:rPr>
          <w:szCs w:val="22"/>
          <w:lang w:val="pl-PL"/>
        </w:rPr>
        <w:t>,</w:t>
      </w:r>
      <w:r w:rsidRPr="00E76508">
        <w:rPr>
          <w:szCs w:val="22"/>
          <w:lang w:val="pl-PL"/>
        </w:rPr>
        <w:t xml:space="preserve"> farmaceuty</w:t>
      </w:r>
      <w:r w:rsidR="00445014" w:rsidRPr="00E76508">
        <w:rPr>
          <w:szCs w:val="22"/>
          <w:lang w:val="pl-PL"/>
        </w:rPr>
        <w:t xml:space="preserve"> lub pielęgniarki</w:t>
      </w:r>
      <w:r w:rsidRPr="00E76508">
        <w:rPr>
          <w:szCs w:val="22"/>
          <w:lang w:val="pl-PL"/>
        </w:rPr>
        <w:t>.</w:t>
      </w:r>
    </w:p>
    <w:p w14:paraId="3643792D" w14:textId="77777777" w:rsidR="005A0205" w:rsidRPr="00E76508" w:rsidRDefault="005A0205" w:rsidP="00212AD0">
      <w:pPr>
        <w:numPr>
          <w:ilvl w:val="12"/>
          <w:numId w:val="0"/>
        </w:numPr>
        <w:tabs>
          <w:tab w:val="clear" w:pos="567"/>
        </w:tabs>
        <w:spacing w:line="240" w:lineRule="auto"/>
        <w:ind w:right="-2"/>
        <w:rPr>
          <w:szCs w:val="22"/>
          <w:lang w:val="pl-PL"/>
        </w:rPr>
      </w:pPr>
      <w:r w:rsidRPr="00E76508">
        <w:rPr>
          <w:szCs w:val="22"/>
          <w:lang w:val="pl-PL"/>
        </w:rPr>
        <w:t>Lekarz doświadczony w leczeniu pacjentów z chorobami metabolicznymi lub chorobami kości wyjaśni pacjentowi, jak stosować lek Strensiq. Po przeszkoleniu przez lekarza</w:t>
      </w:r>
      <w:ins w:id="879" w:author="Autor">
        <w:r w:rsidR="000B4BBF">
          <w:rPr>
            <w:szCs w:val="22"/>
            <w:lang w:val="pl-PL"/>
          </w:rPr>
          <w:t xml:space="preserve"> lub </w:t>
        </w:r>
        <w:del w:id="880" w:author="Autor">
          <w:r w:rsidR="000B4BBF" w:rsidDel="00CA1E59">
            <w:rPr>
              <w:szCs w:val="22"/>
              <w:lang w:val="pl-PL"/>
            </w:rPr>
            <w:delText xml:space="preserve">specjalistyczną </w:delText>
          </w:r>
        </w:del>
        <w:r w:rsidR="000B4BBF">
          <w:rPr>
            <w:szCs w:val="22"/>
            <w:lang w:val="pl-PL"/>
          </w:rPr>
          <w:t>pielęgniarkę</w:t>
        </w:r>
      </w:ins>
      <w:del w:id="881" w:author="Autor">
        <w:r w:rsidRPr="00E76508" w:rsidDel="000B4BBF">
          <w:rPr>
            <w:szCs w:val="22"/>
            <w:lang w:val="pl-PL"/>
          </w:rPr>
          <w:delText>,</w:delText>
        </w:r>
      </w:del>
      <w:r w:rsidRPr="00E76508">
        <w:rPr>
          <w:szCs w:val="22"/>
          <w:lang w:val="pl-PL"/>
        </w:rPr>
        <w:t xml:space="preserve"> pacjent może sam wstrzykiwać sobie lek Strensiq w domu.</w:t>
      </w:r>
    </w:p>
    <w:p w14:paraId="558C86E4" w14:textId="77777777" w:rsidR="00896998" w:rsidRPr="00E76508" w:rsidRDefault="00896998" w:rsidP="00212AD0">
      <w:pPr>
        <w:numPr>
          <w:ilvl w:val="12"/>
          <w:numId w:val="0"/>
        </w:numPr>
        <w:tabs>
          <w:tab w:val="clear" w:pos="567"/>
        </w:tabs>
        <w:spacing w:line="240" w:lineRule="auto"/>
        <w:ind w:right="-2"/>
        <w:rPr>
          <w:lang w:val="pl-PL"/>
        </w:rPr>
      </w:pPr>
    </w:p>
    <w:p w14:paraId="0B1FC6FA" w14:textId="77777777" w:rsidR="00896998" w:rsidRPr="00E76508" w:rsidRDefault="00FE52A5" w:rsidP="00212AD0">
      <w:pPr>
        <w:keepNext/>
        <w:numPr>
          <w:ilvl w:val="12"/>
          <w:numId w:val="0"/>
        </w:numPr>
        <w:tabs>
          <w:tab w:val="clear" w:pos="567"/>
        </w:tabs>
        <w:spacing w:line="240" w:lineRule="auto"/>
        <w:ind w:right="-2"/>
        <w:rPr>
          <w:b/>
          <w:szCs w:val="22"/>
          <w:lang w:val="pl-PL"/>
        </w:rPr>
      </w:pPr>
      <w:r w:rsidRPr="00E76508">
        <w:rPr>
          <w:b/>
          <w:szCs w:val="22"/>
          <w:lang w:val="pl-PL"/>
        </w:rPr>
        <w:t>Dawka</w:t>
      </w:r>
    </w:p>
    <w:p w14:paraId="5D2118BF" w14:textId="77777777" w:rsidR="00896998" w:rsidRPr="00E76508" w:rsidRDefault="00FD5E51" w:rsidP="00212AD0">
      <w:pPr>
        <w:numPr>
          <w:ilvl w:val="0"/>
          <w:numId w:val="26"/>
        </w:numPr>
        <w:tabs>
          <w:tab w:val="clear" w:pos="567"/>
        </w:tabs>
        <w:spacing w:line="240" w:lineRule="auto"/>
        <w:ind w:left="567" w:right="-2" w:hanging="567"/>
        <w:rPr>
          <w:szCs w:val="22"/>
          <w:lang w:val="pl-PL"/>
        </w:rPr>
      </w:pPr>
      <w:del w:id="882" w:author="Autor">
        <w:r w:rsidRPr="00E76508" w:rsidDel="00A305C2">
          <w:rPr>
            <w:szCs w:val="22"/>
            <w:lang w:val="pl-PL"/>
          </w:rPr>
          <w:delText>Zalecana d</w:delText>
        </w:r>
      </w:del>
      <w:ins w:id="883" w:author="Autor">
        <w:r w:rsidR="00A305C2">
          <w:rPr>
            <w:szCs w:val="22"/>
            <w:lang w:val="pl-PL"/>
          </w:rPr>
          <w:t>D</w:t>
        </w:r>
      </w:ins>
      <w:r w:rsidRPr="00E76508">
        <w:rPr>
          <w:szCs w:val="22"/>
          <w:lang w:val="pl-PL"/>
        </w:rPr>
        <w:t xml:space="preserve">awka </w:t>
      </w:r>
      <w:ins w:id="884" w:author="Autor">
        <w:r w:rsidR="00A305C2">
          <w:rPr>
            <w:szCs w:val="22"/>
            <w:lang w:val="pl-PL"/>
          </w:rPr>
          <w:t xml:space="preserve">leku </w:t>
        </w:r>
      </w:ins>
      <w:r w:rsidRPr="00E76508">
        <w:rPr>
          <w:szCs w:val="22"/>
          <w:lang w:val="pl-PL"/>
        </w:rPr>
        <w:t>zależy od masy ciała pacjenta</w:t>
      </w:r>
      <w:r w:rsidR="00896998" w:rsidRPr="00E76508">
        <w:rPr>
          <w:szCs w:val="22"/>
          <w:lang w:val="pl-PL"/>
        </w:rPr>
        <w:t>.</w:t>
      </w:r>
    </w:p>
    <w:p w14:paraId="59BF2C81" w14:textId="77777777" w:rsidR="00896998" w:rsidRPr="00E76508" w:rsidRDefault="00A776E0" w:rsidP="00212AD0">
      <w:pPr>
        <w:numPr>
          <w:ilvl w:val="0"/>
          <w:numId w:val="27"/>
        </w:numPr>
        <w:tabs>
          <w:tab w:val="clear" w:pos="567"/>
        </w:tabs>
        <w:spacing w:line="240" w:lineRule="auto"/>
        <w:ind w:left="567" w:right="-2" w:hanging="567"/>
        <w:rPr>
          <w:rFonts w:eastAsia="SimSun"/>
          <w:szCs w:val="22"/>
          <w:lang w:val="pl-PL"/>
        </w:rPr>
      </w:pPr>
      <w:r w:rsidRPr="00E76508">
        <w:rPr>
          <w:szCs w:val="22"/>
          <w:lang w:val="pl-PL"/>
        </w:rPr>
        <w:t xml:space="preserve">Prawidłowa dawka zostanie wyliczona przez lekarza na podstawie masy ciała pacjenta i będzie wynosiła </w:t>
      </w:r>
      <w:ins w:id="885" w:author="Autor">
        <w:r w:rsidR="00E300FB">
          <w:rPr>
            <w:szCs w:val="22"/>
            <w:lang w:val="pl-PL"/>
          </w:rPr>
          <w:t>łącznie</w:t>
        </w:r>
      </w:ins>
      <w:del w:id="886" w:author="Autor">
        <w:r w:rsidRPr="00E76508" w:rsidDel="00E300FB">
          <w:rPr>
            <w:szCs w:val="22"/>
            <w:lang w:val="pl-PL"/>
          </w:rPr>
          <w:delText>sumarycznie</w:delText>
        </w:r>
      </w:del>
      <w:r w:rsidRPr="00E76508">
        <w:rPr>
          <w:szCs w:val="22"/>
          <w:lang w:val="pl-PL"/>
        </w:rPr>
        <w:t xml:space="preserve"> 6 mg asfotazy alfa na kilogram masy ciała </w:t>
      </w:r>
      <w:r w:rsidR="005A0205" w:rsidRPr="00E76508">
        <w:rPr>
          <w:szCs w:val="22"/>
          <w:lang w:val="pl-PL"/>
        </w:rPr>
        <w:t>w każdym tygodniu</w:t>
      </w:r>
      <w:r w:rsidR="005D0228" w:rsidRPr="00E76508">
        <w:rPr>
          <w:szCs w:val="22"/>
          <w:lang w:val="pl-PL"/>
        </w:rPr>
        <w:t>,</w:t>
      </w:r>
      <w:r w:rsidR="00426F64" w:rsidRPr="00E76508">
        <w:rPr>
          <w:lang w:val="pl-PL"/>
        </w:rPr>
        <w:t xml:space="preserve"> podawan</w:t>
      </w:r>
      <w:r w:rsidR="005D0228" w:rsidRPr="00E76508">
        <w:rPr>
          <w:lang w:val="pl-PL"/>
        </w:rPr>
        <w:t>ych</w:t>
      </w:r>
      <w:r w:rsidR="00426F64" w:rsidRPr="00E76508">
        <w:rPr>
          <w:lang w:val="pl-PL"/>
        </w:rPr>
        <w:t xml:space="preserve"> jako wstrzyknięcie 1 mg/kg asfotazy alfa 6 razy w tygodniu lub 2 mg/kg asfotazy alfa 3 razy w tygodniu, w zależności od zaleceń lekarza. Każda dawka będzie podawana</w:t>
      </w:r>
      <w:r w:rsidRPr="00E76508">
        <w:rPr>
          <w:szCs w:val="22"/>
          <w:lang w:val="pl-PL"/>
        </w:rPr>
        <w:t xml:space="preserve"> we wstrzyknięciu podskórnym</w:t>
      </w:r>
      <w:r w:rsidR="00F35BE3" w:rsidRPr="00E76508">
        <w:rPr>
          <w:szCs w:val="22"/>
          <w:lang w:val="pl-PL"/>
        </w:rPr>
        <w:t xml:space="preserve"> (</w:t>
      </w:r>
      <w:r w:rsidR="00E40B8C" w:rsidRPr="00E76508">
        <w:rPr>
          <w:szCs w:val="22"/>
          <w:lang w:val="pl-PL"/>
        </w:rPr>
        <w:t>poniżej znajduje się tabela dawkowania, zawierająca szczegółowe informacje dotyczące objętości, którą należy wstrzyknąć oraz rodzaju fiolki, któr</w:t>
      </w:r>
      <w:r w:rsidR="00D02267" w:rsidRPr="00E76508">
        <w:rPr>
          <w:szCs w:val="22"/>
          <w:lang w:val="pl-PL"/>
        </w:rPr>
        <w:t>ego</w:t>
      </w:r>
      <w:r w:rsidR="00E40B8C" w:rsidRPr="00E76508">
        <w:rPr>
          <w:szCs w:val="22"/>
          <w:lang w:val="pl-PL"/>
        </w:rPr>
        <w:t xml:space="preserve"> należy użyć, w zależności od masy ciała)</w:t>
      </w:r>
      <w:r w:rsidR="00896998" w:rsidRPr="00E76508">
        <w:rPr>
          <w:rFonts w:eastAsia="SimSun"/>
          <w:szCs w:val="22"/>
          <w:lang w:val="pl-PL"/>
        </w:rPr>
        <w:t>.</w:t>
      </w:r>
    </w:p>
    <w:p w14:paraId="161B37E4" w14:textId="77777777" w:rsidR="00896998" w:rsidRPr="00E76508" w:rsidRDefault="00D2616B" w:rsidP="00212AD0">
      <w:pPr>
        <w:numPr>
          <w:ilvl w:val="0"/>
          <w:numId w:val="27"/>
        </w:numPr>
        <w:tabs>
          <w:tab w:val="clear" w:pos="567"/>
        </w:tabs>
        <w:spacing w:line="240" w:lineRule="auto"/>
        <w:ind w:left="567" w:right="-2" w:hanging="567"/>
        <w:rPr>
          <w:szCs w:val="22"/>
          <w:lang w:val="pl-PL"/>
        </w:rPr>
      </w:pPr>
      <w:r w:rsidRPr="00E76508">
        <w:rPr>
          <w:szCs w:val="22"/>
          <w:lang w:val="pl-PL"/>
        </w:rPr>
        <w:t>Dawka będzie musiała być regularnie do</w:t>
      </w:r>
      <w:ins w:id="887" w:author="Autor">
        <w:r w:rsidR="00E300FB">
          <w:rPr>
            <w:szCs w:val="22"/>
            <w:lang w:val="pl-PL"/>
          </w:rPr>
          <w:t>stosowywana</w:t>
        </w:r>
      </w:ins>
      <w:del w:id="888" w:author="Autor">
        <w:r w:rsidRPr="00E76508" w:rsidDel="00E300FB">
          <w:rPr>
            <w:szCs w:val="22"/>
            <w:lang w:val="pl-PL"/>
          </w:rPr>
          <w:delText>pasowywana</w:delText>
        </w:r>
      </w:del>
      <w:r w:rsidRPr="00E76508">
        <w:rPr>
          <w:szCs w:val="22"/>
          <w:lang w:val="pl-PL"/>
        </w:rPr>
        <w:t xml:space="preserve"> przez lekarza, </w:t>
      </w:r>
      <w:ins w:id="889" w:author="Autor">
        <w:r w:rsidR="00E300FB">
          <w:rPr>
            <w:szCs w:val="22"/>
            <w:lang w:val="pl-PL"/>
          </w:rPr>
          <w:t>w</w:t>
        </w:r>
        <w:r w:rsidR="00577C45">
          <w:rPr>
            <w:szCs w:val="22"/>
            <w:lang w:val="pl-PL"/>
          </w:rPr>
          <w:t>raz ze</w:t>
        </w:r>
        <w:r w:rsidR="00E300FB">
          <w:rPr>
            <w:szCs w:val="22"/>
            <w:lang w:val="pl-PL"/>
          </w:rPr>
          <w:t xml:space="preserve"> </w:t>
        </w:r>
        <w:del w:id="890" w:author="Autor">
          <w:r w:rsidR="00E300FB" w:rsidDel="00577C45">
            <w:rPr>
              <w:szCs w:val="22"/>
              <w:lang w:val="pl-PL"/>
            </w:rPr>
            <w:delText>miarę</w:delText>
          </w:r>
        </w:del>
      </w:ins>
      <w:del w:id="891" w:author="Autor">
        <w:r w:rsidRPr="00E76508" w:rsidDel="00577C45">
          <w:rPr>
            <w:szCs w:val="22"/>
            <w:lang w:val="pl-PL"/>
          </w:rPr>
          <w:delText>u</w:delText>
        </w:r>
        <w:r w:rsidRPr="00E76508" w:rsidDel="00E300FB">
          <w:rPr>
            <w:szCs w:val="22"/>
            <w:lang w:val="pl-PL"/>
          </w:rPr>
          <w:delText>względniając</w:delText>
        </w:r>
        <w:r w:rsidRPr="00E76508" w:rsidDel="00C67286">
          <w:rPr>
            <w:szCs w:val="22"/>
            <w:lang w:val="pl-PL"/>
          </w:rPr>
          <w:delText xml:space="preserve"> </w:delText>
        </w:r>
      </w:del>
      <w:r w:rsidRPr="00E76508">
        <w:rPr>
          <w:szCs w:val="22"/>
          <w:lang w:val="pl-PL"/>
        </w:rPr>
        <w:t>zmian</w:t>
      </w:r>
      <w:ins w:id="892" w:author="Autor">
        <w:r w:rsidR="00577C45">
          <w:rPr>
            <w:szCs w:val="22"/>
            <w:lang w:val="pl-PL"/>
          </w:rPr>
          <w:t>ą</w:t>
        </w:r>
      </w:ins>
      <w:del w:id="893" w:author="Autor">
        <w:r w:rsidRPr="00E76508" w:rsidDel="00E300FB">
          <w:rPr>
            <w:szCs w:val="22"/>
            <w:lang w:val="pl-PL"/>
          </w:rPr>
          <w:delText>y</w:delText>
        </w:r>
      </w:del>
      <w:r w:rsidRPr="00E76508">
        <w:rPr>
          <w:szCs w:val="22"/>
          <w:lang w:val="pl-PL"/>
        </w:rPr>
        <w:t xml:space="preserve"> masy ciała</w:t>
      </w:r>
      <w:r w:rsidR="00896998" w:rsidRPr="00E76508">
        <w:rPr>
          <w:rFonts w:eastAsia="SimSun"/>
          <w:szCs w:val="22"/>
          <w:lang w:val="pl-PL"/>
        </w:rPr>
        <w:t>.</w:t>
      </w:r>
    </w:p>
    <w:p w14:paraId="2D3BF64D" w14:textId="77777777" w:rsidR="008A2163" w:rsidRPr="00E76508" w:rsidRDefault="005A0205" w:rsidP="00212AD0">
      <w:pPr>
        <w:pStyle w:val="ListParagraph1"/>
        <w:numPr>
          <w:ilvl w:val="0"/>
          <w:numId w:val="27"/>
        </w:numPr>
        <w:tabs>
          <w:tab w:val="clear" w:pos="567"/>
        </w:tabs>
        <w:autoSpaceDE w:val="0"/>
        <w:autoSpaceDN w:val="0"/>
        <w:adjustRightInd w:val="0"/>
        <w:spacing w:line="240" w:lineRule="auto"/>
        <w:ind w:left="567" w:hanging="567"/>
        <w:rPr>
          <w:rFonts w:eastAsia="SimSun"/>
          <w:szCs w:val="22"/>
          <w:lang w:val="pl-PL"/>
        </w:rPr>
      </w:pPr>
      <w:r w:rsidRPr="00E76508">
        <w:rPr>
          <w:rFonts w:eastAsia="SimSun"/>
          <w:szCs w:val="22"/>
          <w:lang w:val="pl-PL"/>
        </w:rPr>
        <w:t xml:space="preserve">Objętość produktu leczniczego w pojedynczym wstrzyknięciu nie powinna przekraczać 1 ml. Jeżeli konieczne jest podanie ponad 1 ml, produkt należy podać w postaci kilku </w:t>
      </w:r>
      <w:r w:rsidR="00892BEF" w:rsidRPr="00E76508">
        <w:rPr>
          <w:rFonts w:eastAsia="SimSun"/>
          <w:szCs w:val="22"/>
          <w:lang w:val="pl-PL"/>
        </w:rPr>
        <w:t xml:space="preserve">następujących po sobie </w:t>
      </w:r>
      <w:r w:rsidRPr="00E76508">
        <w:rPr>
          <w:rFonts w:eastAsia="SimSun"/>
          <w:szCs w:val="22"/>
          <w:lang w:val="pl-PL"/>
        </w:rPr>
        <w:t>wstrzyknięć.</w:t>
      </w:r>
    </w:p>
    <w:p w14:paraId="7064C4F5" w14:textId="77777777" w:rsidR="00896998" w:rsidRPr="00E76508" w:rsidRDefault="008A2163" w:rsidP="00EF690D">
      <w:pPr>
        <w:pStyle w:val="ListParagraph1"/>
        <w:tabs>
          <w:tab w:val="clear" w:pos="567"/>
        </w:tabs>
        <w:autoSpaceDE w:val="0"/>
        <w:autoSpaceDN w:val="0"/>
        <w:adjustRightInd w:val="0"/>
        <w:spacing w:line="240" w:lineRule="auto"/>
        <w:ind w:left="0"/>
        <w:rPr>
          <w:szCs w:val="22"/>
          <w:lang w:val="pl-PL"/>
        </w:rPr>
      </w:pPr>
      <w:r w:rsidRPr="00E76508">
        <w:rPr>
          <w:rFonts w:eastAsia="SimSun"/>
          <w:szCs w:val="22"/>
          <w:lang w:val="pl-PL"/>
        </w:rPr>
        <w:br w:type="page"/>
      </w:r>
    </w:p>
    <w:p w14:paraId="64E4D4CD" w14:textId="77777777" w:rsidR="00E40B8C" w:rsidRPr="00E76508" w:rsidRDefault="00E40B8C" w:rsidP="00212AD0">
      <w:pPr>
        <w:tabs>
          <w:tab w:val="clear" w:pos="567"/>
          <w:tab w:val="left" w:pos="720"/>
        </w:tabs>
        <w:spacing w:line="240" w:lineRule="auto"/>
        <w:ind w:left="360" w:right="-2"/>
        <w:rPr>
          <w:szCs w:val="22"/>
          <w:lang w:val="pl-PL"/>
        </w:rPr>
        <w:sectPr w:rsidR="00E40B8C" w:rsidRPr="00E76508" w:rsidSect="007A4323">
          <w:footerReference w:type="default" r:id="rId25"/>
          <w:footerReference w:type="first" r:id="rId26"/>
          <w:endnotePr>
            <w:numFmt w:val="decimal"/>
          </w:endnotePr>
          <w:type w:val="continuous"/>
          <w:pgSz w:w="11907" w:h="16840" w:code="9"/>
          <w:pgMar w:top="1134" w:right="1418" w:bottom="1134" w:left="1418" w:header="737" w:footer="737" w:gutter="0"/>
          <w:cols w:space="720"/>
          <w:titlePg/>
          <w:docGrid w:linePitch="299"/>
        </w:sectPr>
      </w:pPr>
    </w:p>
    <w:p w14:paraId="39C4A898" w14:textId="77777777" w:rsidR="00E40B8C" w:rsidRPr="00E76508" w:rsidRDefault="00E40B8C" w:rsidP="00212AD0">
      <w:pPr>
        <w:tabs>
          <w:tab w:val="clear" w:pos="567"/>
          <w:tab w:val="left" w:pos="720"/>
        </w:tabs>
        <w:spacing w:line="240" w:lineRule="auto"/>
        <w:ind w:left="360" w:right="-2"/>
        <w:rPr>
          <w:b/>
          <w:bCs/>
          <w:szCs w:val="22"/>
          <w:lang w:val="pl-PL"/>
        </w:rPr>
      </w:pPr>
      <w:r w:rsidRPr="00E76508">
        <w:rPr>
          <w:b/>
          <w:bCs/>
          <w:szCs w:val="22"/>
          <w:lang w:val="pl-PL"/>
        </w:rPr>
        <w:t>Wstrzyknięcie 3 razy w tygodniu</w:t>
      </w:r>
    </w:p>
    <w:p w14:paraId="4884AD2E" w14:textId="77777777" w:rsidR="00E40B8C" w:rsidRPr="00E76508" w:rsidRDefault="00E40B8C" w:rsidP="00212AD0">
      <w:pPr>
        <w:tabs>
          <w:tab w:val="clear" w:pos="567"/>
          <w:tab w:val="left" w:pos="720"/>
        </w:tabs>
        <w:spacing w:line="240" w:lineRule="auto"/>
        <w:ind w:left="360" w:right="-2"/>
        <w:rPr>
          <w:szCs w:val="22"/>
          <w:lang w:val="pl-PL"/>
        </w:rPr>
      </w:pPr>
    </w:p>
    <w:tbl>
      <w:tblPr>
        <w:tblW w:w="4032"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82"/>
        <w:gridCol w:w="1512"/>
        <w:gridCol w:w="1710"/>
        <w:tblGridChange w:id="894">
          <w:tblGrid>
            <w:gridCol w:w="882"/>
            <w:gridCol w:w="1512"/>
            <w:gridCol w:w="1710"/>
          </w:tblGrid>
        </w:tblGridChange>
      </w:tblGrid>
      <w:tr w:rsidR="000F7E14" w:rsidRPr="00E76508" w14:paraId="3295A23D" w14:textId="77777777" w:rsidTr="0093375B">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24F48F03" w14:textId="77777777" w:rsidR="00E40B8C" w:rsidRPr="00E76508" w:rsidRDefault="00E40B8C" w:rsidP="00212AD0">
            <w:pPr>
              <w:tabs>
                <w:tab w:val="clear" w:pos="567"/>
              </w:tabs>
              <w:spacing w:line="240" w:lineRule="auto"/>
              <w:rPr>
                <w:b/>
                <w:bCs/>
                <w:color w:val="FFFFFF"/>
                <w:szCs w:val="22"/>
                <w:lang w:val="pl-PL"/>
              </w:rPr>
            </w:pPr>
            <w:r w:rsidRPr="00E76508">
              <w:rPr>
                <w:b/>
                <w:bCs/>
                <w:szCs w:val="22"/>
                <w:lang w:val="pl-PL"/>
              </w:rPr>
              <w:t>Masa ciała (kg)</w:t>
            </w:r>
          </w:p>
        </w:tc>
        <w:tc>
          <w:tcPr>
            <w:tcW w:w="1440" w:type="dxa"/>
            <w:tcBorders>
              <w:top w:val="single" w:sz="6" w:space="0" w:color="auto"/>
              <w:left w:val="single" w:sz="6" w:space="0" w:color="auto"/>
              <w:bottom w:val="single" w:sz="6" w:space="0" w:color="auto"/>
              <w:right w:val="single" w:sz="6" w:space="0" w:color="auto"/>
            </w:tcBorders>
            <w:vAlign w:val="center"/>
          </w:tcPr>
          <w:p w14:paraId="551F1CA3" w14:textId="77777777" w:rsidR="00E40B8C" w:rsidRPr="00E76508" w:rsidRDefault="00E40B8C" w:rsidP="00212AD0">
            <w:pPr>
              <w:spacing w:line="240" w:lineRule="auto"/>
              <w:jc w:val="center"/>
              <w:rPr>
                <w:b/>
                <w:bCs/>
                <w:szCs w:val="22"/>
                <w:lang w:val="pl-PL"/>
              </w:rPr>
            </w:pPr>
            <w:r w:rsidRPr="00E76508">
              <w:rPr>
                <w:b/>
                <w:bCs/>
                <w:szCs w:val="22"/>
                <w:lang w:val="pl-PL"/>
              </w:rPr>
              <w:t>Objętość do wstrzyknięcia</w:t>
            </w:r>
          </w:p>
        </w:tc>
        <w:tc>
          <w:tcPr>
            <w:tcW w:w="1710" w:type="dxa"/>
            <w:tcBorders>
              <w:top w:val="single" w:sz="6" w:space="0" w:color="auto"/>
              <w:left w:val="single" w:sz="6" w:space="0" w:color="auto"/>
              <w:bottom w:val="single" w:sz="6" w:space="0" w:color="auto"/>
              <w:right w:val="double" w:sz="4" w:space="0" w:color="auto"/>
            </w:tcBorders>
            <w:vAlign w:val="center"/>
          </w:tcPr>
          <w:p w14:paraId="259A7C0C" w14:textId="77777777" w:rsidR="00E40B8C" w:rsidRPr="00E76508" w:rsidRDefault="00E40B8C" w:rsidP="00212AD0">
            <w:pPr>
              <w:spacing w:line="240" w:lineRule="auto"/>
              <w:jc w:val="center"/>
              <w:rPr>
                <w:b/>
                <w:bCs/>
                <w:szCs w:val="22"/>
                <w:lang w:val="pl-PL"/>
              </w:rPr>
            </w:pPr>
            <w:r w:rsidRPr="00E76508">
              <w:rPr>
                <w:b/>
                <w:bCs/>
                <w:szCs w:val="22"/>
                <w:lang w:val="pl-PL"/>
              </w:rPr>
              <w:t>Kolor fiolki</w:t>
            </w:r>
          </w:p>
        </w:tc>
      </w:tr>
      <w:tr w:rsidR="000F7E14" w:rsidRPr="00E76508" w14:paraId="4B4A1DBD"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317DDBB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3</w:t>
            </w:r>
          </w:p>
        </w:tc>
        <w:tc>
          <w:tcPr>
            <w:tcW w:w="1440" w:type="dxa"/>
            <w:tcBorders>
              <w:top w:val="single" w:sz="6" w:space="0" w:color="auto"/>
              <w:left w:val="single" w:sz="6" w:space="0" w:color="auto"/>
              <w:bottom w:val="single" w:sz="6" w:space="0" w:color="auto"/>
              <w:right w:val="single" w:sz="6" w:space="0" w:color="auto"/>
            </w:tcBorders>
            <w:noWrap/>
            <w:vAlign w:val="bottom"/>
          </w:tcPr>
          <w:p w14:paraId="44640335" w14:textId="77777777" w:rsidR="00E40B8C" w:rsidRPr="00E76508" w:rsidRDefault="00E40B8C" w:rsidP="00212AD0">
            <w:pPr>
              <w:spacing w:line="240" w:lineRule="auto"/>
              <w:rPr>
                <w:szCs w:val="22"/>
                <w:lang w:val="pl-PL"/>
              </w:rPr>
            </w:pPr>
            <w:r w:rsidRPr="00E76508">
              <w:rPr>
                <w:szCs w:val="22"/>
                <w:lang w:val="pl-PL"/>
              </w:rPr>
              <w:t>0,15 ml</w:t>
            </w:r>
          </w:p>
        </w:tc>
        <w:tc>
          <w:tcPr>
            <w:tcW w:w="1710" w:type="dxa"/>
            <w:tcBorders>
              <w:top w:val="single" w:sz="6" w:space="0" w:color="auto"/>
              <w:left w:val="single" w:sz="6" w:space="0" w:color="auto"/>
              <w:bottom w:val="single" w:sz="6" w:space="0" w:color="auto"/>
              <w:right w:val="double" w:sz="4" w:space="0" w:color="auto"/>
            </w:tcBorders>
            <w:noWrap/>
            <w:vAlign w:val="bottom"/>
          </w:tcPr>
          <w:p w14:paraId="4BDBD368" w14:textId="77777777" w:rsidR="00E40B8C" w:rsidRPr="00E76508" w:rsidRDefault="00E40B8C"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67FAAB8F"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7563B725"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4</w:t>
            </w:r>
          </w:p>
        </w:tc>
        <w:tc>
          <w:tcPr>
            <w:tcW w:w="1440" w:type="dxa"/>
            <w:tcBorders>
              <w:top w:val="single" w:sz="6" w:space="0" w:color="auto"/>
              <w:left w:val="single" w:sz="6" w:space="0" w:color="auto"/>
              <w:bottom w:val="single" w:sz="6" w:space="0" w:color="auto"/>
              <w:right w:val="single" w:sz="6" w:space="0" w:color="auto"/>
            </w:tcBorders>
            <w:noWrap/>
            <w:vAlign w:val="bottom"/>
          </w:tcPr>
          <w:p w14:paraId="0D75FE55" w14:textId="77777777" w:rsidR="00E40B8C" w:rsidRPr="00E76508" w:rsidRDefault="00E40B8C" w:rsidP="00212AD0">
            <w:pPr>
              <w:spacing w:line="240" w:lineRule="auto"/>
              <w:rPr>
                <w:szCs w:val="22"/>
                <w:lang w:val="pl-PL"/>
              </w:rPr>
            </w:pPr>
            <w:r w:rsidRPr="00E76508">
              <w:rPr>
                <w:szCs w:val="22"/>
                <w:lang w:val="pl-PL"/>
              </w:rPr>
              <w:t>0,20 ml</w:t>
            </w:r>
          </w:p>
        </w:tc>
        <w:tc>
          <w:tcPr>
            <w:tcW w:w="1710" w:type="dxa"/>
            <w:tcBorders>
              <w:top w:val="single" w:sz="6" w:space="0" w:color="auto"/>
              <w:left w:val="single" w:sz="6" w:space="0" w:color="auto"/>
              <w:bottom w:val="single" w:sz="6" w:space="0" w:color="auto"/>
              <w:right w:val="double" w:sz="4" w:space="0" w:color="auto"/>
            </w:tcBorders>
            <w:noWrap/>
            <w:vAlign w:val="bottom"/>
          </w:tcPr>
          <w:p w14:paraId="02AAA7F9" w14:textId="77777777" w:rsidR="00E40B8C" w:rsidRPr="00E76508" w:rsidRDefault="00E40B8C"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31EA69A6"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16947E52"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5</w:t>
            </w:r>
          </w:p>
        </w:tc>
        <w:tc>
          <w:tcPr>
            <w:tcW w:w="1440" w:type="dxa"/>
            <w:tcBorders>
              <w:top w:val="single" w:sz="6" w:space="0" w:color="auto"/>
              <w:left w:val="single" w:sz="6" w:space="0" w:color="auto"/>
              <w:bottom w:val="single" w:sz="6" w:space="0" w:color="auto"/>
              <w:right w:val="single" w:sz="6" w:space="0" w:color="auto"/>
            </w:tcBorders>
            <w:noWrap/>
            <w:vAlign w:val="bottom"/>
          </w:tcPr>
          <w:p w14:paraId="59BED373" w14:textId="77777777" w:rsidR="00E40B8C" w:rsidRPr="00E76508" w:rsidRDefault="00E40B8C" w:rsidP="00212AD0">
            <w:pPr>
              <w:spacing w:line="240" w:lineRule="auto"/>
              <w:rPr>
                <w:szCs w:val="22"/>
                <w:lang w:val="pl-PL"/>
              </w:rPr>
            </w:pPr>
            <w:r w:rsidRPr="00E76508">
              <w:rPr>
                <w:szCs w:val="22"/>
                <w:lang w:val="pl-PL"/>
              </w:rPr>
              <w:t>0,25 ml</w:t>
            </w:r>
          </w:p>
        </w:tc>
        <w:tc>
          <w:tcPr>
            <w:tcW w:w="1710" w:type="dxa"/>
            <w:tcBorders>
              <w:top w:val="single" w:sz="6" w:space="0" w:color="auto"/>
              <w:left w:val="single" w:sz="6" w:space="0" w:color="auto"/>
              <w:bottom w:val="single" w:sz="6" w:space="0" w:color="auto"/>
              <w:right w:val="double" w:sz="4" w:space="0" w:color="auto"/>
            </w:tcBorders>
            <w:noWrap/>
            <w:vAlign w:val="bottom"/>
          </w:tcPr>
          <w:p w14:paraId="08C2BD72" w14:textId="77777777" w:rsidR="00E40B8C" w:rsidRPr="00E76508" w:rsidRDefault="00E40B8C"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69F17B3F"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08E3D7BB"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6</w:t>
            </w:r>
          </w:p>
        </w:tc>
        <w:tc>
          <w:tcPr>
            <w:tcW w:w="1440" w:type="dxa"/>
            <w:tcBorders>
              <w:top w:val="single" w:sz="6" w:space="0" w:color="auto"/>
              <w:left w:val="single" w:sz="6" w:space="0" w:color="auto"/>
              <w:bottom w:val="single" w:sz="6" w:space="0" w:color="auto"/>
              <w:right w:val="single" w:sz="6" w:space="0" w:color="auto"/>
            </w:tcBorders>
            <w:noWrap/>
            <w:vAlign w:val="bottom"/>
          </w:tcPr>
          <w:p w14:paraId="27D7CCEB" w14:textId="77777777" w:rsidR="00E40B8C" w:rsidRPr="00E76508" w:rsidRDefault="00E40B8C" w:rsidP="00212AD0">
            <w:pPr>
              <w:spacing w:line="240" w:lineRule="auto"/>
              <w:rPr>
                <w:szCs w:val="22"/>
                <w:lang w:val="pl-PL"/>
              </w:rPr>
            </w:pPr>
            <w:r w:rsidRPr="00E76508">
              <w:rPr>
                <w:szCs w:val="22"/>
                <w:lang w:val="pl-PL"/>
              </w:rPr>
              <w:t>0,30 ml</w:t>
            </w:r>
          </w:p>
        </w:tc>
        <w:tc>
          <w:tcPr>
            <w:tcW w:w="1710" w:type="dxa"/>
            <w:tcBorders>
              <w:top w:val="single" w:sz="6" w:space="0" w:color="auto"/>
              <w:left w:val="single" w:sz="6" w:space="0" w:color="auto"/>
              <w:bottom w:val="single" w:sz="6" w:space="0" w:color="auto"/>
              <w:right w:val="double" w:sz="4" w:space="0" w:color="auto"/>
            </w:tcBorders>
            <w:noWrap/>
            <w:vAlign w:val="bottom"/>
          </w:tcPr>
          <w:p w14:paraId="1CDD1EC0" w14:textId="77777777" w:rsidR="00E40B8C" w:rsidRPr="00E76508" w:rsidRDefault="00E40B8C" w:rsidP="00212AD0">
            <w:pPr>
              <w:spacing w:line="240" w:lineRule="auto"/>
              <w:rPr>
                <w:szCs w:val="22"/>
                <w:lang w:val="pl-PL"/>
              </w:rPr>
            </w:pPr>
            <w:r w:rsidRPr="00E76508">
              <w:rPr>
                <w:szCs w:val="22"/>
                <w:lang w:val="pl-PL"/>
              </w:rPr>
              <w:t>Ciemnoniebieski</w:t>
            </w:r>
            <w:r w:rsidRPr="00E76508" w:rsidDel="00760297">
              <w:rPr>
                <w:szCs w:val="22"/>
                <w:lang w:val="pl-PL"/>
              </w:rPr>
              <w:t xml:space="preserve"> </w:t>
            </w:r>
          </w:p>
        </w:tc>
      </w:tr>
      <w:tr w:rsidR="000F7E14" w:rsidRPr="00E76508" w14:paraId="5EF0E6ED"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7012155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7</w:t>
            </w:r>
          </w:p>
        </w:tc>
        <w:tc>
          <w:tcPr>
            <w:tcW w:w="1440" w:type="dxa"/>
            <w:tcBorders>
              <w:top w:val="single" w:sz="6" w:space="0" w:color="auto"/>
              <w:left w:val="single" w:sz="6" w:space="0" w:color="auto"/>
              <w:bottom w:val="single" w:sz="6" w:space="0" w:color="auto"/>
              <w:right w:val="single" w:sz="6" w:space="0" w:color="auto"/>
            </w:tcBorders>
            <w:noWrap/>
            <w:vAlign w:val="bottom"/>
          </w:tcPr>
          <w:p w14:paraId="00CAD686" w14:textId="77777777" w:rsidR="00E40B8C" w:rsidRPr="00E76508" w:rsidRDefault="00E40B8C" w:rsidP="00212AD0">
            <w:pPr>
              <w:spacing w:line="240" w:lineRule="auto"/>
              <w:rPr>
                <w:szCs w:val="22"/>
                <w:lang w:val="pl-PL"/>
              </w:rPr>
            </w:pPr>
            <w:r w:rsidRPr="00E76508">
              <w:rPr>
                <w:szCs w:val="22"/>
                <w:lang w:val="pl-PL"/>
              </w:rPr>
              <w:t>0,35 ml</w:t>
            </w:r>
          </w:p>
        </w:tc>
        <w:tc>
          <w:tcPr>
            <w:tcW w:w="1710" w:type="dxa"/>
            <w:tcBorders>
              <w:top w:val="single" w:sz="6" w:space="0" w:color="auto"/>
              <w:left w:val="single" w:sz="6" w:space="0" w:color="auto"/>
              <w:bottom w:val="single" w:sz="6" w:space="0" w:color="auto"/>
              <w:right w:val="double" w:sz="4" w:space="0" w:color="auto"/>
            </w:tcBorders>
            <w:noWrap/>
            <w:vAlign w:val="bottom"/>
          </w:tcPr>
          <w:p w14:paraId="009493A6" w14:textId="77777777" w:rsidR="00E40B8C" w:rsidRPr="00E76508" w:rsidRDefault="00E40B8C" w:rsidP="00212AD0">
            <w:pPr>
              <w:spacing w:line="240" w:lineRule="auto"/>
              <w:rPr>
                <w:szCs w:val="22"/>
                <w:lang w:val="pl-PL"/>
              </w:rPr>
            </w:pPr>
            <w:r w:rsidRPr="00E76508">
              <w:rPr>
                <w:lang w:val="pl-PL"/>
              </w:rPr>
              <w:t>Pomarańczowy</w:t>
            </w:r>
          </w:p>
        </w:tc>
      </w:tr>
      <w:tr w:rsidR="000F7E14" w:rsidRPr="00E76508" w14:paraId="6B6CE2D4"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5AD7EA19"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8</w:t>
            </w:r>
          </w:p>
        </w:tc>
        <w:tc>
          <w:tcPr>
            <w:tcW w:w="1440" w:type="dxa"/>
            <w:tcBorders>
              <w:top w:val="single" w:sz="6" w:space="0" w:color="auto"/>
              <w:left w:val="single" w:sz="6" w:space="0" w:color="auto"/>
              <w:bottom w:val="single" w:sz="6" w:space="0" w:color="auto"/>
              <w:right w:val="single" w:sz="6" w:space="0" w:color="auto"/>
            </w:tcBorders>
            <w:noWrap/>
            <w:vAlign w:val="bottom"/>
          </w:tcPr>
          <w:p w14:paraId="283CA410" w14:textId="77777777" w:rsidR="00E40B8C" w:rsidRPr="00E76508" w:rsidRDefault="00E40B8C" w:rsidP="00212AD0">
            <w:pPr>
              <w:spacing w:line="240" w:lineRule="auto"/>
              <w:rPr>
                <w:color w:val="000000"/>
                <w:szCs w:val="22"/>
                <w:lang w:val="pl-PL"/>
              </w:rPr>
            </w:pPr>
            <w:r w:rsidRPr="00E76508">
              <w:rPr>
                <w:color w:val="000000"/>
                <w:szCs w:val="22"/>
                <w:lang w:val="pl-PL"/>
              </w:rPr>
              <w:t>0,40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396ED1A1" w14:textId="77777777" w:rsidR="00E40B8C" w:rsidRPr="00E76508" w:rsidRDefault="00E40B8C" w:rsidP="00212AD0">
            <w:pPr>
              <w:spacing w:line="240" w:lineRule="auto"/>
              <w:rPr>
                <w:color w:val="000000"/>
                <w:szCs w:val="22"/>
                <w:lang w:val="pl-PL"/>
              </w:rPr>
            </w:pPr>
            <w:r w:rsidRPr="00E76508">
              <w:rPr>
                <w:lang w:val="pl-PL"/>
              </w:rPr>
              <w:t>Pomarańczowy</w:t>
            </w:r>
          </w:p>
        </w:tc>
      </w:tr>
      <w:tr w:rsidR="000F7E14" w:rsidRPr="00E76508" w14:paraId="68AA5011"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4B46DAF2"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9</w:t>
            </w:r>
          </w:p>
        </w:tc>
        <w:tc>
          <w:tcPr>
            <w:tcW w:w="1440" w:type="dxa"/>
            <w:tcBorders>
              <w:top w:val="single" w:sz="6" w:space="0" w:color="auto"/>
              <w:left w:val="single" w:sz="6" w:space="0" w:color="auto"/>
              <w:bottom w:val="single" w:sz="6" w:space="0" w:color="auto"/>
              <w:right w:val="single" w:sz="6" w:space="0" w:color="auto"/>
            </w:tcBorders>
            <w:noWrap/>
            <w:vAlign w:val="bottom"/>
          </w:tcPr>
          <w:p w14:paraId="784A6089" w14:textId="77777777" w:rsidR="00E40B8C" w:rsidRPr="00E76508" w:rsidRDefault="00E40B8C" w:rsidP="00212AD0">
            <w:pPr>
              <w:spacing w:line="240" w:lineRule="auto"/>
              <w:rPr>
                <w:color w:val="000000"/>
                <w:szCs w:val="22"/>
                <w:lang w:val="pl-PL"/>
              </w:rPr>
            </w:pPr>
            <w:r w:rsidRPr="00E76508">
              <w:rPr>
                <w:color w:val="000000"/>
                <w:szCs w:val="22"/>
                <w:lang w:val="pl-PL"/>
              </w:rPr>
              <w:t>0,45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586653D1" w14:textId="77777777" w:rsidR="00E40B8C" w:rsidRPr="00E76508" w:rsidRDefault="00E40B8C" w:rsidP="00212AD0">
            <w:pPr>
              <w:spacing w:line="240" w:lineRule="auto"/>
              <w:rPr>
                <w:color w:val="000000"/>
                <w:szCs w:val="22"/>
                <w:lang w:val="pl-PL"/>
              </w:rPr>
            </w:pPr>
            <w:r w:rsidRPr="00E76508">
              <w:rPr>
                <w:lang w:val="pl-PL"/>
              </w:rPr>
              <w:t>Pomarańczowy</w:t>
            </w:r>
          </w:p>
        </w:tc>
      </w:tr>
      <w:tr w:rsidR="000F7E14" w:rsidRPr="00E76508" w14:paraId="4690736E"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68CE7F87"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10</w:t>
            </w:r>
          </w:p>
        </w:tc>
        <w:tc>
          <w:tcPr>
            <w:tcW w:w="1440" w:type="dxa"/>
            <w:tcBorders>
              <w:top w:val="single" w:sz="6" w:space="0" w:color="auto"/>
              <w:left w:val="single" w:sz="6" w:space="0" w:color="auto"/>
              <w:bottom w:val="single" w:sz="6" w:space="0" w:color="auto"/>
              <w:right w:val="single" w:sz="6" w:space="0" w:color="auto"/>
            </w:tcBorders>
            <w:noWrap/>
            <w:vAlign w:val="bottom"/>
          </w:tcPr>
          <w:p w14:paraId="54FF58B3" w14:textId="77777777" w:rsidR="00E40B8C" w:rsidRPr="00E76508" w:rsidRDefault="00E40B8C"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62FAB220"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0F7E14" w:rsidRPr="00E76508" w14:paraId="0C11E0F9"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2EA91BD4"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11</w:t>
            </w:r>
          </w:p>
        </w:tc>
        <w:tc>
          <w:tcPr>
            <w:tcW w:w="1440" w:type="dxa"/>
            <w:tcBorders>
              <w:top w:val="single" w:sz="6" w:space="0" w:color="auto"/>
              <w:left w:val="single" w:sz="6" w:space="0" w:color="auto"/>
              <w:bottom w:val="single" w:sz="6" w:space="0" w:color="auto"/>
              <w:right w:val="single" w:sz="6" w:space="0" w:color="auto"/>
            </w:tcBorders>
            <w:noWrap/>
            <w:vAlign w:val="bottom"/>
          </w:tcPr>
          <w:p w14:paraId="289D57D4" w14:textId="77777777" w:rsidR="00E40B8C" w:rsidRPr="00E76508" w:rsidRDefault="00E40B8C" w:rsidP="00212AD0">
            <w:pPr>
              <w:spacing w:line="240" w:lineRule="auto"/>
              <w:rPr>
                <w:color w:val="000000"/>
                <w:szCs w:val="22"/>
                <w:lang w:val="pl-PL"/>
              </w:rPr>
            </w:pPr>
            <w:r w:rsidRPr="00E76508">
              <w:rPr>
                <w:color w:val="000000"/>
                <w:szCs w:val="22"/>
                <w:lang w:val="pl-PL"/>
              </w:rPr>
              <w:t>0,55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373F2241"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0F7E14" w:rsidRPr="00E76508" w14:paraId="49670539"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24F05D44"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12</w:t>
            </w:r>
          </w:p>
        </w:tc>
        <w:tc>
          <w:tcPr>
            <w:tcW w:w="1440" w:type="dxa"/>
            <w:tcBorders>
              <w:top w:val="single" w:sz="6" w:space="0" w:color="auto"/>
              <w:left w:val="single" w:sz="6" w:space="0" w:color="auto"/>
              <w:bottom w:val="single" w:sz="6" w:space="0" w:color="auto"/>
              <w:right w:val="single" w:sz="6" w:space="0" w:color="auto"/>
            </w:tcBorders>
            <w:noWrap/>
            <w:vAlign w:val="bottom"/>
          </w:tcPr>
          <w:p w14:paraId="3436C502" w14:textId="77777777" w:rsidR="00E40B8C" w:rsidRPr="00E76508" w:rsidRDefault="00E40B8C"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3430A642"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0F7E14" w:rsidRPr="00E76508" w14:paraId="368C02DB"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10402DFB"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13</w:t>
            </w:r>
          </w:p>
        </w:tc>
        <w:tc>
          <w:tcPr>
            <w:tcW w:w="1440" w:type="dxa"/>
            <w:tcBorders>
              <w:top w:val="single" w:sz="6" w:space="0" w:color="auto"/>
              <w:left w:val="single" w:sz="6" w:space="0" w:color="auto"/>
              <w:bottom w:val="single" w:sz="6" w:space="0" w:color="auto"/>
              <w:right w:val="single" w:sz="6" w:space="0" w:color="auto"/>
            </w:tcBorders>
            <w:noWrap/>
            <w:vAlign w:val="bottom"/>
          </w:tcPr>
          <w:p w14:paraId="0930BA99" w14:textId="77777777" w:rsidR="00E40B8C" w:rsidRPr="00E76508" w:rsidRDefault="00E40B8C" w:rsidP="00212AD0">
            <w:pPr>
              <w:spacing w:line="240" w:lineRule="auto"/>
              <w:rPr>
                <w:color w:val="000000"/>
                <w:szCs w:val="22"/>
                <w:lang w:val="pl-PL"/>
              </w:rPr>
            </w:pPr>
            <w:r w:rsidRPr="00E76508">
              <w:rPr>
                <w:color w:val="000000"/>
                <w:szCs w:val="22"/>
                <w:lang w:val="pl-PL"/>
              </w:rPr>
              <w:t>0,65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2D732CD7"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0F7E14" w:rsidRPr="00E76508" w14:paraId="148B8CA9"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345661BA"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14</w:t>
            </w:r>
          </w:p>
        </w:tc>
        <w:tc>
          <w:tcPr>
            <w:tcW w:w="1440" w:type="dxa"/>
            <w:tcBorders>
              <w:top w:val="single" w:sz="6" w:space="0" w:color="auto"/>
              <w:left w:val="single" w:sz="6" w:space="0" w:color="auto"/>
              <w:bottom w:val="single" w:sz="6" w:space="0" w:color="auto"/>
              <w:right w:val="single" w:sz="6" w:space="0" w:color="auto"/>
            </w:tcBorders>
            <w:noWrap/>
            <w:vAlign w:val="bottom"/>
          </w:tcPr>
          <w:p w14:paraId="70EFF210" w14:textId="77777777" w:rsidR="00E40B8C" w:rsidRPr="00E76508" w:rsidRDefault="00E40B8C"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40263351"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0F7E14" w:rsidRPr="00E76508" w14:paraId="7950DF8A"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489FE7E4"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15</w:t>
            </w:r>
          </w:p>
        </w:tc>
        <w:tc>
          <w:tcPr>
            <w:tcW w:w="1440" w:type="dxa"/>
            <w:tcBorders>
              <w:top w:val="single" w:sz="6" w:space="0" w:color="auto"/>
              <w:left w:val="single" w:sz="6" w:space="0" w:color="auto"/>
              <w:bottom w:val="single" w:sz="6" w:space="0" w:color="auto"/>
              <w:right w:val="single" w:sz="6" w:space="0" w:color="auto"/>
            </w:tcBorders>
            <w:noWrap/>
            <w:vAlign w:val="bottom"/>
          </w:tcPr>
          <w:p w14:paraId="398FEE05" w14:textId="77777777" w:rsidR="00E40B8C" w:rsidRPr="00E76508" w:rsidRDefault="00E40B8C" w:rsidP="00212AD0">
            <w:pPr>
              <w:spacing w:line="240" w:lineRule="auto"/>
              <w:rPr>
                <w:color w:val="000000"/>
                <w:szCs w:val="22"/>
                <w:lang w:val="pl-PL"/>
              </w:rPr>
            </w:pPr>
            <w:r w:rsidRPr="00E76508">
              <w:rPr>
                <w:color w:val="000000"/>
                <w:szCs w:val="22"/>
                <w:lang w:val="pl-PL"/>
              </w:rPr>
              <w:t>0,75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61AB07A3"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4E37B054"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2E9C9D7B"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16</w:t>
            </w:r>
          </w:p>
        </w:tc>
        <w:tc>
          <w:tcPr>
            <w:tcW w:w="1440" w:type="dxa"/>
            <w:tcBorders>
              <w:top w:val="single" w:sz="6" w:space="0" w:color="auto"/>
              <w:left w:val="single" w:sz="6" w:space="0" w:color="auto"/>
              <w:bottom w:val="single" w:sz="6" w:space="0" w:color="auto"/>
              <w:right w:val="single" w:sz="6" w:space="0" w:color="auto"/>
            </w:tcBorders>
            <w:noWrap/>
            <w:vAlign w:val="bottom"/>
          </w:tcPr>
          <w:p w14:paraId="49524456" w14:textId="77777777" w:rsidR="00E40B8C" w:rsidRPr="00E76508" w:rsidRDefault="00E40B8C"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74146A1C"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3EC0135A"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49745F9B"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17</w:t>
            </w:r>
          </w:p>
        </w:tc>
        <w:tc>
          <w:tcPr>
            <w:tcW w:w="1440" w:type="dxa"/>
            <w:tcBorders>
              <w:top w:val="single" w:sz="6" w:space="0" w:color="auto"/>
              <w:left w:val="single" w:sz="6" w:space="0" w:color="auto"/>
              <w:bottom w:val="single" w:sz="6" w:space="0" w:color="auto"/>
              <w:right w:val="single" w:sz="6" w:space="0" w:color="auto"/>
            </w:tcBorders>
            <w:noWrap/>
            <w:vAlign w:val="bottom"/>
          </w:tcPr>
          <w:p w14:paraId="10849607" w14:textId="77777777" w:rsidR="00E40B8C" w:rsidRPr="00E76508" w:rsidRDefault="00E40B8C" w:rsidP="00212AD0">
            <w:pPr>
              <w:spacing w:line="240" w:lineRule="auto"/>
              <w:rPr>
                <w:color w:val="000000"/>
                <w:szCs w:val="22"/>
                <w:lang w:val="pl-PL"/>
              </w:rPr>
            </w:pPr>
            <w:r w:rsidRPr="00E76508">
              <w:rPr>
                <w:color w:val="000000"/>
                <w:szCs w:val="22"/>
                <w:lang w:val="pl-PL"/>
              </w:rPr>
              <w:t>0,85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497C406B"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1C1B68A4"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69B32C4C"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18</w:t>
            </w:r>
          </w:p>
        </w:tc>
        <w:tc>
          <w:tcPr>
            <w:tcW w:w="1440" w:type="dxa"/>
            <w:tcBorders>
              <w:top w:val="single" w:sz="6" w:space="0" w:color="auto"/>
              <w:left w:val="single" w:sz="6" w:space="0" w:color="auto"/>
              <w:bottom w:val="single" w:sz="6" w:space="0" w:color="auto"/>
              <w:right w:val="single" w:sz="6" w:space="0" w:color="auto"/>
            </w:tcBorders>
            <w:noWrap/>
            <w:vAlign w:val="bottom"/>
          </w:tcPr>
          <w:p w14:paraId="19B76030" w14:textId="77777777" w:rsidR="00E40B8C" w:rsidRPr="00E76508" w:rsidRDefault="00E40B8C" w:rsidP="00212AD0">
            <w:pPr>
              <w:spacing w:line="240" w:lineRule="auto"/>
              <w:rPr>
                <w:color w:val="000000"/>
                <w:szCs w:val="22"/>
                <w:lang w:val="pl-PL"/>
              </w:rPr>
            </w:pPr>
            <w:r w:rsidRPr="00E76508">
              <w:rPr>
                <w:color w:val="000000"/>
                <w:szCs w:val="22"/>
                <w:lang w:val="pl-PL"/>
              </w:rPr>
              <w:t>0,90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2AF1DF97"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1B0C2455"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628A2BAD"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19</w:t>
            </w:r>
          </w:p>
        </w:tc>
        <w:tc>
          <w:tcPr>
            <w:tcW w:w="1440" w:type="dxa"/>
            <w:tcBorders>
              <w:top w:val="single" w:sz="6" w:space="0" w:color="auto"/>
              <w:left w:val="single" w:sz="6" w:space="0" w:color="auto"/>
              <w:bottom w:val="single" w:sz="6" w:space="0" w:color="auto"/>
              <w:right w:val="single" w:sz="6" w:space="0" w:color="auto"/>
            </w:tcBorders>
            <w:noWrap/>
            <w:vAlign w:val="bottom"/>
          </w:tcPr>
          <w:p w14:paraId="69BA6C5A" w14:textId="77777777" w:rsidR="00E40B8C" w:rsidRPr="00E76508" w:rsidRDefault="00E40B8C" w:rsidP="00212AD0">
            <w:pPr>
              <w:spacing w:line="240" w:lineRule="auto"/>
              <w:rPr>
                <w:color w:val="000000"/>
                <w:szCs w:val="22"/>
                <w:lang w:val="pl-PL"/>
              </w:rPr>
            </w:pPr>
            <w:r w:rsidRPr="00E76508">
              <w:rPr>
                <w:color w:val="000000"/>
                <w:szCs w:val="22"/>
                <w:lang w:val="pl-PL"/>
              </w:rPr>
              <w:t>0,95</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2FDBB71A"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504CC42E"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3BDA9A16"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20</w:t>
            </w:r>
          </w:p>
        </w:tc>
        <w:tc>
          <w:tcPr>
            <w:tcW w:w="1440" w:type="dxa"/>
            <w:tcBorders>
              <w:top w:val="single" w:sz="6" w:space="0" w:color="auto"/>
              <w:left w:val="single" w:sz="6" w:space="0" w:color="auto"/>
              <w:bottom w:val="single" w:sz="6" w:space="0" w:color="auto"/>
              <w:right w:val="single" w:sz="6" w:space="0" w:color="auto"/>
            </w:tcBorders>
            <w:noWrap/>
            <w:vAlign w:val="bottom"/>
          </w:tcPr>
          <w:p w14:paraId="4C56033A" w14:textId="77777777" w:rsidR="00E40B8C" w:rsidRPr="00E76508" w:rsidRDefault="00E40B8C"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1AC69B9E"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0F7E14" w:rsidRPr="00E76508" w14:paraId="79F70191"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2C0EF300"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25</w:t>
            </w:r>
          </w:p>
        </w:tc>
        <w:tc>
          <w:tcPr>
            <w:tcW w:w="1440" w:type="dxa"/>
            <w:tcBorders>
              <w:top w:val="single" w:sz="6" w:space="0" w:color="auto"/>
              <w:left w:val="single" w:sz="6" w:space="0" w:color="auto"/>
              <w:bottom w:val="single" w:sz="6" w:space="0" w:color="auto"/>
              <w:right w:val="single" w:sz="6" w:space="0" w:color="auto"/>
            </w:tcBorders>
            <w:noWrap/>
            <w:vAlign w:val="bottom"/>
          </w:tcPr>
          <w:p w14:paraId="548D1C1E" w14:textId="77777777" w:rsidR="00E40B8C" w:rsidRPr="00E76508" w:rsidRDefault="00E40B8C"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447C91ED"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0F7E14" w:rsidRPr="00E76508" w14:paraId="20280D67"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14041B07"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30</w:t>
            </w:r>
          </w:p>
        </w:tc>
        <w:tc>
          <w:tcPr>
            <w:tcW w:w="1440" w:type="dxa"/>
            <w:tcBorders>
              <w:top w:val="single" w:sz="6" w:space="0" w:color="auto"/>
              <w:left w:val="single" w:sz="6" w:space="0" w:color="auto"/>
              <w:bottom w:val="single" w:sz="6" w:space="0" w:color="auto"/>
              <w:right w:val="single" w:sz="6" w:space="0" w:color="auto"/>
            </w:tcBorders>
            <w:noWrap/>
            <w:vAlign w:val="bottom"/>
          </w:tcPr>
          <w:p w14:paraId="7C8D9F0D" w14:textId="77777777" w:rsidR="00E40B8C" w:rsidRPr="00E76508" w:rsidRDefault="00E40B8C"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601BA8D0"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0F7E14" w:rsidRPr="00E76508" w14:paraId="06CBB0CB"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3B96FA17"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35</w:t>
            </w:r>
          </w:p>
        </w:tc>
        <w:tc>
          <w:tcPr>
            <w:tcW w:w="1440" w:type="dxa"/>
            <w:tcBorders>
              <w:top w:val="single" w:sz="6" w:space="0" w:color="auto"/>
              <w:left w:val="single" w:sz="6" w:space="0" w:color="auto"/>
              <w:bottom w:val="single" w:sz="6" w:space="0" w:color="auto"/>
              <w:right w:val="single" w:sz="6" w:space="0" w:color="auto"/>
            </w:tcBorders>
            <w:noWrap/>
            <w:vAlign w:val="bottom"/>
          </w:tcPr>
          <w:p w14:paraId="2A051DBF" w14:textId="77777777" w:rsidR="00E40B8C" w:rsidRPr="00E76508" w:rsidRDefault="00E40B8C"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2152F69D"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0F7E14" w:rsidRPr="00E76508" w14:paraId="14591A34" w14:textId="77777777" w:rsidTr="0093375B">
        <w:trPr>
          <w:cantSplit/>
          <w:trHeight w:val="300"/>
        </w:trPr>
        <w:tc>
          <w:tcPr>
            <w:tcW w:w="882" w:type="dxa"/>
            <w:tcBorders>
              <w:top w:val="single" w:sz="6" w:space="0" w:color="auto"/>
              <w:left w:val="single" w:sz="4" w:space="0" w:color="auto"/>
              <w:bottom w:val="single" w:sz="6" w:space="0" w:color="auto"/>
              <w:right w:val="double" w:sz="4" w:space="0" w:color="auto"/>
            </w:tcBorders>
            <w:noWrap/>
            <w:vAlign w:val="bottom"/>
          </w:tcPr>
          <w:p w14:paraId="4F4A015C"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40</w:t>
            </w:r>
          </w:p>
        </w:tc>
        <w:tc>
          <w:tcPr>
            <w:tcW w:w="1440" w:type="dxa"/>
            <w:tcBorders>
              <w:top w:val="single" w:sz="6" w:space="0" w:color="auto"/>
              <w:left w:val="single" w:sz="6" w:space="0" w:color="auto"/>
              <w:bottom w:val="single" w:sz="6" w:space="0" w:color="auto"/>
              <w:right w:val="single" w:sz="6" w:space="0" w:color="auto"/>
            </w:tcBorders>
            <w:noWrap/>
            <w:vAlign w:val="bottom"/>
          </w:tcPr>
          <w:p w14:paraId="6523074D" w14:textId="77777777" w:rsidR="00E40B8C" w:rsidRPr="00E76508" w:rsidRDefault="00E40B8C"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710" w:type="dxa"/>
            <w:tcBorders>
              <w:top w:val="single" w:sz="6" w:space="0" w:color="auto"/>
              <w:left w:val="single" w:sz="6" w:space="0" w:color="auto"/>
              <w:bottom w:val="single" w:sz="6" w:space="0" w:color="auto"/>
              <w:right w:val="double" w:sz="4" w:space="0" w:color="auto"/>
            </w:tcBorders>
            <w:noWrap/>
            <w:vAlign w:val="bottom"/>
          </w:tcPr>
          <w:p w14:paraId="0BDC0FDC"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bl>
    <w:p w14:paraId="394F07F8" w14:textId="77777777" w:rsidR="00E40B8C" w:rsidRPr="00E76508" w:rsidRDefault="00E40B8C" w:rsidP="00212AD0">
      <w:pPr>
        <w:tabs>
          <w:tab w:val="clear" w:pos="567"/>
        </w:tabs>
        <w:spacing w:line="240" w:lineRule="auto"/>
        <w:ind w:right="-2"/>
        <w:rPr>
          <w:b/>
          <w:bCs/>
          <w:szCs w:val="22"/>
          <w:lang w:val="pl-PL"/>
        </w:rPr>
      </w:pPr>
      <w:r w:rsidRPr="00E76508">
        <w:rPr>
          <w:szCs w:val="22"/>
          <w:lang w:val="pl-PL"/>
        </w:rPr>
        <w:br w:type="column"/>
      </w:r>
      <w:r w:rsidRPr="00E76508">
        <w:rPr>
          <w:b/>
          <w:bCs/>
          <w:szCs w:val="22"/>
          <w:lang w:val="pl-PL"/>
        </w:rPr>
        <w:t>Wstrzyknięcie 6 razy w tygodniu</w:t>
      </w:r>
    </w:p>
    <w:p w14:paraId="27F18F16" w14:textId="77777777" w:rsidR="00E40B8C" w:rsidRPr="00E76508" w:rsidRDefault="00E40B8C" w:rsidP="00212AD0">
      <w:pPr>
        <w:rPr>
          <w:b/>
          <w:bCs/>
          <w:szCs w:val="22"/>
          <w:lang w:val="pl-PL"/>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512"/>
        <w:gridCol w:w="1707"/>
      </w:tblGrid>
      <w:tr w:rsidR="00E40B8C" w:rsidRPr="00E76508" w14:paraId="37B0B76E" w14:textId="77777777">
        <w:trPr>
          <w:cantSplit/>
          <w:trHeight w:val="1695"/>
        </w:trPr>
        <w:tc>
          <w:tcPr>
            <w:tcW w:w="0" w:type="auto"/>
            <w:tcBorders>
              <w:left w:val="single" w:sz="4" w:space="0" w:color="auto"/>
              <w:bottom w:val="single" w:sz="6" w:space="0" w:color="auto"/>
              <w:right w:val="double" w:sz="4" w:space="0" w:color="auto"/>
            </w:tcBorders>
            <w:vAlign w:val="center"/>
          </w:tcPr>
          <w:p w14:paraId="790AF83C" w14:textId="77777777" w:rsidR="00E40B8C" w:rsidRPr="00E76508" w:rsidRDefault="00E40B8C" w:rsidP="00212AD0">
            <w:pPr>
              <w:tabs>
                <w:tab w:val="clear" w:pos="567"/>
              </w:tabs>
              <w:spacing w:line="240" w:lineRule="auto"/>
              <w:rPr>
                <w:b/>
                <w:bCs/>
                <w:color w:val="FFFFFF"/>
                <w:szCs w:val="22"/>
                <w:lang w:val="pl-PL"/>
              </w:rPr>
            </w:pPr>
            <w:r w:rsidRPr="00E76508">
              <w:rPr>
                <w:b/>
                <w:bCs/>
                <w:szCs w:val="22"/>
                <w:lang w:val="pl-PL"/>
              </w:rPr>
              <w:t>Masa ciała (kg)</w:t>
            </w:r>
          </w:p>
        </w:tc>
        <w:tc>
          <w:tcPr>
            <w:tcW w:w="1087" w:type="dxa"/>
            <w:tcBorders>
              <w:top w:val="single" w:sz="6" w:space="0" w:color="auto"/>
              <w:left w:val="single" w:sz="6" w:space="0" w:color="auto"/>
              <w:bottom w:val="single" w:sz="6" w:space="0" w:color="auto"/>
              <w:right w:val="single" w:sz="6" w:space="0" w:color="auto"/>
            </w:tcBorders>
            <w:vAlign w:val="center"/>
          </w:tcPr>
          <w:p w14:paraId="34E20D4F" w14:textId="77777777" w:rsidR="00E40B8C" w:rsidRPr="00E76508" w:rsidRDefault="00E40B8C" w:rsidP="00212AD0">
            <w:pPr>
              <w:spacing w:line="240" w:lineRule="auto"/>
              <w:jc w:val="center"/>
              <w:rPr>
                <w:b/>
                <w:bCs/>
                <w:szCs w:val="22"/>
                <w:lang w:val="pl-PL"/>
              </w:rPr>
            </w:pPr>
            <w:r w:rsidRPr="00E76508">
              <w:rPr>
                <w:b/>
                <w:bCs/>
                <w:szCs w:val="22"/>
                <w:lang w:val="pl-PL"/>
              </w:rPr>
              <w:t>Objętość do wstrzyknięcia</w:t>
            </w:r>
          </w:p>
        </w:tc>
        <w:tc>
          <w:tcPr>
            <w:tcW w:w="1363" w:type="dxa"/>
            <w:tcBorders>
              <w:top w:val="single" w:sz="6" w:space="0" w:color="auto"/>
              <w:left w:val="single" w:sz="6" w:space="0" w:color="auto"/>
              <w:bottom w:val="single" w:sz="6" w:space="0" w:color="auto"/>
              <w:right w:val="single" w:sz="4" w:space="0" w:color="auto"/>
            </w:tcBorders>
            <w:vAlign w:val="center"/>
          </w:tcPr>
          <w:p w14:paraId="5F255EBF" w14:textId="77777777" w:rsidR="00E40B8C" w:rsidRPr="00E76508" w:rsidRDefault="00E40B8C" w:rsidP="00212AD0">
            <w:pPr>
              <w:spacing w:line="240" w:lineRule="auto"/>
              <w:jc w:val="center"/>
              <w:rPr>
                <w:b/>
                <w:bCs/>
                <w:szCs w:val="22"/>
                <w:lang w:val="pl-PL"/>
              </w:rPr>
            </w:pPr>
            <w:r w:rsidRPr="00E76508">
              <w:rPr>
                <w:b/>
                <w:bCs/>
                <w:szCs w:val="22"/>
                <w:lang w:val="pl-PL"/>
              </w:rPr>
              <w:t>Kolor fiolki</w:t>
            </w:r>
          </w:p>
        </w:tc>
      </w:tr>
      <w:tr w:rsidR="00E40B8C" w:rsidRPr="00E76508" w14:paraId="78C65F3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179BBF9"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062CFE1A" w14:textId="77777777" w:rsidR="00E40B8C" w:rsidRPr="00E76508" w:rsidRDefault="00E40B8C" w:rsidP="00212AD0">
            <w:pPr>
              <w:spacing w:line="240" w:lineRule="auto"/>
              <w:rPr>
                <w:szCs w:val="22"/>
                <w:lang w:val="pl-PL"/>
              </w:rPr>
            </w:pPr>
            <w:r w:rsidRPr="00E76508">
              <w:rPr>
                <w:szCs w:val="22"/>
                <w:lang w:val="pl-PL"/>
              </w:rPr>
              <w:t>0,15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71CD93B" w14:textId="77777777" w:rsidR="00E40B8C" w:rsidRPr="00E76508" w:rsidRDefault="00E40B8C" w:rsidP="00212AD0">
            <w:pPr>
              <w:spacing w:line="240" w:lineRule="auto"/>
              <w:rPr>
                <w:szCs w:val="22"/>
                <w:lang w:val="pl-PL"/>
              </w:rPr>
            </w:pPr>
            <w:r w:rsidRPr="00E76508">
              <w:rPr>
                <w:szCs w:val="22"/>
                <w:lang w:val="pl-PL"/>
              </w:rPr>
              <w:t>Ciemnoniebieski</w:t>
            </w:r>
          </w:p>
        </w:tc>
      </w:tr>
      <w:tr w:rsidR="00E40B8C" w:rsidRPr="00E76508" w14:paraId="0721125D"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D40607A"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59C226DF" w14:textId="77777777" w:rsidR="00E40B8C" w:rsidRPr="00E76508" w:rsidRDefault="00E40B8C" w:rsidP="00212AD0">
            <w:pPr>
              <w:spacing w:line="240" w:lineRule="auto"/>
              <w:rPr>
                <w:szCs w:val="22"/>
                <w:lang w:val="pl-PL"/>
              </w:rPr>
            </w:pPr>
            <w:r w:rsidRPr="00E76508">
              <w:rPr>
                <w:szCs w:val="22"/>
                <w:lang w:val="pl-PL"/>
              </w:rPr>
              <w:t>0,18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85A3146"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3AF19CD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ACA3BA6"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5B5F1C2E" w14:textId="77777777" w:rsidR="00E40B8C" w:rsidRPr="00E76508" w:rsidRDefault="00E40B8C" w:rsidP="00212AD0">
            <w:pPr>
              <w:spacing w:line="240" w:lineRule="auto"/>
              <w:rPr>
                <w:color w:val="000000"/>
                <w:szCs w:val="22"/>
                <w:lang w:val="pl-PL"/>
              </w:rPr>
            </w:pPr>
            <w:r w:rsidRPr="00E76508">
              <w:rPr>
                <w:color w:val="000000"/>
                <w:szCs w:val="22"/>
                <w:lang w:val="pl-PL"/>
              </w:rPr>
              <w:t>0,20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AC8F87C"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18BF422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21ABE3E"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37013E12" w14:textId="77777777" w:rsidR="00E40B8C" w:rsidRPr="00E76508" w:rsidRDefault="00E40B8C" w:rsidP="00212AD0">
            <w:pPr>
              <w:spacing w:line="240" w:lineRule="auto"/>
              <w:rPr>
                <w:color w:val="000000"/>
                <w:szCs w:val="22"/>
                <w:lang w:val="pl-PL"/>
              </w:rPr>
            </w:pPr>
            <w:r w:rsidRPr="00E76508">
              <w:rPr>
                <w:color w:val="000000"/>
                <w:szCs w:val="22"/>
                <w:lang w:val="pl-PL"/>
              </w:rPr>
              <w:t>0,23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5B70172"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0E03E3B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C591CBE"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01B091AC" w14:textId="77777777" w:rsidR="00E40B8C" w:rsidRPr="00E76508" w:rsidRDefault="00E40B8C" w:rsidP="00212AD0">
            <w:pPr>
              <w:spacing w:line="240" w:lineRule="auto"/>
              <w:rPr>
                <w:color w:val="000000"/>
                <w:szCs w:val="22"/>
                <w:lang w:val="pl-PL"/>
              </w:rPr>
            </w:pPr>
            <w:r w:rsidRPr="00E76508">
              <w:rPr>
                <w:color w:val="000000"/>
                <w:szCs w:val="22"/>
                <w:lang w:val="pl-PL"/>
              </w:rPr>
              <w:t>0,25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DD135A5"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77E966D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642EBAC"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1057EE51" w14:textId="77777777" w:rsidR="00E40B8C" w:rsidRPr="00E76508" w:rsidRDefault="00E40B8C" w:rsidP="00212AD0">
            <w:pPr>
              <w:spacing w:line="240" w:lineRule="auto"/>
              <w:rPr>
                <w:color w:val="000000"/>
                <w:szCs w:val="22"/>
                <w:lang w:val="pl-PL"/>
              </w:rPr>
            </w:pPr>
            <w:r w:rsidRPr="00E76508">
              <w:rPr>
                <w:color w:val="000000"/>
                <w:szCs w:val="22"/>
                <w:lang w:val="pl-PL"/>
              </w:rPr>
              <w:t>0,28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85E622F"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58DD6E2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01BF231"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5B272DC5" w14:textId="77777777" w:rsidR="00E40B8C" w:rsidRPr="00E76508" w:rsidRDefault="00E40B8C" w:rsidP="00212AD0">
            <w:pPr>
              <w:spacing w:line="240" w:lineRule="auto"/>
              <w:rPr>
                <w:color w:val="000000"/>
                <w:szCs w:val="22"/>
                <w:lang w:val="pl-PL"/>
              </w:rPr>
            </w:pPr>
            <w:r w:rsidRPr="00E76508">
              <w:rPr>
                <w:color w:val="000000"/>
                <w:szCs w:val="22"/>
                <w:lang w:val="pl-PL"/>
              </w:rPr>
              <w:t>0,30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913D4F5" w14:textId="77777777" w:rsidR="00E40B8C" w:rsidRPr="00E76508" w:rsidRDefault="00E40B8C" w:rsidP="00212AD0">
            <w:pPr>
              <w:spacing w:line="240" w:lineRule="auto"/>
              <w:rPr>
                <w:szCs w:val="22"/>
                <w:lang w:val="pl-PL"/>
              </w:rPr>
            </w:pPr>
            <w:r w:rsidRPr="00E76508">
              <w:rPr>
                <w:szCs w:val="22"/>
                <w:lang w:val="pl-PL"/>
              </w:rPr>
              <w:t>Ciemnoniebieski</w:t>
            </w:r>
            <w:r w:rsidRPr="00E76508" w:rsidDel="00E54A92">
              <w:rPr>
                <w:szCs w:val="22"/>
                <w:lang w:val="pl-PL"/>
              </w:rPr>
              <w:t xml:space="preserve"> </w:t>
            </w:r>
          </w:p>
        </w:tc>
      </w:tr>
      <w:tr w:rsidR="00E40B8C" w:rsidRPr="00E76508" w14:paraId="3EEBA0A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1D8B6D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31EC72E3" w14:textId="77777777" w:rsidR="00E40B8C" w:rsidRPr="00E76508" w:rsidRDefault="00E40B8C" w:rsidP="00212AD0">
            <w:pPr>
              <w:spacing w:line="240" w:lineRule="auto"/>
              <w:rPr>
                <w:color w:val="000000"/>
                <w:szCs w:val="22"/>
                <w:lang w:val="pl-PL"/>
              </w:rPr>
            </w:pPr>
            <w:r w:rsidRPr="00E76508">
              <w:rPr>
                <w:color w:val="000000"/>
                <w:szCs w:val="22"/>
                <w:lang w:val="pl-PL"/>
              </w:rPr>
              <w:t>0,33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7003B31" w14:textId="77777777" w:rsidR="00E40B8C" w:rsidRPr="00E76508" w:rsidRDefault="00E40B8C" w:rsidP="00212AD0">
            <w:pPr>
              <w:spacing w:line="240" w:lineRule="auto"/>
              <w:rPr>
                <w:color w:val="000000"/>
                <w:szCs w:val="22"/>
                <w:lang w:val="pl-PL"/>
              </w:rPr>
            </w:pPr>
            <w:r w:rsidRPr="00E76508">
              <w:rPr>
                <w:color w:val="000000"/>
                <w:szCs w:val="22"/>
                <w:lang w:val="pl-PL"/>
              </w:rPr>
              <w:t>Pomarańczowy</w:t>
            </w:r>
          </w:p>
        </w:tc>
      </w:tr>
      <w:tr w:rsidR="00E40B8C" w:rsidRPr="00E76508" w14:paraId="12D7507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07E853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40CAC1A4" w14:textId="77777777" w:rsidR="00E40B8C" w:rsidRPr="00E76508" w:rsidRDefault="00E40B8C" w:rsidP="00212AD0">
            <w:pPr>
              <w:spacing w:line="240" w:lineRule="auto"/>
              <w:rPr>
                <w:color w:val="000000"/>
                <w:szCs w:val="22"/>
                <w:lang w:val="pl-PL"/>
              </w:rPr>
            </w:pPr>
            <w:r w:rsidRPr="00E76508">
              <w:rPr>
                <w:color w:val="000000"/>
                <w:szCs w:val="22"/>
                <w:lang w:val="pl-PL"/>
              </w:rPr>
              <w:t>0,35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D737EE1" w14:textId="77777777" w:rsidR="00E40B8C" w:rsidRPr="00E76508" w:rsidRDefault="00E40B8C" w:rsidP="00212AD0">
            <w:pPr>
              <w:spacing w:line="240" w:lineRule="auto"/>
              <w:rPr>
                <w:color w:val="000000"/>
                <w:szCs w:val="22"/>
                <w:lang w:val="pl-PL"/>
              </w:rPr>
            </w:pPr>
            <w:r w:rsidRPr="00E76508">
              <w:rPr>
                <w:lang w:val="pl-PL"/>
              </w:rPr>
              <w:t>Pomarańczowy</w:t>
            </w:r>
          </w:p>
        </w:tc>
      </w:tr>
      <w:tr w:rsidR="00E40B8C" w:rsidRPr="00E76508" w14:paraId="4D2F6E8C"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93686B9"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6BDB4876" w14:textId="77777777" w:rsidR="00E40B8C" w:rsidRPr="00E76508" w:rsidRDefault="00E40B8C" w:rsidP="00212AD0">
            <w:pPr>
              <w:spacing w:line="240" w:lineRule="auto"/>
              <w:rPr>
                <w:color w:val="000000"/>
                <w:szCs w:val="22"/>
                <w:lang w:val="pl-PL"/>
              </w:rPr>
            </w:pPr>
            <w:r w:rsidRPr="00E76508">
              <w:rPr>
                <w:color w:val="000000"/>
                <w:szCs w:val="22"/>
                <w:lang w:val="pl-PL"/>
              </w:rPr>
              <w:t>0,38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677CE3A" w14:textId="77777777" w:rsidR="00E40B8C" w:rsidRPr="00E76508" w:rsidRDefault="00E40B8C" w:rsidP="00212AD0">
            <w:pPr>
              <w:spacing w:line="240" w:lineRule="auto"/>
              <w:rPr>
                <w:color w:val="000000"/>
                <w:szCs w:val="22"/>
                <w:lang w:val="pl-PL"/>
              </w:rPr>
            </w:pPr>
            <w:r w:rsidRPr="00E76508">
              <w:rPr>
                <w:lang w:val="pl-PL"/>
              </w:rPr>
              <w:t>Pomarańczowy</w:t>
            </w:r>
          </w:p>
        </w:tc>
      </w:tr>
      <w:tr w:rsidR="00E40B8C" w:rsidRPr="00E76508" w14:paraId="53F94914"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FB0C4C8"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2B79F0EB" w14:textId="77777777" w:rsidR="00E40B8C" w:rsidRPr="00E76508" w:rsidRDefault="00E40B8C" w:rsidP="00212AD0">
            <w:pPr>
              <w:spacing w:line="240" w:lineRule="auto"/>
              <w:rPr>
                <w:color w:val="000000"/>
                <w:szCs w:val="22"/>
                <w:lang w:val="pl-PL"/>
              </w:rPr>
            </w:pPr>
            <w:r w:rsidRPr="00E76508">
              <w:rPr>
                <w:color w:val="000000"/>
                <w:szCs w:val="22"/>
                <w:lang w:val="pl-PL"/>
              </w:rPr>
              <w:t>0,40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01C2D0F" w14:textId="77777777" w:rsidR="00E40B8C" w:rsidRPr="00E76508" w:rsidRDefault="00E40B8C" w:rsidP="00212AD0">
            <w:pPr>
              <w:spacing w:line="240" w:lineRule="auto"/>
              <w:rPr>
                <w:color w:val="000000"/>
                <w:szCs w:val="22"/>
                <w:lang w:val="pl-PL"/>
              </w:rPr>
            </w:pPr>
            <w:r w:rsidRPr="00E76508">
              <w:rPr>
                <w:lang w:val="pl-PL"/>
              </w:rPr>
              <w:t>Pomarańczowy</w:t>
            </w:r>
          </w:p>
        </w:tc>
      </w:tr>
      <w:tr w:rsidR="00E40B8C" w:rsidRPr="00E76508" w14:paraId="6177192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D7559B0"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39FE797F" w14:textId="77777777" w:rsidR="00E40B8C" w:rsidRPr="00E76508" w:rsidRDefault="00E40B8C" w:rsidP="00212AD0">
            <w:pPr>
              <w:spacing w:line="240" w:lineRule="auto"/>
              <w:rPr>
                <w:color w:val="000000"/>
                <w:szCs w:val="22"/>
                <w:lang w:val="pl-PL"/>
              </w:rPr>
            </w:pPr>
            <w:r w:rsidRPr="00E76508">
              <w:rPr>
                <w:color w:val="000000"/>
                <w:szCs w:val="22"/>
                <w:lang w:val="pl-PL"/>
              </w:rPr>
              <w:t>0,43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287DEB1" w14:textId="77777777" w:rsidR="00E40B8C" w:rsidRPr="00E76508" w:rsidRDefault="00E40B8C" w:rsidP="00212AD0">
            <w:pPr>
              <w:spacing w:line="240" w:lineRule="auto"/>
              <w:rPr>
                <w:color w:val="000000"/>
                <w:szCs w:val="22"/>
                <w:lang w:val="pl-PL"/>
              </w:rPr>
            </w:pPr>
            <w:r w:rsidRPr="00E76508">
              <w:rPr>
                <w:lang w:val="pl-PL"/>
              </w:rPr>
              <w:t>Pomarańczowy</w:t>
            </w:r>
          </w:p>
        </w:tc>
      </w:tr>
      <w:tr w:rsidR="00E40B8C" w:rsidRPr="00E76508" w14:paraId="635ACE17"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10D83FA"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6E8CE33C" w14:textId="77777777" w:rsidR="00E40B8C" w:rsidRPr="00E76508" w:rsidRDefault="00E40B8C" w:rsidP="00212AD0">
            <w:pPr>
              <w:spacing w:line="240" w:lineRule="auto"/>
              <w:rPr>
                <w:color w:val="000000"/>
                <w:szCs w:val="22"/>
                <w:lang w:val="pl-PL"/>
              </w:rPr>
            </w:pPr>
            <w:r w:rsidRPr="00E76508">
              <w:rPr>
                <w:color w:val="000000"/>
                <w:szCs w:val="22"/>
                <w:lang w:val="pl-PL"/>
              </w:rPr>
              <w:t>0,45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DF677B3" w14:textId="77777777" w:rsidR="00E40B8C" w:rsidRPr="00E76508" w:rsidRDefault="00E40B8C" w:rsidP="00212AD0">
            <w:pPr>
              <w:spacing w:line="240" w:lineRule="auto"/>
              <w:rPr>
                <w:color w:val="000000"/>
                <w:szCs w:val="22"/>
                <w:lang w:val="pl-PL"/>
              </w:rPr>
            </w:pPr>
            <w:r w:rsidRPr="00E76508">
              <w:rPr>
                <w:lang w:val="pl-PL"/>
              </w:rPr>
              <w:t>Pomarańczowy</w:t>
            </w:r>
          </w:p>
        </w:tc>
      </w:tr>
      <w:tr w:rsidR="00E40B8C" w:rsidRPr="00E76508" w14:paraId="2374860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DA12DC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1B6735CB" w14:textId="77777777" w:rsidR="00E40B8C" w:rsidRPr="00E76508" w:rsidRDefault="00E40B8C" w:rsidP="00212AD0">
            <w:pPr>
              <w:spacing w:line="240" w:lineRule="auto"/>
              <w:rPr>
                <w:color w:val="000000"/>
                <w:szCs w:val="22"/>
                <w:lang w:val="pl-PL"/>
              </w:rPr>
            </w:pPr>
            <w:r w:rsidRPr="00E76508">
              <w:rPr>
                <w:color w:val="000000"/>
                <w:szCs w:val="22"/>
                <w:lang w:val="pl-PL"/>
              </w:rPr>
              <w:t>0,48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1876D2F"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E40B8C" w:rsidRPr="00E76508" w14:paraId="5F331C9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845BDB6"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368BD7CB" w14:textId="77777777" w:rsidR="00E40B8C" w:rsidRPr="00E76508" w:rsidRDefault="00E40B8C"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DE25712"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E40B8C" w:rsidRPr="00E76508" w14:paraId="681656C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6DC9888"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17D484C8" w14:textId="77777777" w:rsidR="00E40B8C" w:rsidRPr="00E76508" w:rsidRDefault="00E40B8C" w:rsidP="00212AD0">
            <w:pPr>
              <w:spacing w:line="240" w:lineRule="auto"/>
              <w:rPr>
                <w:color w:val="000000"/>
                <w:szCs w:val="22"/>
                <w:lang w:val="pl-PL"/>
              </w:rPr>
            </w:pPr>
            <w:r w:rsidRPr="00E76508">
              <w:rPr>
                <w:color w:val="000000"/>
                <w:szCs w:val="22"/>
                <w:lang w:val="pl-PL"/>
              </w:rPr>
              <w:t>0,63</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EF6AB4C" w14:textId="77777777" w:rsidR="00E40B8C" w:rsidRPr="00E76508" w:rsidRDefault="00E40B8C" w:rsidP="00212AD0">
            <w:pPr>
              <w:spacing w:line="240" w:lineRule="auto"/>
              <w:rPr>
                <w:color w:val="000000"/>
                <w:szCs w:val="22"/>
                <w:lang w:val="pl-PL"/>
              </w:rPr>
            </w:pPr>
            <w:r w:rsidRPr="00E76508">
              <w:rPr>
                <w:color w:val="000000"/>
                <w:szCs w:val="22"/>
                <w:lang w:val="pl-PL"/>
              </w:rPr>
              <w:t>Jasnoniebieski</w:t>
            </w:r>
          </w:p>
        </w:tc>
      </w:tr>
      <w:tr w:rsidR="00E40B8C" w:rsidRPr="00E76508" w14:paraId="31E81D8B"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C0B0347"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0D899A7B" w14:textId="77777777" w:rsidR="00E40B8C" w:rsidRPr="00E76508" w:rsidRDefault="00E40B8C" w:rsidP="00212AD0">
            <w:pPr>
              <w:spacing w:line="240" w:lineRule="auto"/>
              <w:rPr>
                <w:color w:val="000000"/>
                <w:szCs w:val="22"/>
                <w:lang w:val="pl-PL"/>
              </w:rPr>
            </w:pPr>
            <w:r w:rsidRPr="00E76508">
              <w:rPr>
                <w:color w:val="000000"/>
                <w:szCs w:val="22"/>
                <w:lang w:val="pl-PL"/>
              </w:rPr>
              <w:t>0,75</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72F8126F"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E40B8C" w:rsidRPr="00E76508" w14:paraId="1ACF0852"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0C222A8"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22B8539C" w14:textId="77777777" w:rsidR="00E40B8C" w:rsidRPr="00E76508" w:rsidRDefault="00E40B8C" w:rsidP="00212AD0">
            <w:pPr>
              <w:spacing w:line="240" w:lineRule="auto"/>
              <w:rPr>
                <w:color w:val="000000"/>
                <w:szCs w:val="22"/>
                <w:lang w:val="pl-PL"/>
              </w:rPr>
            </w:pPr>
            <w:r w:rsidRPr="00E76508">
              <w:rPr>
                <w:color w:val="000000"/>
                <w:szCs w:val="22"/>
                <w:lang w:val="pl-PL"/>
              </w:rPr>
              <w:t>0,88</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46C5394"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E40B8C" w:rsidRPr="00E76508" w14:paraId="4D0BD2AF"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37EE412"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06003573" w14:textId="77777777" w:rsidR="00E40B8C" w:rsidRPr="00E76508" w:rsidRDefault="00E40B8C"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10F2503" w14:textId="77777777" w:rsidR="00E40B8C" w:rsidRPr="00E76508" w:rsidRDefault="00E40B8C" w:rsidP="00212AD0">
            <w:pPr>
              <w:spacing w:line="240" w:lineRule="auto"/>
              <w:rPr>
                <w:color w:val="000000"/>
                <w:szCs w:val="22"/>
                <w:lang w:val="pl-PL"/>
              </w:rPr>
            </w:pPr>
            <w:r w:rsidRPr="00E76508">
              <w:rPr>
                <w:color w:val="000000"/>
                <w:szCs w:val="22"/>
                <w:lang w:val="pl-PL"/>
              </w:rPr>
              <w:t>Różowy</w:t>
            </w:r>
          </w:p>
        </w:tc>
      </w:tr>
      <w:tr w:rsidR="00E40B8C" w:rsidRPr="00E76508" w14:paraId="711E2936"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99E614F"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2C07F675" w14:textId="77777777" w:rsidR="00E40B8C" w:rsidRPr="00E76508" w:rsidRDefault="00E40B8C" w:rsidP="00212AD0">
            <w:pPr>
              <w:spacing w:line="240" w:lineRule="auto"/>
              <w:rPr>
                <w:color w:val="000000"/>
                <w:szCs w:val="22"/>
                <w:lang w:val="pl-PL"/>
              </w:rPr>
            </w:pPr>
            <w:r w:rsidRPr="00E76508">
              <w:rPr>
                <w:color w:val="000000"/>
                <w:szCs w:val="22"/>
                <w:lang w:val="pl-PL"/>
              </w:rPr>
              <w:t>0,50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886A96A"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E40B8C" w:rsidRPr="00E76508" w14:paraId="6F3716F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D1FF76D"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3E63DF59" w14:textId="77777777" w:rsidR="00E40B8C" w:rsidRPr="00E76508" w:rsidRDefault="00E40B8C" w:rsidP="00212AD0">
            <w:pPr>
              <w:spacing w:line="240" w:lineRule="auto"/>
              <w:rPr>
                <w:color w:val="000000"/>
                <w:szCs w:val="22"/>
                <w:lang w:val="pl-PL"/>
              </w:rPr>
            </w:pPr>
            <w:r w:rsidRPr="00E76508">
              <w:rPr>
                <w:color w:val="000000"/>
                <w:szCs w:val="22"/>
                <w:lang w:val="pl-PL"/>
              </w:rPr>
              <w:t>0,60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87C2F81"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E40B8C" w:rsidRPr="00E76508" w14:paraId="5640D679"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F79F1C8"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743D4185" w14:textId="77777777" w:rsidR="00E40B8C" w:rsidRPr="00E76508" w:rsidRDefault="00E40B8C" w:rsidP="00212AD0">
            <w:pPr>
              <w:spacing w:line="240" w:lineRule="auto"/>
              <w:rPr>
                <w:color w:val="000000"/>
                <w:szCs w:val="22"/>
                <w:lang w:val="pl-PL"/>
              </w:rPr>
            </w:pPr>
            <w:r w:rsidRPr="00E76508">
              <w:rPr>
                <w:color w:val="000000"/>
                <w:szCs w:val="22"/>
                <w:lang w:val="pl-PL"/>
              </w:rPr>
              <w:t>0,70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D079089"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E40B8C" w:rsidRPr="00E76508" w14:paraId="74854CCE"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070BFCB"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507A8E6F" w14:textId="77777777" w:rsidR="00E40B8C" w:rsidRPr="00E76508" w:rsidRDefault="00E40B8C" w:rsidP="00212AD0">
            <w:pPr>
              <w:spacing w:line="240" w:lineRule="auto"/>
              <w:rPr>
                <w:color w:val="000000"/>
                <w:szCs w:val="22"/>
                <w:lang w:val="pl-PL"/>
              </w:rPr>
            </w:pPr>
            <w:r w:rsidRPr="00E76508">
              <w:rPr>
                <w:color w:val="000000"/>
                <w:szCs w:val="22"/>
                <w:lang w:val="pl-PL"/>
              </w:rPr>
              <w:t>0,80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8B7214D" w14:textId="77777777" w:rsidR="00E40B8C" w:rsidRPr="00E76508" w:rsidRDefault="00E40B8C" w:rsidP="00212AD0">
            <w:pPr>
              <w:spacing w:line="240" w:lineRule="auto"/>
              <w:rPr>
                <w:color w:val="000000"/>
                <w:szCs w:val="22"/>
                <w:lang w:val="pl-PL"/>
              </w:rPr>
            </w:pPr>
            <w:r w:rsidRPr="00E76508">
              <w:rPr>
                <w:color w:val="000000"/>
                <w:szCs w:val="22"/>
                <w:lang w:val="pl-PL"/>
              </w:rPr>
              <w:t>Zielony</w:t>
            </w:r>
          </w:p>
        </w:tc>
      </w:tr>
      <w:tr w:rsidR="00E40B8C" w:rsidRPr="00E76508" w14:paraId="71B1D2E0" w14:textId="77777777">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8E05FC4"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12C6AF75" w14:textId="77777777" w:rsidR="00E40B8C" w:rsidRPr="00E76508" w:rsidRDefault="00E40B8C" w:rsidP="00212AD0">
            <w:pPr>
              <w:spacing w:line="240" w:lineRule="auto"/>
              <w:rPr>
                <w:color w:val="000000"/>
                <w:szCs w:val="22"/>
                <w:lang w:val="pl-PL"/>
              </w:rPr>
            </w:pPr>
            <w:r w:rsidRPr="00E76508">
              <w:rPr>
                <w:color w:val="000000"/>
                <w:szCs w:val="22"/>
                <w:lang w:val="pl-PL"/>
              </w:rPr>
              <w:t>0,90</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B45D964" w14:textId="77777777" w:rsidR="00E40B8C" w:rsidRPr="00E76508" w:rsidRDefault="00E40B8C" w:rsidP="00212AD0">
            <w:pPr>
              <w:spacing w:line="240" w:lineRule="auto"/>
              <w:rPr>
                <w:color w:val="000000"/>
                <w:szCs w:val="22"/>
                <w:lang w:val="pl-PL"/>
              </w:rPr>
            </w:pPr>
            <w:r w:rsidRPr="00E76508">
              <w:rPr>
                <w:color w:val="000000"/>
                <w:szCs w:val="22"/>
                <w:lang w:val="pl-PL"/>
              </w:rPr>
              <w:t>Zielony</w:t>
            </w:r>
            <w:r w:rsidRPr="00E76508" w:rsidDel="003D503F">
              <w:rPr>
                <w:color w:val="000000"/>
                <w:szCs w:val="22"/>
                <w:lang w:val="pl-PL"/>
              </w:rPr>
              <w:t xml:space="preserve"> </w:t>
            </w:r>
            <w:r w:rsidRPr="00E76508">
              <w:rPr>
                <w:color w:val="000000"/>
                <w:szCs w:val="22"/>
                <w:lang w:val="pl-PL"/>
              </w:rPr>
              <w:t>(x2)</w:t>
            </w:r>
          </w:p>
        </w:tc>
      </w:tr>
      <w:tr w:rsidR="00E40B8C" w:rsidRPr="00E76508" w14:paraId="1BAFF578" w14:textId="77777777">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4DF3DDD3" w14:textId="77777777" w:rsidR="00E40B8C" w:rsidRPr="00E76508" w:rsidRDefault="00E40B8C" w:rsidP="00212AD0">
            <w:pPr>
              <w:spacing w:line="240" w:lineRule="auto"/>
              <w:jc w:val="center"/>
              <w:rPr>
                <w:b/>
                <w:color w:val="000000"/>
                <w:szCs w:val="22"/>
                <w:lang w:val="pl-PL"/>
              </w:rPr>
            </w:pPr>
            <w:r w:rsidRPr="00E76508">
              <w:rPr>
                <w:b/>
                <w:color w:val="000000"/>
                <w:szCs w:val="22"/>
                <w:lang w:val="pl-PL"/>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1F91CAA3" w14:textId="77777777" w:rsidR="00E40B8C" w:rsidRPr="00E76508" w:rsidRDefault="00E40B8C" w:rsidP="00E05528">
            <w:pPr>
              <w:spacing w:line="240" w:lineRule="auto"/>
              <w:rPr>
                <w:color w:val="000000"/>
                <w:szCs w:val="22"/>
                <w:lang w:val="pl-PL"/>
              </w:rPr>
            </w:pPr>
            <w:r w:rsidRPr="00E76508">
              <w:rPr>
                <w:color w:val="000000"/>
                <w:szCs w:val="22"/>
                <w:lang w:val="pl-PL"/>
              </w:rPr>
              <w:t>1</w:t>
            </w:r>
            <w:r w:rsidRPr="00E76508">
              <w:rPr>
                <w:szCs w:val="22"/>
                <w:lang w:val="pl-PL"/>
              </w:rPr>
              <w:t> </w:t>
            </w:r>
            <w:r w:rsidRPr="00E76508">
              <w:rPr>
                <w:color w:val="000000"/>
                <w:szCs w:val="22"/>
                <w:lang w:val="pl-PL"/>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371780AB" w14:textId="77777777" w:rsidR="00E40B8C" w:rsidRPr="00E76508" w:rsidRDefault="00E40B8C" w:rsidP="00212AD0">
            <w:pPr>
              <w:spacing w:line="240" w:lineRule="auto"/>
              <w:rPr>
                <w:color w:val="000000"/>
                <w:szCs w:val="22"/>
                <w:lang w:val="pl-PL"/>
              </w:rPr>
            </w:pPr>
            <w:r w:rsidRPr="00E76508">
              <w:rPr>
                <w:color w:val="000000"/>
                <w:szCs w:val="22"/>
                <w:lang w:val="pl-PL"/>
              </w:rPr>
              <w:t>Zielony</w:t>
            </w:r>
            <w:r w:rsidRPr="00E76508" w:rsidDel="003D503F">
              <w:rPr>
                <w:color w:val="000000"/>
                <w:szCs w:val="22"/>
                <w:lang w:val="pl-PL"/>
              </w:rPr>
              <w:t xml:space="preserve"> </w:t>
            </w:r>
            <w:r w:rsidRPr="00E76508">
              <w:rPr>
                <w:color w:val="000000"/>
                <w:szCs w:val="22"/>
                <w:lang w:val="pl-PL"/>
              </w:rPr>
              <w:t>(x2)</w:t>
            </w:r>
          </w:p>
        </w:tc>
      </w:tr>
    </w:tbl>
    <w:p w14:paraId="4868ABCC" w14:textId="77777777" w:rsidR="00E40B8C" w:rsidRPr="00E76508" w:rsidRDefault="00E40B8C" w:rsidP="00212AD0">
      <w:pPr>
        <w:tabs>
          <w:tab w:val="clear" w:pos="567"/>
        </w:tabs>
        <w:spacing w:line="240" w:lineRule="auto"/>
        <w:ind w:right="-2"/>
        <w:rPr>
          <w:szCs w:val="22"/>
          <w:lang w:val="pl-PL"/>
        </w:rPr>
        <w:sectPr w:rsidR="00E40B8C" w:rsidRPr="00E76508" w:rsidSect="007A4323">
          <w:endnotePr>
            <w:numFmt w:val="decimal"/>
          </w:endnotePr>
          <w:type w:val="continuous"/>
          <w:pgSz w:w="11907" w:h="16840" w:code="9"/>
          <w:pgMar w:top="1134" w:right="1418" w:bottom="1134" w:left="1418" w:header="737" w:footer="737" w:gutter="0"/>
          <w:cols w:num="2" w:space="720"/>
          <w:titlePg/>
          <w:docGrid w:linePitch="299"/>
        </w:sectPr>
      </w:pPr>
    </w:p>
    <w:p w14:paraId="72939B94" w14:textId="77777777" w:rsidR="00896998" w:rsidRPr="00E76508" w:rsidRDefault="00896998" w:rsidP="00212AD0">
      <w:pPr>
        <w:numPr>
          <w:ilvl w:val="12"/>
          <w:numId w:val="0"/>
        </w:numPr>
        <w:tabs>
          <w:tab w:val="clear" w:pos="567"/>
        </w:tabs>
        <w:spacing w:line="240" w:lineRule="auto"/>
        <w:ind w:right="-2"/>
        <w:rPr>
          <w:szCs w:val="22"/>
          <w:lang w:val="pl-PL"/>
        </w:rPr>
      </w:pPr>
    </w:p>
    <w:p w14:paraId="23C4813E" w14:textId="77777777" w:rsidR="00896998" w:rsidRPr="00E76508" w:rsidRDefault="00A776E0" w:rsidP="00212AD0">
      <w:pPr>
        <w:keepNext/>
        <w:numPr>
          <w:ilvl w:val="12"/>
          <w:numId w:val="0"/>
        </w:numPr>
        <w:tabs>
          <w:tab w:val="clear" w:pos="567"/>
        </w:tabs>
        <w:spacing w:line="240" w:lineRule="auto"/>
        <w:ind w:right="-2"/>
        <w:outlineLvl w:val="0"/>
        <w:rPr>
          <w:b/>
          <w:szCs w:val="22"/>
          <w:lang w:val="pl-PL"/>
        </w:rPr>
      </w:pPr>
      <w:r w:rsidRPr="00E76508">
        <w:rPr>
          <w:b/>
          <w:szCs w:val="22"/>
          <w:lang w:val="pl-PL"/>
        </w:rPr>
        <w:t>Zalecenia dotyczące wstrzykiwania</w:t>
      </w:r>
    </w:p>
    <w:p w14:paraId="449EE065" w14:textId="77777777" w:rsidR="00896998" w:rsidRPr="00E76508" w:rsidRDefault="00A776E0" w:rsidP="00212AD0">
      <w:pPr>
        <w:numPr>
          <w:ilvl w:val="0"/>
          <w:numId w:val="28"/>
        </w:numPr>
        <w:tabs>
          <w:tab w:val="clear" w:pos="567"/>
        </w:tabs>
        <w:spacing w:line="240" w:lineRule="auto"/>
        <w:ind w:left="567" w:hanging="567"/>
        <w:rPr>
          <w:lang w:val="pl-PL"/>
        </w:rPr>
      </w:pPr>
      <w:r w:rsidRPr="00E76508">
        <w:rPr>
          <w:lang w:val="pl-PL"/>
        </w:rPr>
        <w:t xml:space="preserve">U pacjenta może wystąpić </w:t>
      </w:r>
      <w:r w:rsidR="00A23D03" w:rsidRPr="00E76508">
        <w:rPr>
          <w:lang w:val="pl-PL"/>
        </w:rPr>
        <w:t>reakcja</w:t>
      </w:r>
      <w:r w:rsidRPr="00E76508">
        <w:rPr>
          <w:lang w:val="pl-PL"/>
        </w:rPr>
        <w:t xml:space="preserve"> w miejscu podania</w:t>
      </w:r>
      <w:r w:rsidR="00896998" w:rsidRPr="00E76508">
        <w:rPr>
          <w:lang w:val="pl-PL"/>
        </w:rPr>
        <w:t xml:space="preserve">. </w:t>
      </w:r>
      <w:r w:rsidRPr="00E76508">
        <w:rPr>
          <w:lang w:val="pl-PL"/>
        </w:rPr>
        <w:t>Przed zastosowaniem tego leku należy dokładnie zapoznać się z treścią punktu </w:t>
      </w:r>
      <w:r w:rsidR="00896998" w:rsidRPr="00E76508">
        <w:rPr>
          <w:lang w:val="pl-PL"/>
        </w:rPr>
        <w:t>4</w:t>
      </w:r>
      <w:r w:rsidRPr="00E76508">
        <w:rPr>
          <w:lang w:val="pl-PL"/>
        </w:rPr>
        <w:t>,</w:t>
      </w:r>
      <w:r w:rsidR="00896998" w:rsidRPr="00E76508">
        <w:rPr>
          <w:lang w:val="pl-PL"/>
        </w:rPr>
        <w:t xml:space="preserve"> </w:t>
      </w:r>
      <w:r w:rsidRPr="00E76508">
        <w:rPr>
          <w:lang w:val="pl-PL"/>
        </w:rPr>
        <w:t>aby wiedzieć, jakie działania niepożądane mogą wystąpić.</w:t>
      </w:r>
    </w:p>
    <w:p w14:paraId="1E13575D" w14:textId="77777777" w:rsidR="00896998" w:rsidRPr="00E76508" w:rsidRDefault="00A776E0" w:rsidP="00212AD0">
      <w:pPr>
        <w:numPr>
          <w:ilvl w:val="0"/>
          <w:numId w:val="28"/>
        </w:numPr>
        <w:tabs>
          <w:tab w:val="clear" w:pos="567"/>
        </w:tabs>
        <w:spacing w:line="240" w:lineRule="auto"/>
        <w:ind w:left="567" w:hanging="567"/>
        <w:rPr>
          <w:lang w:val="pl-PL"/>
        </w:rPr>
      </w:pPr>
      <w:r w:rsidRPr="00E76508">
        <w:rPr>
          <w:lang w:val="pl-PL"/>
        </w:rPr>
        <w:t xml:space="preserve">Przy regularnym stosowaniu należy zmieniać miejsca wstrzyknięcia pomiędzy różnymi </w:t>
      </w:r>
      <w:r w:rsidR="007A690D" w:rsidRPr="00E76508">
        <w:rPr>
          <w:lang w:val="pl-PL"/>
        </w:rPr>
        <w:t xml:space="preserve">regionami </w:t>
      </w:r>
      <w:r w:rsidRPr="00E76508">
        <w:rPr>
          <w:lang w:val="pl-PL"/>
        </w:rPr>
        <w:t>ciała. Pomoże to zmniejszyć możliwy ból i podrażnienie.</w:t>
      </w:r>
    </w:p>
    <w:p w14:paraId="670B4800" w14:textId="77777777" w:rsidR="00896998" w:rsidRPr="00E76508" w:rsidRDefault="00A776E0" w:rsidP="00212AD0">
      <w:pPr>
        <w:numPr>
          <w:ilvl w:val="0"/>
          <w:numId w:val="28"/>
        </w:numPr>
        <w:tabs>
          <w:tab w:val="clear" w:pos="567"/>
        </w:tabs>
        <w:spacing w:line="240" w:lineRule="auto"/>
        <w:ind w:left="567" w:hanging="567"/>
        <w:rPr>
          <w:lang w:val="pl-PL"/>
        </w:rPr>
      </w:pPr>
      <w:r w:rsidRPr="00E76508">
        <w:rPr>
          <w:lang w:val="pl-PL"/>
        </w:rPr>
        <w:t>Najlepszymi miejscami do wstrzyknięcia leku są miejsca z dużą ilością tłuszczu pod skórą</w:t>
      </w:r>
      <w:r w:rsidR="007A690D" w:rsidRPr="00E76508">
        <w:rPr>
          <w:lang w:val="pl-PL"/>
        </w:rPr>
        <w:t xml:space="preserve"> (</w:t>
      </w:r>
      <w:r w:rsidR="00B83B9E" w:rsidRPr="00E76508">
        <w:rPr>
          <w:szCs w:val="22"/>
          <w:lang w:val="pl-PL"/>
        </w:rPr>
        <w:t>uda, ramiona [</w:t>
      </w:r>
      <w:r w:rsidR="00F31FB5" w:rsidRPr="00E76508">
        <w:rPr>
          <w:szCs w:val="22"/>
          <w:lang w:val="pl-PL"/>
        </w:rPr>
        <w:t xml:space="preserve">rejony </w:t>
      </w:r>
      <w:r w:rsidR="00B83B9E" w:rsidRPr="00E76508">
        <w:rPr>
          <w:szCs w:val="22"/>
          <w:lang w:val="pl-PL"/>
        </w:rPr>
        <w:t>mięśni naramienn</w:t>
      </w:r>
      <w:r w:rsidR="00F31FB5" w:rsidRPr="00E76508">
        <w:rPr>
          <w:szCs w:val="22"/>
          <w:lang w:val="pl-PL"/>
        </w:rPr>
        <w:t>ych</w:t>
      </w:r>
      <w:r w:rsidR="00B83B9E" w:rsidRPr="00E76508">
        <w:rPr>
          <w:szCs w:val="22"/>
          <w:lang w:val="pl-PL"/>
        </w:rPr>
        <w:t>], brzuch i pośladki</w:t>
      </w:r>
      <w:r w:rsidR="007A690D" w:rsidRPr="00E76508">
        <w:rPr>
          <w:lang w:val="pl-PL"/>
        </w:rPr>
        <w:t>)</w:t>
      </w:r>
      <w:r w:rsidR="00896998" w:rsidRPr="00E76508">
        <w:rPr>
          <w:lang w:val="pl-PL"/>
        </w:rPr>
        <w:t xml:space="preserve">. </w:t>
      </w:r>
      <w:r w:rsidR="00686D90" w:rsidRPr="00E76508">
        <w:rPr>
          <w:lang w:val="pl-PL"/>
        </w:rPr>
        <w:t xml:space="preserve">Należy </w:t>
      </w:r>
      <w:ins w:id="895" w:author="Autor">
        <w:r w:rsidR="00A305C2">
          <w:rPr>
            <w:lang w:val="pl-PL"/>
          </w:rPr>
          <w:t>omówić</w:t>
        </w:r>
      </w:ins>
      <w:del w:id="896" w:author="Autor">
        <w:r w:rsidR="00686D90" w:rsidRPr="00E76508" w:rsidDel="00A305C2">
          <w:rPr>
            <w:lang w:val="pl-PL"/>
          </w:rPr>
          <w:delText>przedyskutować</w:delText>
        </w:r>
      </w:del>
      <w:r w:rsidR="00686D90" w:rsidRPr="00E76508">
        <w:rPr>
          <w:lang w:val="pl-PL"/>
        </w:rPr>
        <w:t xml:space="preserve"> z lekarzem</w:t>
      </w:r>
      <w:r w:rsidR="007A690D" w:rsidRPr="00E76508">
        <w:rPr>
          <w:lang w:val="pl-PL"/>
        </w:rPr>
        <w:t xml:space="preserve"> lub pielęgniarką</w:t>
      </w:r>
      <w:r w:rsidR="00452106" w:rsidRPr="00E76508">
        <w:rPr>
          <w:lang w:val="pl-PL"/>
        </w:rPr>
        <w:t xml:space="preserve">, które miejsce jest </w:t>
      </w:r>
      <w:r w:rsidR="00B31FF3" w:rsidRPr="00E76508">
        <w:rPr>
          <w:lang w:val="pl-PL"/>
        </w:rPr>
        <w:t>najlepsze</w:t>
      </w:r>
      <w:r w:rsidR="00686D90" w:rsidRPr="00E76508">
        <w:rPr>
          <w:lang w:val="pl-PL"/>
        </w:rPr>
        <w:t xml:space="preserve"> do wstrzyknięcia leku u danego pacjenta</w:t>
      </w:r>
      <w:r w:rsidR="00896998" w:rsidRPr="00E76508">
        <w:rPr>
          <w:lang w:val="pl-PL"/>
        </w:rPr>
        <w:t>.</w:t>
      </w:r>
    </w:p>
    <w:p w14:paraId="36D61133" w14:textId="77777777" w:rsidR="00896998" w:rsidRPr="00E76508" w:rsidRDefault="00896998" w:rsidP="00212AD0">
      <w:pPr>
        <w:numPr>
          <w:ilvl w:val="12"/>
          <w:numId w:val="0"/>
        </w:numPr>
        <w:tabs>
          <w:tab w:val="clear" w:pos="567"/>
        </w:tabs>
        <w:spacing w:line="240" w:lineRule="auto"/>
        <w:ind w:right="-2"/>
        <w:outlineLvl w:val="0"/>
        <w:rPr>
          <w:b/>
          <w:szCs w:val="22"/>
          <w:lang w:val="pl-PL"/>
        </w:rPr>
      </w:pPr>
    </w:p>
    <w:p w14:paraId="4D5EAC44" w14:textId="77777777" w:rsidR="00896998" w:rsidRPr="00E76508" w:rsidRDefault="00686D90" w:rsidP="00212AD0">
      <w:pPr>
        <w:keepNext/>
        <w:numPr>
          <w:ilvl w:val="12"/>
          <w:numId w:val="0"/>
        </w:numPr>
        <w:tabs>
          <w:tab w:val="clear" w:pos="567"/>
        </w:tabs>
        <w:spacing w:line="240" w:lineRule="auto"/>
        <w:ind w:right="-2"/>
        <w:rPr>
          <w:b/>
          <w:szCs w:val="22"/>
          <w:lang w:val="pl-PL"/>
        </w:rPr>
      </w:pPr>
      <w:r w:rsidRPr="00E76508">
        <w:rPr>
          <w:rFonts w:eastAsia="SimSun"/>
          <w:b/>
          <w:szCs w:val="22"/>
          <w:lang w:val="pl-PL"/>
        </w:rPr>
        <w:t xml:space="preserve">Przed wstrzyknięciem leku </w:t>
      </w:r>
      <w:r w:rsidR="00896998" w:rsidRPr="00E76508">
        <w:rPr>
          <w:b/>
          <w:szCs w:val="22"/>
          <w:lang w:val="pl-PL"/>
        </w:rPr>
        <w:t>Strensiq</w:t>
      </w:r>
      <w:r w:rsidRPr="00E76508">
        <w:rPr>
          <w:b/>
          <w:szCs w:val="22"/>
          <w:lang w:val="pl-PL"/>
        </w:rPr>
        <w:t xml:space="preserve"> należy dokładnie zapoznać się z poniższymi instrukcjami</w:t>
      </w:r>
    </w:p>
    <w:p w14:paraId="44038545" w14:textId="77777777" w:rsidR="000C7071" w:rsidRPr="00E76508" w:rsidRDefault="00B31FF3" w:rsidP="00212AD0">
      <w:pPr>
        <w:numPr>
          <w:ilvl w:val="0"/>
          <w:numId w:val="29"/>
        </w:numPr>
        <w:tabs>
          <w:tab w:val="clear" w:pos="567"/>
        </w:tabs>
        <w:spacing w:line="240" w:lineRule="auto"/>
        <w:ind w:left="567" w:right="-2" w:hanging="567"/>
        <w:rPr>
          <w:szCs w:val="22"/>
          <w:lang w:val="pl-PL"/>
        </w:rPr>
      </w:pPr>
      <w:r w:rsidRPr="00E76508">
        <w:rPr>
          <w:szCs w:val="22"/>
          <w:lang w:val="pl-PL"/>
        </w:rPr>
        <w:t xml:space="preserve">Każda fiolka jest przeznaczona do </w:t>
      </w:r>
      <w:r w:rsidRPr="000574B2">
        <w:rPr>
          <w:bCs/>
          <w:lang w:val="pl-PL"/>
        </w:rPr>
        <w:t>pojedynczego użycia</w:t>
      </w:r>
      <w:r w:rsidR="00896998" w:rsidRPr="00E76508">
        <w:rPr>
          <w:szCs w:val="22"/>
          <w:lang w:val="pl-PL"/>
        </w:rPr>
        <w:t xml:space="preserve"> </w:t>
      </w:r>
      <w:r w:rsidRPr="00E76508">
        <w:rPr>
          <w:szCs w:val="22"/>
          <w:lang w:val="pl-PL"/>
        </w:rPr>
        <w:t>i powinna zostać nakłuta tylko jeden raz</w:t>
      </w:r>
      <w:r w:rsidR="00896998" w:rsidRPr="00E76508">
        <w:rPr>
          <w:color w:val="1F497D"/>
          <w:lang w:val="pl-PL"/>
        </w:rPr>
        <w:t>.</w:t>
      </w:r>
      <w:r w:rsidR="00896998" w:rsidRPr="00E76508">
        <w:rPr>
          <w:szCs w:val="22"/>
          <w:lang w:val="pl-PL"/>
        </w:rPr>
        <w:t xml:space="preserve"> </w:t>
      </w:r>
      <w:r w:rsidR="00E05758" w:rsidRPr="00E76508">
        <w:rPr>
          <w:szCs w:val="22"/>
          <w:lang w:val="pl-PL"/>
        </w:rPr>
        <w:t>Lek Strensiq powinien mieć postać przezroczystego</w:t>
      </w:r>
      <w:r w:rsidR="00033C00">
        <w:rPr>
          <w:szCs w:val="22"/>
          <w:lang w:val="pl-PL"/>
        </w:rPr>
        <w:t xml:space="preserve">, </w:t>
      </w:r>
      <w:r w:rsidR="00033C00" w:rsidRPr="00033C00">
        <w:rPr>
          <w:szCs w:val="22"/>
          <w:lang w:val="pl-PL"/>
        </w:rPr>
        <w:t>lekko opalizując</w:t>
      </w:r>
      <w:r w:rsidR="002C0968">
        <w:rPr>
          <w:szCs w:val="22"/>
          <w:lang w:val="pl-PL"/>
        </w:rPr>
        <w:t>ego</w:t>
      </w:r>
      <w:r w:rsidR="00033C00" w:rsidRPr="00033C00">
        <w:rPr>
          <w:szCs w:val="22"/>
          <w:lang w:val="pl-PL"/>
        </w:rPr>
        <w:t xml:space="preserve"> lub opalizując</w:t>
      </w:r>
      <w:r w:rsidR="002C0968">
        <w:rPr>
          <w:szCs w:val="22"/>
          <w:lang w:val="pl-PL"/>
        </w:rPr>
        <w:t>ego</w:t>
      </w:r>
      <w:r w:rsidR="00033C00" w:rsidRPr="00033C00">
        <w:rPr>
          <w:szCs w:val="22"/>
          <w:lang w:val="pl-PL"/>
        </w:rPr>
        <w:t>, bezbarwn</w:t>
      </w:r>
      <w:r w:rsidR="002C0968">
        <w:rPr>
          <w:szCs w:val="22"/>
          <w:lang w:val="pl-PL"/>
        </w:rPr>
        <w:t>ego</w:t>
      </w:r>
      <w:r w:rsidR="00E05758" w:rsidRPr="00E76508">
        <w:rPr>
          <w:szCs w:val="22"/>
          <w:lang w:val="pl-PL"/>
        </w:rPr>
        <w:t xml:space="preserve"> do żółtawego płynu, </w:t>
      </w:r>
      <w:r w:rsidR="00F7740D">
        <w:rPr>
          <w:szCs w:val="22"/>
          <w:lang w:val="pl-PL"/>
        </w:rPr>
        <w:t>który może zawierać</w:t>
      </w:r>
      <w:r w:rsidR="00E05758" w:rsidRPr="00E76508">
        <w:rPr>
          <w:szCs w:val="22"/>
          <w:lang w:val="pl-PL"/>
        </w:rPr>
        <w:t xml:space="preserve"> kilka półprzezroczystych lub białych </w:t>
      </w:r>
      <w:r w:rsidR="00C67E48">
        <w:rPr>
          <w:szCs w:val="22"/>
          <w:lang w:val="pl-PL"/>
        </w:rPr>
        <w:t xml:space="preserve">małych </w:t>
      </w:r>
      <w:r w:rsidR="00E05758" w:rsidRPr="00E76508">
        <w:rPr>
          <w:szCs w:val="22"/>
          <w:lang w:val="pl-PL"/>
        </w:rPr>
        <w:t xml:space="preserve">cząstek. Jeśli płyn jest przebarwiony lub zawiera jakiekolwiek grudki bądź duże cząstki, </w:t>
      </w:r>
      <w:r w:rsidR="00E05758" w:rsidRPr="00E76508">
        <w:rPr>
          <w:szCs w:val="22"/>
          <w:lang w:val="pl-PL"/>
        </w:rPr>
        <w:lastRenderedPageBreak/>
        <w:t xml:space="preserve">nie wolno go stosować i należy </w:t>
      </w:r>
      <w:r w:rsidR="00F7740D">
        <w:rPr>
          <w:szCs w:val="22"/>
          <w:lang w:val="pl-PL"/>
        </w:rPr>
        <w:t>wziąć</w:t>
      </w:r>
      <w:r w:rsidR="00E05758" w:rsidRPr="00E76508">
        <w:rPr>
          <w:szCs w:val="22"/>
          <w:lang w:val="pl-PL"/>
        </w:rPr>
        <w:t xml:space="preserve"> nową fiolkę. Wszelkie niewykorzystane resztki produktu leczniczego lub jego odpady należy usunąć zgodnie z lokalnymi przepisami.</w:t>
      </w:r>
    </w:p>
    <w:p w14:paraId="561C765E" w14:textId="77777777" w:rsidR="000C7071" w:rsidRPr="00E76508" w:rsidRDefault="000C7071" w:rsidP="00212AD0">
      <w:pPr>
        <w:numPr>
          <w:ilvl w:val="0"/>
          <w:numId w:val="29"/>
        </w:numPr>
        <w:tabs>
          <w:tab w:val="clear" w:pos="567"/>
        </w:tabs>
        <w:spacing w:line="240" w:lineRule="auto"/>
        <w:ind w:left="567" w:right="-2" w:hanging="567"/>
        <w:rPr>
          <w:lang w:val="pl-PL"/>
        </w:rPr>
      </w:pPr>
      <w:r w:rsidRPr="00E76508">
        <w:rPr>
          <w:lang w:val="pl-PL"/>
        </w:rPr>
        <w:t>Jeżeli pacjent sam wstrzykuje ten lek, zostanie poinstruowany przez lekarza, farmaceutę lub pielęgniarkę jak przygotować i wstrzyknąć lek. Nie należy samodzielnie podawać tego leku, jeżeli pacjent nie przeszedł szkolenia lub nie rozumie procedury.</w:t>
      </w:r>
    </w:p>
    <w:p w14:paraId="1CF5C6DF" w14:textId="77777777" w:rsidR="000C7071" w:rsidRPr="00E76508" w:rsidRDefault="000C7071" w:rsidP="00212AD0">
      <w:pPr>
        <w:numPr>
          <w:ilvl w:val="12"/>
          <w:numId w:val="0"/>
        </w:numPr>
        <w:tabs>
          <w:tab w:val="clear" w:pos="567"/>
        </w:tabs>
        <w:spacing w:line="240" w:lineRule="auto"/>
        <w:ind w:right="-2"/>
        <w:rPr>
          <w:lang w:val="pl-PL"/>
        </w:rPr>
      </w:pPr>
    </w:p>
    <w:p w14:paraId="1BDB20DF" w14:textId="77777777" w:rsidR="000C7071" w:rsidRPr="00E76508" w:rsidRDefault="000C7071" w:rsidP="00212AD0">
      <w:pPr>
        <w:keepNext/>
        <w:numPr>
          <w:ilvl w:val="12"/>
          <w:numId w:val="0"/>
        </w:numPr>
        <w:tabs>
          <w:tab w:val="clear" w:pos="567"/>
        </w:tabs>
        <w:spacing w:line="240" w:lineRule="auto"/>
        <w:ind w:right="-2"/>
        <w:rPr>
          <w:b/>
          <w:lang w:val="pl-PL"/>
        </w:rPr>
      </w:pPr>
      <w:r w:rsidRPr="00E76508">
        <w:rPr>
          <w:b/>
          <w:lang w:val="pl-PL"/>
        </w:rPr>
        <w:t>Jak wstrzykiwać lek Strensiq</w:t>
      </w:r>
    </w:p>
    <w:p w14:paraId="4088C5E8" w14:textId="77777777" w:rsidR="00B01840" w:rsidRPr="00E76508" w:rsidRDefault="00B01840" w:rsidP="00212AD0">
      <w:pPr>
        <w:keepNext/>
        <w:numPr>
          <w:ilvl w:val="12"/>
          <w:numId w:val="0"/>
        </w:numPr>
        <w:tabs>
          <w:tab w:val="clear" w:pos="567"/>
        </w:tabs>
        <w:spacing w:line="240" w:lineRule="auto"/>
        <w:ind w:right="-2"/>
        <w:rPr>
          <w:b/>
          <w:lang w:val="pl-PL"/>
        </w:rPr>
      </w:pPr>
    </w:p>
    <w:p w14:paraId="5A1D2647" w14:textId="77777777" w:rsidR="00B01840" w:rsidRPr="00E76508" w:rsidRDefault="00B01840" w:rsidP="00212AD0">
      <w:pPr>
        <w:keepNext/>
        <w:numPr>
          <w:ilvl w:val="12"/>
          <w:numId w:val="0"/>
        </w:numPr>
        <w:tabs>
          <w:tab w:val="clear" w:pos="567"/>
        </w:tabs>
        <w:spacing w:line="240" w:lineRule="auto"/>
        <w:ind w:right="-2"/>
        <w:rPr>
          <w:szCs w:val="22"/>
          <w:u w:val="single"/>
          <w:lang w:val="pl-PL"/>
        </w:rPr>
      </w:pPr>
      <w:r w:rsidRPr="00E76508">
        <w:rPr>
          <w:szCs w:val="22"/>
          <w:u w:val="single"/>
          <w:lang w:val="pl-PL"/>
        </w:rPr>
        <w:t>Krok 1: Przygotowanie dawki leku Strensiq</w:t>
      </w:r>
    </w:p>
    <w:p w14:paraId="2B525932" w14:textId="77777777" w:rsidR="005372FF" w:rsidRPr="00E76508" w:rsidRDefault="005372FF" w:rsidP="00212AD0">
      <w:pPr>
        <w:keepNext/>
        <w:numPr>
          <w:ilvl w:val="12"/>
          <w:numId w:val="0"/>
        </w:numPr>
        <w:tabs>
          <w:tab w:val="clear" w:pos="567"/>
        </w:tabs>
        <w:spacing w:line="240" w:lineRule="auto"/>
        <w:ind w:right="-2"/>
        <w:rPr>
          <w:b/>
          <w:lang w:val="pl-PL"/>
        </w:rPr>
      </w:pPr>
    </w:p>
    <w:p w14:paraId="1134A01E" w14:textId="77777777" w:rsidR="00B01840" w:rsidRPr="00E76508" w:rsidRDefault="000C7071" w:rsidP="0024121A">
      <w:pPr>
        <w:numPr>
          <w:ilvl w:val="0"/>
          <w:numId w:val="50"/>
        </w:numPr>
        <w:tabs>
          <w:tab w:val="clear" w:pos="567"/>
        </w:tabs>
        <w:spacing w:line="240" w:lineRule="auto"/>
        <w:ind w:right="-2"/>
        <w:rPr>
          <w:lang w:val="pl-PL"/>
        </w:rPr>
      </w:pPr>
      <w:r w:rsidRPr="00E76508">
        <w:rPr>
          <w:lang w:val="pl-PL"/>
        </w:rPr>
        <w:t>Dokładnie umyć ręce wodą z mydłem.</w:t>
      </w:r>
    </w:p>
    <w:p w14:paraId="2AEF6748" w14:textId="77777777" w:rsidR="000C7071" w:rsidRPr="00E76508" w:rsidRDefault="00B01840" w:rsidP="0093375B">
      <w:pPr>
        <w:numPr>
          <w:ilvl w:val="0"/>
          <w:numId w:val="50"/>
        </w:numPr>
        <w:tabs>
          <w:tab w:val="clear" w:pos="567"/>
        </w:tabs>
        <w:spacing w:line="240" w:lineRule="auto"/>
        <w:ind w:right="-2"/>
        <w:rPr>
          <w:lang w:val="pl-PL"/>
        </w:rPr>
      </w:pPr>
      <w:r w:rsidRPr="00E76508">
        <w:rPr>
          <w:szCs w:val="22"/>
          <w:lang w:val="pl-PL"/>
        </w:rPr>
        <w:t xml:space="preserve">Wyjąć nieotwartą fiolkę (lub fiolki) leku Strensiq z lodówki na 15 do 30 minut przed wstrzyknięciem, aby płyn osiągnął temperaturę pokojową. Leku Strensiq nie wolno ogrzewać w żaden inny sposób (na przykład w mikrofalówce lub gorącej wodzie). Po wyjęciu fiolki (lub fiolek) z lodówki </w:t>
      </w:r>
      <w:r w:rsidR="000C7071" w:rsidRPr="00E76508">
        <w:rPr>
          <w:lang w:val="pl-PL"/>
        </w:rPr>
        <w:t xml:space="preserve">lek Strensiq należy zużyć w czasie nie dłuższym niż </w:t>
      </w:r>
      <w:r w:rsidRPr="00E76508">
        <w:rPr>
          <w:lang w:val="pl-PL"/>
        </w:rPr>
        <w:t>3 </w:t>
      </w:r>
      <w:r w:rsidR="000C7071" w:rsidRPr="00E76508">
        <w:rPr>
          <w:lang w:val="pl-PL"/>
        </w:rPr>
        <w:t>godzin</w:t>
      </w:r>
      <w:r w:rsidRPr="00E76508">
        <w:rPr>
          <w:lang w:val="pl-PL"/>
        </w:rPr>
        <w:t>y</w:t>
      </w:r>
      <w:r w:rsidR="000C7071" w:rsidRPr="00E76508">
        <w:rPr>
          <w:lang w:val="pl-PL"/>
        </w:rPr>
        <w:t>.</w:t>
      </w:r>
    </w:p>
    <w:p w14:paraId="3D59FA77" w14:textId="77777777" w:rsidR="00EA5E6D" w:rsidRPr="00E76508" w:rsidRDefault="00EA5E6D" w:rsidP="0093375B">
      <w:pPr>
        <w:tabs>
          <w:tab w:val="clear" w:pos="567"/>
        </w:tabs>
        <w:spacing w:line="240" w:lineRule="auto"/>
        <w:ind w:left="709" w:right="-2" w:hanging="349"/>
        <w:rPr>
          <w:szCs w:val="22"/>
          <w:lang w:val="pl-PL"/>
        </w:rPr>
        <w:pPrChange w:id="897" w:author="Autor">
          <w:pPr>
            <w:numPr>
              <w:numId w:val="50"/>
            </w:numPr>
            <w:tabs>
              <w:tab w:val="clear" w:pos="567"/>
            </w:tabs>
            <w:spacing w:line="240" w:lineRule="auto"/>
            <w:ind w:left="720" w:right="-2" w:hanging="360"/>
          </w:pPr>
        </w:pPrChange>
      </w:pPr>
      <w:r w:rsidRPr="00E76508">
        <w:rPr>
          <w:szCs w:val="22"/>
          <w:lang w:val="pl-PL"/>
        </w:rPr>
        <w:t xml:space="preserve">Usunąć osłonę zabezpieczającą z fiolki </w:t>
      </w:r>
      <w:r w:rsidR="00E420A3" w:rsidRPr="00E76508">
        <w:rPr>
          <w:szCs w:val="22"/>
          <w:lang w:val="pl-PL"/>
        </w:rPr>
        <w:t xml:space="preserve">(lub fiolek) </w:t>
      </w:r>
      <w:r w:rsidRPr="00E76508">
        <w:rPr>
          <w:szCs w:val="22"/>
          <w:lang w:val="pl-PL"/>
        </w:rPr>
        <w:t xml:space="preserve">leku Strensiq. </w:t>
      </w:r>
      <w:r w:rsidR="0083774B" w:rsidRPr="00E76508">
        <w:rPr>
          <w:lang w:val="pl-PL"/>
        </w:rPr>
        <w:t>Usunąć plastikową osłonkę z przygotowanej do użycia strzykawki</w:t>
      </w:r>
      <w:ins w:id="898" w:author="Autor">
        <w:r w:rsidR="000D3678">
          <w:rPr>
            <w:lang w:val="pl-PL"/>
          </w:rPr>
          <w:t xml:space="preserve"> (</w:t>
        </w:r>
        <w:r w:rsidR="000D3678" w:rsidRPr="00797908">
          <w:rPr>
            <w:lang w:val="pl-PL"/>
          </w:rPr>
          <w:t>nie dołączon</w:t>
        </w:r>
        <w:r w:rsidR="000D3678">
          <w:rPr>
            <w:lang w:val="pl-PL"/>
          </w:rPr>
          <w:t>a</w:t>
        </w:r>
        <w:r w:rsidR="000D3678" w:rsidRPr="00797908">
          <w:rPr>
            <w:lang w:val="pl-PL"/>
          </w:rPr>
          <w:t xml:space="preserve"> do opakowania</w:t>
        </w:r>
        <w:r w:rsidR="000D3678">
          <w:rPr>
            <w:lang w:val="pl-PL"/>
          </w:rPr>
          <w:t>)</w:t>
        </w:r>
      </w:ins>
      <w:r w:rsidR="0083774B" w:rsidRPr="00E76508">
        <w:rPr>
          <w:lang w:val="pl-PL"/>
        </w:rPr>
        <w:t>.</w:t>
      </w:r>
    </w:p>
    <w:p w14:paraId="3FEA81BF" w14:textId="77777777" w:rsidR="000C7071" w:rsidRPr="00E76508" w:rsidRDefault="000C7071" w:rsidP="0093375B">
      <w:pPr>
        <w:numPr>
          <w:ilvl w:val="0"/>
          <w:numId w:val="50"/>
        </w:numPr>
        <w:tabs>
          <w:tab w:val="clear" w:pos="567"/>
        </w:tabs>
        <w:spacing w:line="240" w:lineRule="auto"/>
        <w:ind w:right="-2"/>
        <w:rPr>
          <w:lang w:val="pl-PL"/>
        </w:rPr>
      </w:pPr>
      <w:r w:rsidRPr="00E76508">
        <w:rPr>
          <w:lang w:val="pl-PL"/>
        </w:rPr>
        <w:t>Zawsze używać nowej strzykawki</w:t>
      </w:r>
      <w:ins w:id="899" w:author="Autor">
        <w:r w:rsidR="000D3678" w:rsidRPr="000D3678">
          <w:rPr>
            <w:lang w:val="pl-PL"/>
          </w:rPr>
          <w:t xml:space="preserve"> </w:t>
        </w:r>
        <w:r w:rsidR="000D3678">
          <w:rPr>
            <w:lang w:val="pl-PL"/>
          </w:rPr>
          <w:t>do jednorazowego użycia</w:t>
        </w:r>
      </w:ins>
      <w:del w:id="900" w:author="Autor">
        <w:r w:rsidRPr="00E76508" w:rsidDel="000D3678">
          <w:rPr>
            <w:lang w:val="pl-PL"/>
          </w:rPr>
          <w:delText xml:space="preserve">, zapakowanej </w:delText>
        </w:r>
        <w:r w:rsidR="00F31FB5" w:rsidRPr="00E76508" w:rsidDel="000D3678">
          <w:rPr>
            <w:lang w:val="pl-PL"/>
          </w:rPr>
          <w:delText xml:space="preserve">w </w:delText>
        </w:r>
        <w:r w:rsidRPr="00E76508" w:rsidDel="000D3678">
          <w:rPr>
            <w:lang w:val="pl-PL"/>
          </w:rPr>
          <w:delText>ochronne opakowanie plastikowe</w:delText>
        </w:r>
      </w:del>
      <w:r w:rsidRPr="00E76508">
        <w:rPr>
          <w:lang w:val="pl-PL"/>
        </w:rPr>
        <w:t>.</w:t>
      </w:r>
    </w:p>
    <w:p w14:paraId="2280400D" w14:textId="77777777" w:rsidR="00A940A4" w:rsidRPr="00E76508" w:rsidRDefault="00A940A4" w:rsidP="0093375B">
      <w:pPr>
        <w:numPr>
          <w:ilvl w:val="0"/>
          <w:numId w:val="50"/>
        </w:numPr>
        <w:tabs>
          <w:tab w:val="clear" w:pos="567"/>
        </w:tabs>
        <w:spacing w:line="240" w:lineRule="auto"/>
        <w:ind w:right="-2"/>
        <w:rPr>
          <w:lang w:val="pl-PL"/>
        </w:rPr>
      </w:pPr>
      <w:r w:rsidRPr="00E76508">
        <w:rPr>
          <w:szCs w:val="22"/>
          <w:lang w:val="pl-PL"/>
        </w:rPr>
        <w:t>Nałożyć igłę o większej średnicy (np. 25 G) na pustą strzykawkę i przy założonej osłonie zabezpieczającej docisnąć igłę do strzykawki i obracać zgodnie z kierunkiem ruchu wskazówek zegara, aż igła będzie ściśle zamocowana.</w:t>
      </w:r>
    </w:p>
    <w:p w14:paraId="2D25E706" w14:textId="77777777" w:rsidR="000C7071" w:rsidRPr="00E76508" w:rsidRDefault="00F31FB5" w:rsidP="0093375B">
      <w:pPr>
        <w:numPr>
          <w:ilvl w:val="0"/>
          <w:numId w:val="50"/>
        </w:numPr>
        <w:tabs>
          <w:tab w:val="clear" w:pos="567"/>
        </w:tabs>
        <w:spacing w:line="240" w:lineRule="auto"/>
        <w:ind w:right="-2"/>
        <w:rPr>
          <w:lang w:val="pl-PL"/>
        </w:rPr>
      </w:pPr>
      <w:r w:rsidRPr="00E76508">
        <w:rPr>
          <w:szCs w:val="22"/>
          <w:lang w:val="pl-PL"/>
        </w:rPr>
        <w:t>Zdjąć plastikową osłonę z igły strzykawki.</w:t>
      </w:r>
      <w:r w:rsidRPr="00E76508">
        <w:rPr>
          <w:lang w:val="pl-PL"/>
        </w:rPr>
        <w:t xml:space="preserve"> </w:t>
      </w:r>
      <w:r w:rsidR="000C7071" w:rsidRPr="00E76508">
        <w:rPr>
          <w:lang w:val="pl-PL"/>
        </w:rPr>
        <w:t>Należy zachować ostrożność, aby nie zranić się igłą.</w:t>
      </w:r>
    </w:p>
    <w:p w14:paraId="221CA2C7" w14:textId="77777777" w:rsidR="00325674" w:rsidRPr="00E76508" w:rsidRDefault="00325674" w:rsidP="0093375B">
      <w:pPr>
        <w:numPr>
          <w:ilvl w:val="0"/>
          <w:numId w:val="50"/>
        </w:numPr>
        <w:tabs>
          <w:tab w:val="clear" w:pos="567"/>
        </w:tabs>
        <w:spacing w:line="240" w:lineRule="auto"/>
        <w:ind w:right="-2"/>
        <w:rPr>
          <w:lang w:val="pl-PL"/>
        </w:rPr>
      </w:pPr>
      <w:r w:rsidRPr="00E76508">
        <w:rPr>
          <w:szCs w:val="22"/>
          <w:lang w:val="pl-PL"/>
        </w:rPr>
        <w:t>Pociągnąć tłok, aby pobrać do strzykawki ilość powietrza równą dawce.</w:t>
      </w:r>
    </w:p>
    <w:p w14:paraId="3F9D7EB7" w14:textId="77777777" w:rsidR="00050E7D" w:rsidRPr="00E76508" w:rsidRDefault="00050E7D" w:rsidP="00050E7D">
      <w:pPr>
        <w:numPr>
          <w:ilvl w:val="12"/>
          <w:numId w:val="0"/>
        </w:numPr>
        <w:tabs>
          <w:tab w:val="clear" w:pos="567"/>
        </w:tabs>
        <w:spacing w:line="240" w:lineRule="auto"/>
        <w:ind w:right="-2"/>
        <w:rPr>
          <w:szCs w:val="22"/>
          <w:lang w:val="pl-PL"/>
        </w:rPr>
      </w:pPr>
    </w:p>
    <w:p w14:paraId="181304D4" w14:textId="77777777" w:rsidR="00050E7D" w:rsidRPr="00E76508" w:rsidRDefault="00050E7D" w:rsidP="00050E7D">
      <w:pPr>
        <w:numPr>
          <w:ilvl w:val="12"/>
          <w:numId w:val="0"/>
        </w:numPr>
        <w:tabs>
          <w:tab w:val="clear" w:pos="567"/>
        </w:tabs>
        <w:spacing w:line="240" w:lineRule="auto"/>
        <w:ind w:right="-2"/>
        <w:rPr>
          <w:szCs w:val="22"/>
          <w:u w:val="single"/>
          <w:lang w:val="pl-PL"/>
        </w:rPr>
      </w:pPr>
      <w:r w:rsidRPr="00E76508">
        <w:rPr>
          <w:szCs w:val="22"/>
          <w:u w:val="single"/>
          <w:lang w:val="pl-PL"/>
        </w:rPr>
        <w:t>Krok 2: Pob</w:t>
      </w:r>
      <w:ins w:id="901" w:author="Autor">
        <w:r w:rsidR="005310B4">
          <w:rPr>
            <w:szCs w:val="22"/>
            <w:u w:val="single"/>
            <w:lang w:val="pl-PL"/>
          </w:rPr>
          <w:t>ie</w:t>
        </w:r>
      </w:ins>
      <w:r w:rsidRPr="00E76508">
        <w:rPr>
          <w:szCs w:val="22"/>
          <w:u w:val="single"/>
          <w:lang w:val="pl-PL"/>
        </w:rPr>
        <w:t>ranie roztworu Strensiq z fiolki</w:t>
      </w:r>
    </w:p>
    <w:p w14:paraId="2CAD0465" w14:textId="77777777" w:rsidR="00050E7D" w:rsidRPr="00E76508" w:rsidRDefault="00050E7D" w:rsidP="00050E7D">
      <w:pPr>
        <w:numPr>
          <w:ilvl w:val="12"/>
          <w:numId w:val="0"/>
        </w:numPr>
        <w:tabs>
          <w:tab w:val="clear" w:pos="567"/>
        </w:tabs>
        <w:spacing w:line="240" w:lineRule="auto"/>
        <w:ind w:right="-2"/>
        <w:rPr>
          <w:szCs w:val="22"/>
          <w:lang w:val="pl-PL"/>
        </w:rPr>
      </w:pPr>
    </w:p>
    <w:p w14:paraId="048E6632" w14:textId="77777777" w:rsidR="00050E7D" w:rsidRPr="00E76508" w:rsidRDefault="00050E7D" w:rsidP="00050E7D">
      <w:pPr>
        <w:numPr>
          <w:ilvl w:val="12"/>
          <w:numId w:val="0"/>
        </w:numPr>
        <w:tabs>
          <w:tab w:val="clear" w:pos="567"/>
        </w:tabs>
        <w:spacing w:line="240" w:lineRule="auto"/>
        <w:ind w:right="-2"/>
        <w:rPr>
          <w:szCs w:val="22"/>
          <w:lang w:val="pl-PL"/>
        </w:rPr>
      </w:pPr>
    </w:p>
    <w:p w14:paraId="65F334EC" w14:textId="77777777" w:rsidR="00050E7D" w:rsidRPr="00E76508" w:rsidRDefault="00050E7D" w:rsidP="00050E7D">
      <w:pPr>
        <w:tabs>
          <w:tab w:val="clear" w:pos="567"/>
        </w:tabs>
        <w:autoSpaceDE w:val="0"/>
        <w:autoSpaceDN w:val="0"/>
        <w:adjustRightInd w:val="0"/>
        <w:spacing w:line="240" w:lineRule="auto"/>
        <w:rPr>
          <w:szCs w:val="22"/>
          <w:lang w:val="pl-PL"/>
        </w:rPr>
        <w:sectPr w:rsidR="00050E7D" w:rsidRPr="00E76508">
          <w:footerReference w:type="default" r:id="rId27"/>
          <w:footerReference w:type="first" r:id="rId28"/>
          <w:endnotePr>
            <w:numFmt w:val="decimal"/>
          </w:endnotePr>
          <w:type w:val="continuous"/>
          <w:pgSz w:w="11907" w:h="16840" w:code="9"/>
          <w:pgMar w:top="1134" w:right="1418" w:bottom="1134" w:left="1418" w:header="737" w:footer="737" w:gutter="0"/>
          <w:cols w:space="720"/>
          <w:titlePg/>
          <w:docGrid w:linePitch="299"/>
        </w:sectPr>
      </w:pPr>
    </w:p>
    <w:p w14:paraId="3E423ABE" w14:textId="77777777" w:rsidR="00050E7D" w:rsidRPr="00E76508" w:rsidRDefault="00050E7D" w:rsidP="00050E7D">
      <w:pPr>
        <w:tabs>
          <w:tab w:val="clear" w:pos="567"/>
        </w:tabs>
        <w:autoSpaceDE w:val="0"/>
        <w:autoSpaceDN w:val="0"/>
        <w:adjustRightInd w:val="0"/>
        <w:spacing w:line="240" w:lineRule="auto"/>
        <w:ind w:firstLine="720"/>
        <w:rPr>
          <w:szCs w:val="22"/>
          <w:lang w:val="pl-PL"/>
        </w:rPr>
      </w:pPr>
      <w:r w:rsidRPr="00E76508">
        <w:rPr>
          <w:sz w:val="16"/>
          <w:lang w:val="pl-PL"/>
        </w:rPr>
        <w:pict w14:anchorId="2DEE53CF">
          <v:shape id="_x0000_i1036" type="#_x0000_t75" style="width:117.7pt;height:116.45pt;visibility:visible" o:bordertopcolor="black" o:borderleftcolor="black" o:borderbottomcolor="black" o:borderrightcolor="black">
            <v:imagedata r:id="rId14" o:title=""/>
            <w10:bordertop type="single" width="16"/>
            <w10:borderleft type="single" width="16"/>
            <w10:borderbottom type="single" width="16"/>
            <w10:borderright type="single" width="16"/>
          </v:shape>
        </w:pict>
      </w:r>
    </w:p>
    <w:p w14:paraId="0DD47247" w14:textId="77777777" w:rsidR="00050E7D" w:rsidRPr="00E76508" w:rsidRDefault="00050E7D" w:rsidP="00050E7D">
      <w:pPr>
        <w:numPr>
          <w:ilvl w:val="12"/>
          <w:numId w:val="0"/>
        </w:numPr>
        <w:tabs>
          <w:tab w:val="clear" w:pos="567"/>
        </w:tabs>
        <w:spacing w:line="240" w:lineRule="auto"/>
        <w:ind w:right="-2"/>
        <w:rPr>
          <w:szCs w:val="22"/>
          <w:lang w:val="pl-PL"/>
        </w:rPr>
      </w:pPr>
    </w:p>
    <w:p w14:paraId="2A30CCCF" w14:textId="77777777" w:rsidR="00050E7D" w:rsidRPr="00E76508" w:rsidRDefault="00050E7D" w:rsidP="00050E7D">
      <w:pPr>
        <w:numPr>
          <w:ilvl w:val="12"/>
          <w:numId w:val="0"/>
        </w:numPr>
        <w:tabs>
          <w:tab w:val="clear" w:pos="567"/>
        </w:tabs>
        <w:spacing w:line="240" w:lineRule="auto"/>
        <w:ind w:right="-2"/>
        <w:rPr>
          <w:szCs w:val="22"/>
          <w:lang w:val="pl-PL"/>
        </w:rPr>
      </w:pPr>
    </w:p>
    <w:p w14:paraId="2D2DF1D3" w14:textId="77777777" w:rsidR="00050E7D" w:rsidRPr="00E76508" w:rsidRDefault="00050E7D" w:rsidP="0024121A">
      <w:pPr>
        <w:numPr>
          <w:ilvl w:val="0"/>
          <w:numId w:val="55"/>
        </w:numPr>
        <w:tabs>
          <w:tab w:val="clear" w:pos="567"/>
        </w:tabs>
        <w:spacing w:line="240" w:lineRule="auto"/>
        <w:ind w:right="-2"/>
        <w:rPr>
          <w:szCs w:val="22"/>
          <w:lang w:val="pl-PL"/>
        </w:rPr>
      </w:pPr>
      <w:bookmarkStart w:id="902" w:name="_Hlk125036179"/>
      <w:r w:rsidRPr="00E76508">
        <w:rPr>
          <w:szCs w:val="22"/>
          <w:lang w:val="pl-PL"/>
        </w:rPr>
        <w:t>Trzymając strzykawkę i fiolkę, wbić igłę przez jałow</w:t>
      </w:r>
      <w:r w:rsidR="00294FD4" w:rsidRPr="00E76508">
        <w:rPr>
          <w:szCs w:val="22"/>
          <w:lang w:val="pl-PL"/>
        </w:rPr>
        <w:t>y</w:t>
      </w:r>
      <w:r w:rsidRPr="00E76508">
        <w:rPr>
          <w:szCs w:val="22"/>
          <w:lang w:val="pl-PL"/>
        </w:rPr>
        <w:t xml:space="preserve"> gumow</w:t>
      </w:r>
      <w:r w:rsidR="00294FD4" w:rsidRPr="00E76508">
        <w:rPr>
          <w:szCs w:val="22"/>
          <w:lang w:val="pl-PL"/>
        </w:rPr>
        <w:t>y korek</w:t>
      </w:r>
      <w:r w:rsidRPr="00E76508">
        <w:rPr>
          <w:szCs w:val="22"/>
          <w:lang w:val="pl-PL"/>
        </w:rPr>
        <w:t xml:space="preserve"> do wnętrza fiolki.</w:t>
      </w:r>
    </w:p>
    <w:bookmarkEnd w:id="902"/>
    <w:p w14:paraId="56A2F036" w14:textId="77777777" w:rsidR="00050E7D" w:rsidRPr="00E76508" w:rsidRDefault="00050E7D" w:rsidP="0024121A">
      <w:pPr>
        <w:numPr>
          <w:ilvl w:val="0"/>
          <w:numId w:val="55"/>
        </w:numPr>
        <w:tabs>
          <w:tab w:val="clear" w:pos="567"/>
        </w:tabs>
        <w:spacing w:line="240" w:lineRule="auto"/>
        <w:ind w:right="-2"/>
        <w:rPr>
          <w:szCs w:val="22"/>
          <w:lang w:val="pl-PL"/>
        </w:rPr>
      </w:pPr>
      <w:r w:rsidRPr="00E76508">
        <w:rPr>
          <w:szCs w:val="22"/>
          <w:lang w:val="pl-PL"/>
        </w:rPr>
        <w:t>Całkowicie docisnąć tłok, aby wstrzyknąć powietrze do fiolki.</w:t>
      </w:r>
    </w:p>
    <w:p w14:paraId="43E6292D" w14:textId="77777777" w:rsidR="00050E7D" w:rsidRPr="00E76508" w:rsidRDefault="00050E7D" w:rsidP="00050E7D">
      <w:pPr>
        <w:numPr>
          <w:ilvl w:val="12"/>
          <w:numId w:val="0"/>
        </w:numPr>
        <w:tabs>
          <w:tab w:val="clear" w:pos="567"/>
        </w:tabs>
        <w:spacing w:line="240" w:lineRule="auto"/>
        <w:ind w:right="-2"/>
        <w:rPr>
          <w:i/>
          <w:szCs w:val="22"/>
          <w:lang w:val="pl-PL"/>
        </w:rPr>
        <w:sectPr w:rsidR="00050E7D" w:rsidRPr="00E76508">
          <w:endnotePr>
            <w:numFmt w:val="decimal"/>
          </w:endnotePr>
          <w:type w:val="continuous"/>
          <w:pgSz w:w="11907" w:h="16840" w:code="9"/>
          <w:pgMar w:top="1134" w:right="1418" w:bottom="1134" w:left="1418" w:header="737" w:footer="737" w:gutter="0"/>
          <w:cols w:num="2" w:space="283"/>
          <w:titlePg/>
          <w:docGrid w:linePitch="299"/>
        </w:sectPr>
      </w:pPr>
    </w:p>
    <w:p w14:paraId="6FC669DA" w14:textId="77777777" w:rsidR="00050E7D" w:rsidRPr="00E76508" w:rsidRDefault="00050E7D" w:rsidP="00050E7D">
      <w:pPr>
        <w:numPr>
          <w:ilvl w:val="12"/>
          <w:numId w:val="0"/>
        </w:numPr>
        <w:tabs>
          <w:tab w:val="clear" w:pos="567"/>
        </w:tabs>
        <w:spacing w:line="240" w:lineRule="auto"/>
        <w:ind w:right="-2"/>
        <w:rPr>
          <w:szCs w:val="22"/>
          <w:lang w:val="pl-PL"/>
        </w:rPr>
      </w:pPr>
    </w:p>
    <w:p w14:paraId="29D7CD7A" w14:textId="77777777" w:rsidR="00050E7D" w:rsidRPr="00E76508" w:rsidRDefault="00050E7D" w:rsidP="00050E7D">
      <w:pPr>
        <w:numPr>
          <w:ilvl w:val="12"/>
          <w:numId w:val="0"/>
        </w:numPr>
        <w:tabs>
          <w:tab w:val="clear" w:pos="567"/>
        </w:tabs>
        <w:spacing w:line="240" w:lineRule="auto"/>
        <w:ind w:right="-2"/>
        <w:rPr>
          <w:szCs w:val="22"/>
          <w:lang w:val="pl-PL"/>
        </w:rPr>
      </w:pPr>
    </w:p>
    <w:p w14:paraId="56F28FC5" w14:textId="77777777" w:rsidR="00050E7D" w:rsidRPr="00E76508" w:rsidRDefault="00050E7D" w:rsidP="00050E7D">
      <w:pPr>
        <w:tabs>
          <w:tab w:val="clear" w:pos="567"/>
        </w:tabs>
        <w:autoSpaceDE w:val="0"/>
        <w:autoSpaceDN w:val="0"/>
        <w:adjustRightInd w:val="0"/>
        <w:spacing w:line="240" w:lineRule="auto"/>
        <w:rPr>
          <w:szCs w:val="22"/>
          <w:lang w:val="pl-PL"/>
        </w:rPr>
        <w:sectPr w:rsidR="00050E7D" w:rsidRPr="00E76508">
          <w:endnotePr>
            <w:numFmt w:val="decimal"/>
          </w:endnotePr>
          <w:type w:val="continuous"/>
          <w:pgSz w:w="11907" w:h="16840" w:code="9"/>
          <w:pgMar w:top="1134" w:right="1418" w:bottom="1134" w:left="1418" w:header="737" w:footer="737" w:gutter="0"/>
          <w:cols w:space="720"/>
          <w:titlePg/>
          <w:docGrid w:linePitch="299"/>
        </w:sectPr>
      </w:pPr>
    </w:p>
    <w:p w14:paraId="3282593A" w14:textId="77777777" w:rsidR="00050E7D" w:rsidRPr="00E76508" w:rsidRDefault="00050E7D" w:rsidP="00050E7D">
      <w:pPr>
        <w:tabs>
          <w:tab w:val="clear" w:pos="567"/>
        </w:tabs>
        <w:autoSpaceDE w:val="0"/>
        <w:autoSpaceDN w:val="0"/>
        <w:adjustRightInd w:val="0"/>
        <w:spacing w:line="240" w:lineRule="auto"/>
        <w:ind w:firstLine="720"/>
        <w:rPr>
          <w:szCs w:val="22"/>
          <w:lang w:val="pl-PL"/>
        </w:rPr>
      </w:pPr>
      <w:r w:rsidRPr="00E76508">
        <w:rPr>
          <w:sz w:val="16"/>
          <w:lang w:val="pl-PL"/>
        </w:rPr>
        <w:pict w14:anchorId="2B11E765">
          <v:shape id="_x0000_i1037" type="#_x0000_t75" style="width:127.7pt;height:99.55pt;visibility:visible" o:bordertopcolor="black" o:borderleftcolor="black" o:borderbottomcolor="black" o:borderrightcolor="black">
            <v:imagedata r:id="rId15" o:title="" cropright="1663f"/>
            <w10:bordertop type="single" width="16"/>
            <w10:borderleft type="single" width="16"/>
            <w10:borderbottom type="single" width="16"/>
            <w10:borderright type="single" width="16"/>
          </v:shape>
        </w:pict>
      </w:r>
    </w:p>
    <w:p w14:paraId="4DA5C5AF" w14:textId="77777777" w:rsidR="00050E7D" w:rsidRPr="00E76508" w:rsidRDefault="00050E7D" w:rsidP="00050E7D">
      <w:pPr>
        <w:numPr>
          <w:ilvl w:val="12"/>
          <w:numId w:val="0"/>
        </w:numPr>
        <w:tabs>
          <w:tab w:val="clear" w:pos="567"/>
        </w:tabs>
        <w:spacing w:line="240" w:lineRule="auto"/>
        <w:ind w:right="-2"/>
        <w:rPr>
          <w:szCs w:val="22"/>
          <w:lang w:val="pl-PL"/>
        </w:rPr>
      </w:pPr>
    </w:p>
    <w:p w14:paraId="6B9DAC94" w14:textId="77777777" w:rsidR="00050E7D" w:rsidRPr="00E76508" w:rsidRDefault="00050E7D" w:rsidP="00050E7D">
      <w:pPr>
        <w:numPr>
          <w:ilvl w:val="12"/>
          <w:numId w:val="0"/>
        </w:numPr>
        <w:tabs>
          <w:tab w:val="clear" w:pos="567"/>
        </w:tabs>
        <w:spacing w:line="240" w:lineRule="auto"/>
        <w:ind w:right="-2"/>
        <w:rPr>
          <w:szCs w:val="22"/>
          <w:lang w:val="pl-PL"/>
        </w:rPr>
      </w:pPr>
    </w:p>
    <w:p w14:paraId="1AF29A16" w14:textId="77777777" w:rsidR="00050E7D" w:rsidRPr="00E76508" w:rsidRDefault="00050E7D" w:rsidP="0024121A">
      <w:pPr>
        <w:numPr>
          <w:ilvl w:val="0"/>
          <w:numId w:val="55"/>
        </w:numPr>
        <w:tabs>
          <w:tab w:val="clear" w:pos="567"/>
        </w:tabs>
        <w:spacing w:line="240" w:lineRule="auto"/>
        <w:ind w:right="-2"/>
        <w:rPr>
          <w:szCs w:val="22"/>
          <w:lang w:val="pl-PL"/>
        </w:rPr>
      </w:pPr>
      <w:r w:rsidRPr="00E76508">
        <w:rPr>
          <w:szCs w:val="22"/>
          <w:lang w:val="pl-PL"/>
        </w:rPr>
        <w:t>Odwrócić fiolkę i strzykawkę. Utrzymując igłę zanurzoną w roztworze, pociągnąć tłok, aby pobrać do strzykawki prawidłową dawkę.</w:t>
      </w:r>
    </w:p>
    <w:p w14:paraId="680DFC41" w14:textId="77777777" w:rsidR="00050E7D" w:rsidRPr="00E76508" w:rsidRDefault="00050E7D" w:rsidP="00050E7D">
      <w:pPr>
        <w:numPr>
          <w:ilvl w:val="12"/>
          <w:numId w:val="0"/>
        </w:numPr>
        <w:tabs>
          <w:tab w:val="clear" w:pos="567"/>
        </w:tabs>
        <w:spacing w:line="240" w:lineRule="auto"/>
        <w:ind w:right="-2"/>
        <w:rPr>
          <w:i/>
          <w:szCs w:val="22"/>
          <w:lang w:val="pl-PL"/>
        </w:rPr>
        <w:sectPr w:rsidR="00050E7D" w:rsidRPr="00E76508">
          <w:endnotePr>
            <w:numFmt w:val="decimal"/>
          </w:endnotePr>
          <w:type w:val="continuous"/>
          <w:pgSz w:w="11907" w:h="16840" w:code="9"/>
          <w:pgMar w:top="1134" w:right="1418" w:bottom="1134" w:left="1418" w:header="737" w:footer="737" w:gutter="0"/>
          <w:cols w:num="2" w:space="283"/>
          <w:titlePg/>
          <w:docGrid w:linePitch="299"/>
        </w:sectPr>
      </w:pPr>
    </w:p>
    <w:p w14:paraId="7B9347A4" w14:textId="77777777" w:rsidR="00050E7D" w:rsidRPr="00E76508" w:rsidRDefault="00050E7D" w:rsidP="00050E7D">
      <w:pPr>
        <w:numPr>
          <w:ilvl w:val="12"/>
          <w:numId w:val="0"/>
        </w:numPr>
        <w:tabs>
          <w:tab w:val="clear" w:pos="567"/>
        </w:tabs>
        <w:spacing w:line="240" w:lineRule="auto"/>
        <w:ind w:right="-2"/>
        <w:rPr>
          <w:szCs w:val="22"/>
          <w:lang w:val="pl-PL"/>
        </w:rPr>
      </w:pPr>
    </w:p>
    <w:p w14:paraId="5C304C59" w14:textId="77777777" w:rsidR="00050E7D" w:rsidRPr="00E76508" w:rsidRDefault="00050E7D" w:rsidP="00050E7D">
      <w:pPr>
        <w:numPr>
          <w:ilvl w:val="12"/>
          <w:numId w:val="0"/>
        </w:numPr>
        <w:tabs>
          <w:tab w:val="clear" w:pos="567"/>
        </w:tabs>
        <w:spacing w:line="240" w:lineRule="auto"/>
        <w:ind w:right="-2"/>
        <w:rPr>
          <w:szCs w:val="22"/>
          <w:lang w:val="pl-PL"/>
        </w:rPr>
      </w:pPr>
    </w:p>
    <w:p w14:paraId="43EDD038" w14:textId="77777777" w:rsidR="00050E7D" w:rsidRPr="00E76508" w:rsidRDefault="00050E7D" w:rsidP="00050E7D">
      <w:pPr>
        <w:numPr>
          <w:ilvl w:val="12"/>
          <w:numId w:val="0"/>
        </w:numPr>
        <w:tabs>
          <w:tab w:val="clear" w:pos="567"/>
        </w:tabs>
        <w:spacing w:line="240" w:lineRule="auto"/>
        <w:ind w:right="-2"/>
        <w:rPr>
          <w:szCs w:val="22"/>
          <w:lang w:val="pl-PL"/>
        </w:rPr>
      </w:pPr>
    </w:p>
    <w:p w14:paraId="1559BEAD" w14:textId="77777777" w:rsidR="00050E7D" w:rsidRPr="00E76508" w:rsidRDefault="00050E7D" w:rsidP="00050E7D">
      <w:pPr>
        <w:numPr>
          <w:ilvl w:val="12"/>
          <w:numId w:val="0"/>
        </w:numPr>
        <w:tabs>
          <w:tab w:val="clear" w:pos="567"/>
        </w:tabs>
        <w:spacing w:line="240" w:lineRule="auto"/>
        <w:ind w:right="-2"/>
        <w:rPr>
          <w:szCs w:val="22"/>
          <w:lang w:val="pl-PL"/>
        </w:rPr>
      </w:pPr>
    </w:p>
    <w:p w14:paraId="2EF4AD85" w14:textId="77777777" w:rsidR="00050E7D" w:rsidRPr="00E76508" w:rsidRDefault="00050E7D" w:rsidP="00050E7D">
      <w:pPr>
        <w:numPr>
          <w:ilvl w:val="12"/>
          <w:numId w:val="0"/>
        </w:numPr>
        <w:tabs>
          <w:tab w:val="clear" w:pos="567"/>
        </w:tabs>
        <w:spacing w:line="240" w:lineRule="auto"/>
        <w:ind w:right="-2"/>
        <w:rPr>
          <w:szCs w:val="22"/>
          <w:lang w:val="pl-PL"/>
        </w:rPr>
      </w:pPr>
    </w:p>
    <w:p w14:paraId="7BB18368" w14:textId="77777777" w:rsidR="00050E7D" w:rsidRPr="00E76508" w:rsidRDefault="00050E7D" w:rsidP="00050E7D">
      <w:pPr>
        <w:tabs>
          <w:tab w:val="clear" w:pos="567"/>
        </w:tabs>
        <w:autoSpaceDE w:val="0"/>
        <w:autoSpaceDN w:val="0"/>
        <w:adjustRightInd w:val="0"/>
        <w:spacing w:line="240" w:lineRule="auto"/>
        <w:rPr>
          <w:szCs w:val="22"/>
          <w:lang w:val="pl-PL"/>
        </w:rPr>
        <w:sectPr w:rsidR="00050E7D" w:rsidRPr="00E76508">
          <w:endnotePr>
            <w:numFmt w:val="decimal"/>
          </w:endnotePr>
          <w:type w:val="continuous"/>
          <w:pgSz w:w="11907" w:h="16840" w:code="9"/>
          <w:pgMar w:top="1134" w:right="1418" w:bottom="1134" w:left="1418" w:header="737" w:footer="737" w:gutter="0"/>
          <w:cols w:space="720"/>
          <w:titlePg/>
          <w:docGrid w:linePitch="299"/>
        </w:sectPr>
      </w:pPr>
    </w:p>
    <w:p w14:paraId="640B208B" w14:textId="77777777" w:rsidR="00050E7D" w:rsidRPr="00E76508" w:rsidRDefault="00050E7D" w:rsidP="00050E7D">
      <w:pPr>
        <w:tabs>
          <w:tab w:val="clear" w:pos="567"/>
        </w:tabs>
        <w:autoSpaceDE w:val="0"/>
        <w:autoSpaceDN w:val="0"/>
        <w:adjustRightInd w:val="0"/>
        <w:spacing w:line="240" w:lineRule="auto"/>
        <w:ind w:firstLine="720"/>
        <w:rPr>
          <w:szCs w:val="22"/>
          <w:lang w:val="pl-PL"/>
        </w:rPr>
      </w:pPr>
      <w:r w:rsidRPr="00E76508">
        <w:rPr>
          <w:szCs w:val="22"/>
          <w:lang w:val="pl-PL"/>
        </w:rPr>
        <w:lastRenderedPageBreak/>
        <w:pict w14:anchorId="68E6D432">
          <v:shape id="_x0000_i1038" type="#_x0000_t75" style="width:130.25pt;height:110.8pt;visibility:visible" o:bordertopcolor="black" o:borderleftcolor="black" o:borderbottomcolor="black" o:borderrightcolor="black">
            <v:imagedata r:id="rId16" o:title="" grayscale="t"/>
            <w10:bordertop type="single" width="16"/>
            <w10:borderleft type="single" width="16"/>
            <w10:borderbottom type="single" width="16"/>
            <w10:borderright type="single" width="16"/>
          </v:shape>
        </w:pict>
      </w:r>
    </w:p>
    <w:p w14:paraId="19EC66C4" w14:textId="77777777" w:rsidR="00050E7D" w:rsidRPr="00E76508" w:rsidRDefault="00050E7D" w:rsidP="00050E7D">
      <w:pPr>
        <w:numPr>
          <w:ilvl w:val="12"/>
          <w:numId w:val="0"/>
        </w:numPr>
        <w:tabs>
          <w:tab w:val="clear" w:pos="567"/>
        </w:tabs>
        <w:spacing w:line="240" w:lineRule="auto"/>
        <w:ind w:right="-2"/>
        <w:rPr>
          <w:szCs w:val="22"/>
          <w:lang w:val="pl-PL"/>
        </w:rPr>
      </w:pPr>
    </w:p>
    <w:p w14:paraId="1D2F20C2" w14:textId="77777777" w:rsidR="00050E7D" w:rsidRPr="00E76508" w:rsidRDefault="00050E7D" w:rsidP="00050E7D">
      <w:pPr>
        <w:numPr>
          <w:ilvl w:val="12"/>
          <w:numId w:val="0"/>
        </w:numPr>
        <w:tabs>
          <w:tab w:val="clear" w:pos="567"/>
        </w:tabs>
        <w:spacing w:line="240" w:lineRule="auto"/>
        <w:ind w:right="-2"/>
        <w:rPr>
          <w:szCs w:val="22"/>
          <w:lang w:val="pl-PL"/>
        </w:rPr>
      </w:pPr>
    </w:p>
    <w:p w14:paraId="340864C1" w14:textId="77777777" w:rsidR="00050E7D" w:rsidRPr="00E76508" w:rsidRDefault="00050E7D" w:rsidP="00050E7D">
      <w:pPr>
        <w:numPr>
          <w:ilvl w:val="12"/>
          <w:numId w:val="0"/>
        </w:numPr>
        <w:tabs>
          <w:tab w:val="clear" w:pos="567"/>
        </w:tabs>
        <w:spacing w:line="240" w:lineRule="auto"/>
        <w:ind w:right="-2"/>
        <w:rPr>
          <w:szCs w:val="22"/>
          <w:lang w:val="pl-PL"/>
        </w:rPr>
      </w:pPr>
    </w:p>
    <w:p w14:paraId="410E1562" w14:textId="77777777" w:rsidR="00050E7D" w:rsidRPr="00E76508" w:rsidRDefault="00050E7D" w:rsidP="0093375B">
      <w:pPr>
        <w:numPr>
          <w:ilvl w:val="0"/>
          <w:numId w:val="55"/>
        </w:numPr>
        <w:tabs>
          <w:tab w:val="clear" w:pos="567"/>
        </w:tabs>
        <w:spacing w:line="240" w:lineRule="auto"/>
        <w:ind w:right="-2"/>
        <w:rPr>
          <w:szCs w:val="22"/>
          <w:lang w:val="pl-PL"/>
        </w:rPr>
      </w:pPr>
      <w:r w:rsidRPr="00E76508">
        <w:rPr>
          <w:szCs w:val="22"/>
          <w:lang w:val="pl-PL"/>
        </w:rPr>
        <w:t xml:space="preserve">Przed wyjęciem igły z fiolki sprawdzić, </w:t>
      </w:r>
      <w:r w:rsidR="00641035" w:rsidRPr="00E76508">
        <w:rPr>
          <w:szCs w:val="22"/>
          <w:lang w:val="pl-PL"/>
        </w:rPr>
        <w:t xml:space="preserve">czy pobrano odpowiednią objętość i </w:t>
      </w:r>
      <w:r w:rsidRPr="00E76508">
        <w:rPr>
          <w:szCs w:val="22"/>
          <w:lang w:val="pl-PL"/>
        </w:rPr>
        <w:t>czy w strzykawce nie ma pęcherzyków powietrza. Jeśli w strzykawce widoczne są pęcherzyki powietrza, przytrzymać strzykawkę z igłą skierowaną ku górze i delikatnie opukiwać bok strzykawki, aż pęcherzyki zbiorą się w górnej części.</w:t>
      </w:r>
    </w:p>
    <w:p w14:paraId="54571F33" w14:textId="77777777" w:rsidR="003030DC" w:rsidRPr="00E76508" w:rsidRDefault="003030DC" w:rsidP="0024121A">
      <w:pPr>
        <w:tabs>
          <w:tab w:val="clear" w:pos="567"/>
        </w:tabs>
        <w:spacing w:line="240" w:lineRule="auto"/>
        <w:ind w:left="720" w:right="-2"/>
        <w:rPr>
          <w:szCs w:val="22"/>
          <w:lang w:val="pl-PL"/>
        </w:rPr>
      </w:pPr>
    </w:p>
    <w:p w14:paraId="2D54D61F" w14:textId="77777777" w:rsidR="00050E7D" w:rsidRPr="00E76508" w:rsidRDefault="00050E7D" w:rsidP="0024121A">
      <w:pPr>
        <w:numPr>
          <w:ilvl w:val="0"/>
          <w:numId w:val="55"/>
        </w:numPr>
        <w:tabs>
          <w:tab w:val="clear" w:pos="567"/>
        </w:tabs>
        <w:spacing w:line="240" w:lineRule="auto"/>
        <w:ind w:right="-2"/>
        <w:rPr>
          <w:szCs w:val="22"/>
          <w:lang w:val="pl-PL"/>
        </w:rPr>
      </w:pPr>
      <w:r w:rsidRPr="00E76508">
        <w:rPr>
          <w:szCs w:val="22"/>
          <w:lang w:val="pl-PL"/>
        </w:rPr>
        <w:t>Gdy już wszystkie pęcherzyki powietrza znajdą się na górze strzykawki, delikatnie nacisnąć tłok, aby wypchnąć je ze strzykawki z powrotem do fiolki.</w:t>
      </w:r>
    </w:p>
    <w:p w14:paraId="2AA74100" w14:textId="77777777" w:rsidR="00050E7D" w:rsidRPr="00E76508" w:rsidRDefault="00050E7D" w:rsidP="00050E7D">
      <w:pPr>
        <w:numPr>
          <w:ilvl w:val="12"/>
          <w:numId w:val="0"/>
        </w:numPr>
        <w:tabs>
          <w:tab w:val="clear" w:pos="567"/>
        </w:tabs>
        <w:spacing w:line="240" w:lineRule="auto"/>
        <w:ind w:right="-2"/>
        <w:rPr>
          <w:i/>
          <w:szCs w:val="22"/>
          <w:lang w:val="pl-PL"/>
        </w:rPr>
        <w:sectPr w:rsidR="00050E7D" w:rsidRPr="00E76508">
          <w:endnotePr>
            <w:numFmt w:val="decimal"/>
          </w:endnotePr>
          <w:type w:val="continuous"/>
          <w:pgSz w:w="11907" w:h="16840" w:code="9"/>
          <w:pgMar w:top="1134" w:right="1418" w:bottom="1134" w:left="1418" w:header="737" w:footer="737" w:gutter="0"/>
          <w:cols w:num="2" w:space="283"/>
          <w:titlePg/>
          <w:docGrid w:linePitch="299"/>
        </w:sectPr>
      </w:pPr>
    </w:p>
    <w:p w14:paraId="6D755964" w14:textId="77777777" w:rsidR="00050E7D" w:rsidRPr="00E76508" w:rsidRDefault="00050E7D" w:rsidP="00050E7D">
      <w:pPr>
        <w:numPr>
          <w:ilvl w:val="12"/>
          <w:numId w:val="0"/>
        </w:numPr>
        <w:tabs>
          <w:tab w:val="clear" w:pos="567"/>
        </w:tabs>
        <w:spacing w:line="240" w:lineRule="auto"/>
        <w:ind w:right="-2"/>
        <w:rPr>
          <w:szCs w:val="22"/>
          <w:lang w:val="pl-PL"/>
        </w:rPr>
      </w:pPr>
    </w:p>
    <w:p w14:paraId="49F33A9A" w14:textId="77777777" w:rsidR="000C7071" w:rsidRPr="00E76508" w:rsidRDefault="00F31FB5" w:rsidP="0093375B">
      <w:pPr>
        <w:numPr>
          <w:ilvl w:val="0"/>
          <w:numId w:val="55"/>
        </w:numPr>
        <w:tabs>
          <w:tab w:val="clear" w:pos="567"/>
        </w:tabs>
        <w:spacing w:line="240" w:lineRule="auto"/>
        <w:ind w:right="-2"/>
        <w:rPr>
          <w:lang w:val="pl-PL"/>
        </w:rPr>
      </w:pPr>
      <w:r w:rsidRPr="00E76508">
        <w:rPr>
          <w:szCs w:val="22"/>
          <w:lang w:val="pl-PL"/>
        </w:rPr>
        <w:t xml:space="preserve">Po usunięciu pęcherzyków powietrza </w:t>
      </w:r>
      <w:r w:rsidR="006243B4" w:rsidRPr="00E76508">
        <w:rPr>
          <w:szCs w:val="22"/>
          <w:lang w:val="pl-PL"/>
        </w:rPr>
        <w:t xml:space="preserve">ponownie </w:t>
      </w:r>
      <w:r w:rsidRPr="00E76508">
        <w:rPr>
          <w:szCs w:val="22"/>
          <w:lang w:val="pl-PL"/>
        </w:rPr>
        <w:t>sprawdzić dawkę leku w strzykawce, aby upewnić się, że pobrano prawidłową ilość.</w:t>
      </w:r>
      <w:r w:rsidR="00BC7606" w:rsidRPr="00E76508">
        <w:rPr>
          <w:lang w:val="pl-PL"/>
        </w:rPr>
        <w:t xml:space="preserve"> </w:t>
      </w:r>
      <w:r w:rsidR="000C7071" w:rsidRPr="00E76508">
        <w:rPr>
          <w:lang w:val="pl-PL"/>
        </w:rPr>
        <w:t>Konieczne może być wykorzystanie wielu fiolek w celu pobrania pełnej objętości potrzebnej do podania właściwej dawki.</w:t>
      </w:r>
    </w:p>
    <w:p w14:paraId="131C07BB" w14:textId="77777777" w:rsidR="005E6CB5" w:rsidRPr="00E76508" w:rsidRDefault="005E6CB5" w:rsidP="0093375B">
      <w:pPr>
        <w:tabs>
          <w:tab w:val="clear" w:pos="567"/>
        </w:tabs>
        <w:spacing w:line="240" w:lineRule="auto"/>
        <w:ind w:left="720" w:right="-2"/>
        <w:rPr>
          <w:lang w:val="pl-PL"/>
        </w:rPr>
      </w:pPr>
    </w:p>
    <w:p w14:paraId="356145FC" w14:textId="77777777" w:rsidR="00FC484F" w:rsidRPr="00E76508" w:rsidRDefault="00FC484F" w:rsidP="00FC484F">
      <w:pPr>
        <w:numPr>
          <w:ilvl w:val="12"/>
          <w:numId w:val="0"/>
        </w:numPr>
        <w:tabs>
          <w:tab w:val="clear" w:pos="567"/>
        </w:tabs>
        <w:spacing w:line="240" w:lineRule="auto"/>
        <w:ind w:right="-2"/>
        <w:rPr>
          <w:szCs w:val="22"/>
          <w:lang w:val="pl-PL"/>
        </w:rPr>
      </w:pPr>
    </w:p>
    <w:p w14:paraId="6FC69F19" w14:textId="77777777" w:rsidR="00FC484F" w:rsidRPr="00E76508" w:rsidRDefault="00FC484F" w:rsidP="00FC484F">
      <w:pPr>
        <w:numPr>
          <w:ilvl w:val="12"/>
          <w:numId w:val="0"/>
        </w:numPr>
        <w:tabs>
          <w:tab w:val="clear" w:pos="567"/>
        </w:tabs>
        <w:spacing w:line="240" w:lineRule="auto"/>
        <w:ind w:right="-2"/>
        <w:rPr>
          <w:szCs w:val="22"/>
          <w:u w:val="single"/>
          <w:lang w:val="pl-PL"/>
        </w:rPr>
      </w:pPr>
      <w:r w:rsidRPr="00E76508">
        <w:rPr>
          <w:szCs w:val="22"/>
          <w:u w:val="single"/>
          <w:lang w:val="pl-PL"/>
        </w:rPr>
        <w:t>Krok 3: Nałożenie igły do wstrzykiwań na strzykawkę</w:t>
      </w:r>
    </w:p>
    <w:p w14:paraId="31D27805" w14:textId="77777777" w:rsidR="001B23A9" w:rsidRPr="00E76508" w:rsidRDefault="001B23A9" w:rsidP="00FC484F">
      <w:pPr>
        <w:numPr>
          <w:ilvl w:val="12"/>
          <w:numId w:val="0"/>
        </w:numPr>
        <w:tabs>
          <w:tab w:val="clear" w:pos="567"/>
        </w:tabs>
        <w:spacing w:line="240" w:lineRule="auto"/>
        <w:ind w:right="-2"/>
        <w:rPr>
          <w:szCs w:val="22"/>
          <w:u w:val="single"/>
          <w:lang w:val="pl-PL"/>
        </w:rPr>
      </w:pPr>
    </w:p>
    <w:p w14:paraId="72532E0E" w14:textId="77777777" w:rsidR="00FC484F" w:rsidRPr="00E76508" w:rsidRDefault="00FC484F" w:rsidP="00FC484F">
      <w:pPr>
        <w:numPr>
          <w:ilvl w:val="0"/>
          <w:numId w:val="57"/>
        </w:numPr>
        <w:tabs>
          <w:tab w:val="clear" w:pos="567"/>
        </w:tabs>
        <w:spacing w:line="240" w:lineRule="auto"/>
        <w:ind w:right="-2"/>
        <w:rPr>
          <w:szCs w:val="22"/>
          <w:lang w:val="pl-PL"/>
        </w:rPr>
      </w:pPr>
      <w:bookmarkStart w:id="903" w:name="_Hlk125036403"/>
      <w:r w:rsidRPr="00E76508">
        <w:rPr>
          <w:szCs w:val="22"/>
          <w:lang w:val="pl-PL"/>
        </w:rPr>
        <w:t>Wyjąć igłę z fiolki</w:t>
      </w:r>
      <w:r w:rsidR="00F7740D">
        <w:rPr>
          <w:szCs w:val="22"/>
          <w:lang w:val="pl-PL"/>
        </w:rPr>
        <w:t xml:space="preserve">. Ponownie </w:t>
      </w:r>
      <w:r w:rsidR="00F7740D" w:rsidRPr="000574B2">
        <w:rPr>
          <w:szCs w:val="22"/>
          <w:lang w:val="pl-PL"/>
        </w:rPr>
        <w:t>zakryć igłę jedną ręką: umie</w:t>
      </w:r>
      <w:r w:rsidR="00C67E48">
        <w:rPr>
          <w:szCs w:val="22"/>
          <w:lang w:val="pl-PL"/>
        </w:rPr>
        <w:t xml:space="preserve">szczając </w:t>
      </w:r>
      <w:r w:rsidR="00F7740D" w:rsidRPr="000574B2">
        <w:rPr>
          <w:szCs w:val="22"/>
          <w:lang w:val="pl-PL"/>
        </w:rPr>
        <w:t>osłonę na płaskiej powierzchni, wsunąć igłę w osłonę, podnieść ją i dokładnie zamocować jedną</w:t>
      </w:r>
      <w:r w:rsidR="00F7740D">
        <w:rPr>
          <w:szCs w:val="22"/>
          <w:lang w:val="pl-PL"/>
        </w:rPr>
        <w:t xml:space="preserve"> ręką.</w:t>
      </w:r>
    </w:p>
    <w:bookmarkEnd w:id="903"/>
    <w:p w14:paraId="7C1AD1E8" w14:textId="77777777" w:rsidR="00FC484F" w:rsidRPr="00E76508" w:rsidRDefault="00DD6D8E" w:rsidP="00FC484F">
      <w:pPr>
        <w:numPr>
          <w:ilvl w:val="0"/>
          <w:numId w:val="57"/>
        </w:numPr>
        <w:tabs>
          <w:tab w:val="clear" w:pos="567"/>
        </w:tabs>
        <w:spacing w:line="240" w:lineRule="auto"/>
        <w:ind w:right="-2"/>
        <w:rPr>
          <w:szCs w:val="22"/>
          <w:lang w:val="pl-PL"/>
        </w:rPr>
      </w:pPr>
      <w:r w:rsidRPr="00E76508">
        <w:rPr>
          <w:szCs w:val="22"/>
          <w:lang w:val="pl-PL"/>
        </w:rPr>
        <w:t xml:space="preserve">Ostrożnie zdjąć </w:t>
      </w:r>
      <w:r w:rsidR="00FC484F" w:rsidRPr="00E76508">
        <w:rPr>
          <w:szCs w:val="22"/>
          <w:lang w:val="pl-PL"/>
        </w:rPr>
        <w:t>igłę o większej średnicy, naciskając ją i obracając przeciwnie do kierunku ruchu wskazówek zegara. Wyrzucić igłę z osłoną zabezpieczającą do pojemnika na ostre przedmioty.</w:t>
      </w:r>
    </w:p>
    <w:p w14:paraId="2BF3B72E" w14:textId="77777777" w:rsidR="00FC484F" w:rsidRPr="00E76508" w:rsidRDefault="00FC484F" w:rsidP="00FC484F">
      <w:pPr>
        <w:numPr>
          <w:ilvl w:val="0"/>
          <w:numId w:val="57"/>
        </w:numPr>
        <w:tabs>
          <w:tab w:val="clear" w:pos="567"/>
        </w:tabs>
        <w:spacing w:line="240" w:lineRule="auto"/>
        <w:ind w:right="-2"/>
        <w:rPr>
          <w:szCs w:val="22"/>
          <w:lang w:val="pl-PL"/>
        </w:rPr>
      </w:pPr>
      <w:r w:rsidRPr="00E76508">
        <w:rPr>
          <w:szCs w:val="22"/>
          <w:lang w:val="pl-PL"/>
        </w:rPr>
        <w:t>Nałożyć igłę o mniejszej średnicy (np. 27 lub 29 G) na napełnioną strzykawkę i przy założonej osłonie zabezpieczającej docisnąć igłę do strzykawki i obracać zgodnie z kierunkiem ruchu wskazówek zegara, aż igła będzie ściśle zamocowana. Zdjąć osłonę</w:t>
      </w:r>
      <w:del w:id="904" w:author="Autor">
        <w:r w:rsidRPr="00E76508" w:rsidDel="00A26496">
          <w:rPr>
            <w:szCs w:val="22"/>
            <w:lang w:val="pl-PL"/>
          </w:rPr>
          <w:delText xml:space="preserve"> prosto</w:delText>
        </w:r>
      </w:del>
      <w:r w:rsidRPr="00E76508">
        <w:rPr>
          <w:szCs w:val="22"/>
          <w:lang w:val="pl-PL"/>
        </w:rPr>
        <w:t xml:space="preserve"> z igły.</w:t>
      </w:r>
    </w:p>
    <w:p w14:paraId="3FC729F7" w14:textId="77777777" w:rsidR="00FC484F" w:rsidRPr="00E76508" w:rsidRDefault="00FC484F" w:rsidP="00FC484F">
      <w:pPr>
        <w:numPr>
          <w:ilvl w:val="0"/>
          <w:numId w:val="57"/>
        </w:numPr>
        <w:tabs>
          <w:tab w:val="clear" w:pos="567"/>
        </w:tabs>
        <w:spacing w:line="240" w:lineRule="auto"/>
        <w:ind w:right="-2"/>
        <w:rPr>
          <w:szCs w:val="22"/>
          <w:lang w:val="pl-PL"/>
        </w:rPr>
      </w:pPr>
      <w:r w:rsidRPr="00E76508">
        <w:rPr>
          <w:szCs w:val="22"/>
          <w:lang w:val="pl-PL"/>
        </w:rPr>
        <w:t xml:space="preserve">Trzymać strzykawkę z igłą skierowaną ku górze i opukiwać palcem cylinder strzykawki, aby usunąć </w:t>
      </w:r>
      <w:r w:rsidR="00482055" w:rsidRPr="00E76508">
        <w:rPr>
          <w:szCs w:val="22"/>
          <w:lang w:val="pl-PL"/>
        </w:rPr>
        <w:t>ewentualne</w:t>
      </w:r>
      <w:r w:rsidRPr="00E76508">
        <w:rPr>
          <w:szCs w:val="22"/>
          <w:lang w:val="pl-PL"/>
        </w:rPr>
        <w:t xml:space="preserve"> pęcherzyki powietrza. </w:t>
      </w:r>
    </w:p>
    <w:p w14:paraId="56A1C2CB" w14:textId="77777777" w:rsidR="00FC484F" w:rsidRPr="00E76508" w:rsidRDefault="00FC484F" w:rsidP="0024121A">
      <w:pPr>
        <w:tabs>
          <w:tab w:val="clear" w:pos="567"/>
        </w:tabs>
        <w:spacing w:line="240" w:lineRule="auto"/>
        <w:ind w:left="720" w:right="-2"/>
        <w:rPr>
          <w:lang w:val="pl-PL"/>
        </w:rPr>
      </w:pPr>
    </w:p>
    <w:p w14:paraId="16BACC53" w14:textId="77777777" w:rsidR="000C7071" w:rsidRPr="00E76508" w:rsidRDefault="000C7071" w:rsidP="00212AD0">
      <w:pPr>
        <w:numPr>
          <w:ilvl w:val="12"/>
          <w:numId w:val="0"/>
        </w:numPr>
        <w:tabs>
          <w:tab w:val="clear" w:pos="567"/>
        </w:tabs>
        <w:spacing w:line="240" w:lineRule="auto"/>
        <w:ind w:right="-2"/>
        <w:rPr>
          <w:lang w:val="pl-PL"/>
        </w:rPr>
      </w:pPr>
      <w:del w:id="905" w:author="Autor">
        <w:r w:rsidRPr="00E76508" w:rsidDel="00A26496">
          <w:rPr>
            <w:lang w:val="pl-PL"/>
          </w:rPr>
          <w:delText>Należy s</w:delText>
        </w:r>
      </w:del>
      <w:ins w:id="906" w:author="Autor">
        <w:r w:rsidR="00A26496">
          <w:rPr>
            <w:lang w:val="pl-PL"/>
          </w:rPr>
          <w:t>S</w:t>
        </w:r>
      </w:ins>
      <w:r w:rsidRPr="00E76508">
        <w:rPr>
          <w:lang w:val="pl-PL"/>
        </w:rPr>
        <w:t xml:space="preserve">prawdzić </w:t>
      </w:r>
      <w:ins w:id="907" w:author="Autor">
        <w:r w:rsidR="00A26496">
          <w:rPr>
            <w:lang w:val="pl-PL"/>
          </w:rPr>
          <w:t>wzrokowo</w:t>
        </w:r>
      </w:ins>
      <w:del w:id="908" w:author="Autor">
        <w:r w:rsidRPr="00E76508" w:rsidDel="00A26496">
          <w:rPr>
            <w:lang w:val="pl-PL"/>
          </w:rPr>
          <w:delText>wizualnie</w:delText>
        </w:r>
      </w:del>
      <w:r w:rsidRPr="00E76508">
        <w:rPr>
          <w:lang w:val="pl-PL"/>
        </w:rPr>
        <w:t>, czy objętość w strzykawce jest prawidłowa.</w:t>
      </w:r>
    </w:p>
    <w:p w14:paraId="173D592E" w14:textId="77777777" w:rsidR="000C7071" w:rsidRPr="00E76508" w:rsidRDefault="000C7071" w:rsidP="00212AD0">
      <w:pPr>
        <w:tabs>
          <w:tab w:val="clear" w:pos="567"/>
        </w:tabs>
        <w:autoSpaceDE w:val="0"/>
        <w:autoSpaceDN w:val="0"/>
        <w:adjustRightInd w:val="0"/>
        <w:spacing w:line="240" w:lineRule="auto"/>
        <w:rPr>
          <w:rFonts w:eastAsia="SimSun"/>
          <w:szCs w:val="22"/>
          <w:lang w:val="pl-PL"/>
        </w:rPr>
      </w:pPr>
      <w:r w:rsidRPr="00E76508">
        <w:rPr>
          <w:rFonts w:eastAsia="SimSun"/>
          <w:szCs w:val="22"/>
          <w:lang w:val="pl-PL"/>
        </w:rPr>
        <w:t>Objętość produktu leczniczego w pojedynczym wstrzyknięciu nie powinna przekraczać 1 ml. Jeżeli konieczne jest podanie ponad 1 ml, produkt należy</w:t>
      </w:r>
      <w:ins w:id="909" w:author="Autor">
        <w:r w:rsidR="00577C45">
          <w:rPr>
            <w:rFonts w:eastAsia="SimSun"/>
            <w:szCs w:val="22"/>
            <w:lang w:val="pl-PL"/>
          </w:rPr>
          <w:t xml:space="preserve"> je</w:t>
        </w:r>
      </w:ins>
      <w:r w:rsidRPr="00E76508">
        <w:rPr>
          <w:rFonts w:eastAsia="SimSun"/>
          <w:szCs w:val="22"/>
          <w:lang w:val="pl-PL"/>
        </w:rPr>
        <w:t xml:space="preserve"> podać w postaci kilku wstrzyknięć w różnych miejscach.</w:t>
      </w:r>
    </w:p>
    <w:p w14:paraId="27930910" w14:textId="77777777" w:rsidR="0007663A" w:rsidRPr="00E76508" w:rsidRDefault="0007663A" w:rsidP="0007663A">
      <w:pPr>
        <w:numPr>
          <w:ilvl w:val="12"/>
          <w:numId w:val="0"/>
        </w:numPr>
        <w:tabs>
          <w:tab w:val="clear" w:pos="567"/>
        </w:tabs>
        <w:spacing w:line="240" w:lineRule="auto"/>
        <w:ind w:right="-2"/>
        <w:rPr>
          <w:szCs w:val="22"/>
          <w:lang w:val="pl-PL"/>
        </w:rPr>
      </w:pPr>
      <w:r w:rsidRPr="00E76508">
        <w:rPr>
          <w:szCs w:val="22"/>
          <w:lang w:val="pl-PL"/>
        </w:rPr>
        <w:t>Teraz można wstrzyknąć prawidłową dawkę.</w:t>
      </w:r>
    </w:p>
    <w:p w14:paraId="4ECF6C00" w14:textId="77777777" w:rsidR="0007663A" w:rsidRPr="00E76508" w:rsidRDefault="0007663A" w:rsidP="0007663A">
      <w:pPr>
        <w:numPr>
          <w:ilvl w:val="12"/>
          <w:numId w:val="0"/>
        </w:numPr>
        <w:tabs>
          <w:tab w:val="clear" w:pos="567"/>
        </w:tabs>
        <w:spacing w:line="240" w:lineRule="auto"/>
        <w:ind w:right="-2"/>
        <w:rPr>
          <w:szCs w:val="22"/>
          <w:lang w:val="pl-PL"/>
        </w:rPr>
      </w:pPr>
    </w:p>
    <w:p w14:paraId="066F16E4" w14:textId="77777777" w:rsidR="0007663A" w:rsidRPr="00E76508" w:rsidRDefault="0007663A" w:rsidP="0007663A">
      <w:pPr>
        <w:tabs>
          <w:tab w:val="clear" w:pos="567"/>
        </w:tabs>
        <w:autoSpaceDE w:val="0"/>
        <w:autoSpaceDN w:val="0"/>
        <w:adjustRightInd w:val="0"/>
        <w:spacing w:line="240" w:lineRule="auto"/>
        <w:rPr>
          <w:rFonts w:eastAsia="SimSun"/>
          <w:szCs w:val="22"/>
          <w:lang w:val="pl-PL"/>
        </w:rPr>
      </w:pPr>
      <w:r w:rsidRPr="00E76508">
        <w:rPr>
          <w:szCs w:val="22"/>
          <w:u w:val="single"/>
          <w:lang w:val="pl-PL"/>
        </w:rPr>
        <w:t>Krok 4: Wstrzyknięcie leku Strensiq</w:t>
      </w:r>
    </w:p>
    <w:p w14:paraId="6ECDE8F7" w14:textId="77777777" w:rsidR="000C7071" w:rsidRPr="00E76508" w:rsidRDefault="000C7071" w:rsidP="00212AD0">
      <w:pPr>
        <w:numPr>
          <w:ilvl w:val="12"/>
          <w:numId w:val="0"/>
        </w:numPr>
        <w:tabs>
          <w:tab w:val="clear" w:pos="567"/>
        </w:tabs>
        <w:spacing w:line="240" w:lineRule="auto"/>
        <w:ind w:right="-2"/>
        <w:rPr>
          <w:lang w:val="pl-PL"/>
        </w:rPr>
      </w:pPr>
    </w:p>
    <w:p w14:paraId="6C6F3826" w14:textId="77777777" w:rsidR="000C7071" w:rsidRPr="00E76508" w:rsidRDefault="000C7071" w:rsidP="00212AD0">
      <w:pPr>
        <w:tabs>
          <w:tab w:val="clear" w:pos="567"/>
        </w:tabs>
        <w:autoSpaceDE w:val="0"/>
        <w:autoSpaceDN w:val="0"/>
        <w:adjustRightInd w:val="0"/>
        <w:spacing w:line="240" w:lineRule="auto"/>
        <w:rPr>
          <w:lang w:val="pl-PL"/>
        </w:rPr>
        <w:sectPr w:rsidR="000C7071" w:rsidRPr="00E76508" w:rsidSect="007A4323">
          <w:footerReference w:type="default" r:id="rId29"/>
          <w:footerReference w:type="first" r:id="rId30"/>
          <w:endnotePr>
            <w:numFmt w:val="decimal"/>
          </w:endnotePr>
          <w:type w:val="continuous"/>
          <w:pgSz w:w="11907" w:h="16840" w:code="9"/>
          <w:pgMar w:top="1134" w:right="1418" w:bottom="1134" w:left="1418" w:header="737" w:footer="737" w:gutter="0"/>
          <w:cols w:space="720"/>
          <w:titlePg/>
          <w:docGrid w:linePitch="299"/>
        </w:sectPr>
      </w:pPr>
    </w:p>
    <w:p w14:paraId="01CA03B8" w14:textId="77777777" w:rsidR="000C7071" w:rsidRPr="00E76508" w:rsidRDefault="000C7071" w:rsidP="00212AD0">
      <w:pPr>
        <w:tabs>
          <w:tab w:val="clear" w:pos="567"/>
        </w:tabs>
        <w:autoSpaceDE w:val="0"/>
        <w:autoSpaceDN w:val="0"/>
        <w:adjustRightInd w:val="0"/>
        <w:spacing w:line="240" w:lineRule="auto"/>
        <w:ind w:firstLine="720"/>
        <w:rPr>
          <w:lang w:val="pl-PL"/>
        </w:rPr>
      </w:pPr>
      <w:r w:rsidRPr="00E76508">
        <w:rPr>
          <w:bdr w:val="single" w:sz="8" w:space="0" w:color="000000"/>
          <w:lang w:val="pl-PL" w:eastAsia="en-GB"/>
        </w:rPr>
        <w:pict w14:anchorId="7A677F71">
          <v:shape id="_x0000_i1039" type="#_x0000_t75" style="width:128.95pt;height:111.4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3DFD4B56" w14:textId="77777777" w:rsidR="000C7071" w:rsidRPr="00E76508" w:rsidRDefault="000C7071" w:rsidP="00212AD0">
      <w:pPr>
        <w:numPr>
          <w:ilvl w:val="12"/>
          <w:numId w:val="0"/>
        </w:numPr>
        <w:tabs>
          <w:tab w:val="clear" w:pos="567"/>
        </w:tabs>
        <w:spacing w:line="240" w:lineRule="auto"/>
        <w:ind w:right="-2"/>
        <w:rPr>
          <w:szCs w:val="22"/>
          <w:lang w:val="pl-PL"/>
        </w:rPr>
      </w:pPr>
    </w:p>
    <w:p w14:paraId="39400381" w14:textId="77777777" w:rsidR="000C7071" w:rsidRPr="00E76508" w:rsidRDefault="000C7071" w:rsidP="00212AD0">
      <w:pPr>
        <w:numPr>
          <w:ilvl w:val="12"/>
          <w:numId w:val="0"/>
        </w:numPr>
        <w:tabs>
          <w:tab w:val="clear" w:pos="567"/>
        </w:tabs>
        <w:spacing w:line="240" w:lineRule="auto"/>
        <w:ind w:right="-2"/>
        <w:rPr>
          <w:szCs w:val="22"/>
          <w:lang w:val="pl-PL"/>
        </w:rPr>
      </w:pPr>
    </w:p>
    <w:p w14:paraId="67D32D80" w14:textId="77777777" w:rsidR="000C7071" w:rsidRPr="00E76508" w:rsidRDefault="000C7071" w:rsidP="00212AD0">
      <w:pPr>
        <w:numPr>
          <w:ilvl w:val="12"/>
          <w:numId w:val="0"/>
        </w:numPr>
        <w:tabs>
          <w:tab w:val="clear" w:pos="567"/>
        </w:tabs>
        <w:spacing w:line="240" w:lineRule="auto"/>
        <w:ind w:right="-2"/>
        <w:rPr>
          <w:szCs w:val="22"/>
          <w:lang w:val="pl-PL"/>
        </w:rPr>
      </w:pPr>
    </w:p>
    <w:p w14:paraId="2B8565D6" w14:textId="77777777" w:rsidR="000C7071" w:rsidRPr="00E76508" w:rsidRDefault="000C7071" w:rsidP="0024121A">
      <w:pPr>
        <w:numPr>
          <w:ilvl w:val="0"/>
          <w:numId w:val="59"/>
        </w:numPr>
        <w:tabs>
          <w:tab w:val="clear" w:pos="567"/>
        </w:tabs>
        <w:spacing w:line="240" w:lineRule="auto"/>
        <w:ind w:right="-2"/>
        <w:rPr>
          <w:szCs w:val="22"/>
          <w:lang w:val="pl-PL"/>
        </w:rPr>
      </w:pPr>
      <w:r w:rsidRPr="00E76508">
        <w:rPr>
          <w:szCs w:val="22"/>
          <w:lang w:val="pl-PL"/>
        </w:rPr>
        <w:t>Wybrać miejsce wstrzyknięcia (uda, brzuch, ramiona</w:t>
      </w:r>
      <w:r w:rsidR="002E696F" w:rsidRPr="00E76508">
        <w:rPr>
          <w:szCs w:val="22"/>
          <w:lang w:val="pl-PL"/>
        </w:rPr>
        <w:t xml:space="preserve"> [</w:t>
      </w:r>
      <w:r w:rsidR="00BC7606" w:rsidRPr="00E76508">
        <w:rPr>
          <w:szCs w:val="22"/>
          <w:lang w:val="pl-PL"/>
        </w:rPr>
        <w:t>rejony mięśni naramiennych</w:t>
      </w:r>
      <w:r w:rsidR="002E696F" w:rsidRPr="00E76508">
        <w:rPr>
          <w:szCs w:val="22"/>
          <w:lang w:val="pl-PL"/>
        </w:rPr>
        <w:t>]</w:t>
      </w:r>
      <w:r w:rsidRPr="00E76508">
        <w:rPr>
          <w:szCs w:val="22"/>
          <w:lang w:val="pl-PL"/>
        </w:rPr>
        <w:t>, pośladki). Najwłaściwsze miejsca oznaczone zostały na rysunku kolorem szarym. Lekarz doradzi pacjentowi w zakresie możliwych miejsc wstrzyknięcia</w:t>
      </w:r>
      <w:r w:rsidR="00F913B4">
        <w:rPr>
          <w:szCs w:val="22"/>
          <w:lang w:val="pl-PL"/>
        </w:rPr>
        <w:t>.</w:t>
      </w:r>
    </w:p>
    <w:p w14:paraId="37A09085" w14:textId="77777777" w:rsidR="000C7071" w:rsidRPr="00E76508" w:rsidRDefault="000C7071" w:rsidP="00212AD0">
      <w:pPr>
        <w:numPr>
          <w:ilvl w:val="12"/>
          <w:numId w:val="0"/>
        </w:numPr>
        <w:tabs>
          <w:tab w:val="clear" w:pos="567"/>
        </w:tabs>
        <w:spacing w:line="240" w:lineRule="auto"/>
        <w:ind w:right="-2"/>
        <w:rPr>
          <w:szCs w:val="22"/>
          <w:lang w:val="pl-PL"/>
        </w:rPr>
      </w:pPr>
    </w:p>
    <w:p w14:paraId="25D506A0" w14:textId="77777777" w:rsidR="000C7071" w:rsidRPr="00E76508" w:rsidRDefault="000C7071" w:rsidP="00212AD0">
      <w:pPr>
        <w:numPr>
          <w:ilvl w:val="12"/>
          <w:numId w:val="0"/>
        </w:numPr>
        <w:tabs>
          <w:tab w:val="clear" w:pos="567"/>
        </w:tabs>
        <w:spacing w:line="240" w:lineRule="auto"/>
        <w:ind w:right="-2"/>
        <w:rPr>
          <w:lang w:val="pl-PL"/>
        </w:rPr>
      </w:pPr>
      <w:r w:rsidRPr="00E76508">
        <w:rPr>
          <w:lang w:val="pl-PL"/>
        </w:rPr>
        <w:t>UWAGA: nie stosować w miejscach, w których wyczuwalne są guz</w:t>
      </w:r>
      <w:ins w:id="910" w:author="Autor">
        <w:r w:rsidR="00A26496">
          <w:rPr>
            <w:lang w:val="pl-PL"/>
          </w:rPr>
          <w:t>ki</w:t>
        </w:r>
      </w:ins>
      <w:del w:id="911" w:author="Autor">
        <w:r w:rsidRPr="00E76508" w:rsidDel="00A26496">
          <w:rPr>
            <w:lang w:val="pl-PL"/>
          </w:rPr>
          <w:delText>y</w:delText>
        </w:r>
      </w:del>
      <w:r w:rsidRPr="00E76508">
        <w:rPr>
          <w:lang w:val="pl-PL"/>
        </w:rPr>
        <w:t>, stwardnienia lub odczuwalny jest ból; w razie zauważenia takich miejsc</w:t>
      </w:r>
      <w:del w:id="912" w:author="Autor">
        <w:r w:rsidRPr="00E76508" w:rsidDel="00A26496">
          <w:rPr>
            <w:lang w:val="pl-PL"/>
          </w:rPr>
          <w:delText>,</w:delText>
        </w:r>
      </w:del>
      <w:r w:rsidRPr="00E76508">
        <w:rPr>
          <w:lang w:val="pl-PL"/>
        </w:rPr>
        <w:t xml:space="preserve"> należy skonsultować się z lekarzem.</w:t>
      </w:r>
    </w:p>
    <w:p w14:paraId="786BE676" w14:textId="77777777" w:rsidR="000C7071" w:rsidRPr="00E76508" w:rsidRDefault="000C7071" w:rsidP="00212AD0">
      <w:pPr>
        <w:numPr>
          <w:ilvl w:val="12"/>
          <w:numId w:val="0"/>
        </w:numPr>
        <w:tabs>
          <w:tab w:val="clear" w:pos="567"/>
        </w:tabs>
        <w:spacing w:line="240" w:lineRule="auto"/>
        <w:ind w:right="-2"/>
        <w:rPr>
          <w:i/>
          <w:lang w:val="pl-PL"/>
        </w:rPr>
        <w:sectPr w:rsidR="000C7071" w:rsidRPr="00E76508" w:rsidSect="007A4323">
          <w:endnotePr>
            <w:numFmt w:val="decimal"/>
          </w:endnotePr>
          <w:type w:val="continuous"/>
          <w:pgSz w:w="11907" w:h="16840" w:code="9"/>
          <w:pgMar w:top="1134" w:right="1418" w:bottom="1134" w:left="1418" w:header="737" w:footer="737" w:gutter="0"/>
          <w:cols w:num="2" w:space="283"/>
          <w:titlePg/>
          <w:docGrid w:linePitch="299"/>
        </w:sectPr>
      </w:pPr>
    </w:p>
    <w:p w14:paraId="5E7541DD" w14:textId="77777777" w:rsidR="000C7071" w:rsidRPr="00E76508" w:rsidRDefault="000C7071" w:rsidP="00212AD0">
      <w:pPr>
        <w:numPr>
          <w:ilvl w:val="12"/>
          <w:numId w:val="0"/>
        </w:numPr>
        <w:tabs>
          <w:tab w:val="clear" w:pos="567"/>
        </w:tabs>
        <w:spacing w:line="240" w:lineRule="auto"/>
        <w:ind w:right="-2"/>
        <w:rPr>
          <w:i/>
          <w:lang w:val="pl-PL"/>
        </w:rPr>
      </w:pPr>
    </w:p>
    <w:p w14:paraId="536CA502" w14:textId="77777777" w:rsidR="000C7071" w:rsidRPr="00E76508" w:rsidRDefault="000C7071" w:rsidP="00212AD0">
      <w:pPr>
        <w:numPr>
          <w:ilvl w:val="12"/>
          <w:numId w:val="0"/>
        </w:numPr>
        <w:tabs>
          <w:tab w:val="clear" w:pos="567"/>
        </w:tabs>
        <w:spacing w:line="240" w:lineRule="auto"/>
        <w:ind w:right="-2"/>
        <w:rPr>
          <w:szCs w:val="22"/>
          <w:lang w:val="pl-PL"/>
        </w:rPr>
      </w:pPr>
    </w:p>
    <w:p w14:paraId="0A0322E2" w14:textId="77777777" w:rsidR="000C7071" w:rsidRPr="00E76508" w:rsidRDefault="000C7071" w:rsidP="00212AD0">
      <w:pPr>
        <w:numPr>
          <w:ilvl w:val="12"/>
          <w:numId w:val="0"/>
        </w:numPr>
        <w:tabs>
          <w:tab w:val="clear" w:pos="567"/>
        </w:tabs>
        <w:spacing w:line="240" w:lineRule="auto"/>
        <w:ind w:right="-2"/>
        <w:rPr>
          <w:szCs w:val="22"/>
          <w:lang w:val="pl-PL"/>
        </w:rPr>
        <w:sectPr w:rsidR="000C7071"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355DF3D2" w14:textId="77777777" w:rsidR="000C7071" w:rsidRPr="00E76508" w:rsidRDefault="000C7071" w:rsidP="00212AD0">
      <w:pPr>
        <w:numPr>
          <w:ilvl w:val="12"/>
          <w:numId w:val="0"/>
        </w:numPr>
        <w:tabs>
          <w:tab w:val="clear" w:pos="567"/>
        </w:tabs>
        <w:spacing w:line="240" w:lineRule="auto"/>
        <w:ind w:right="-2" w:firstLine="720"/>
        <w:rPr>
          <w:lang w:val="pl-PL"/>
        </w:rPr>
      </w:pPr>
      <w:r w:rsidRPr="00E76508">
        <w:rPr>
          <w:szCs w:val="22"/>
          <w:bdr w:val="single" w:sz="8" w:space="0" w:color="000000"/>
          <w:lang w:val="pl-PL" w:eastAsia="en-GB"/>
        </w:rPr>
        <w:lastRenderedPageBreak/>
        <w:pict w14:anchorId="6F9106DD">
          <v:shape id="_x0000_i1040" type="#_x0000_t75" style="width:128.95pt;height:112.7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705F9036" w14:textId="77777777" w:rsidR="000C7071" w:rsidRPr="00E76508" w:rsidRDefault="000C7071" w:rsidP="0024121A">
      <w:pPr>
        <w:numPr>
          <w:ilvl w:val="0"/>
          <w:numId w:val="59"/>
        </w:numPr>
        <w:tabs>
          <w:tab w:val="clear" w:pos="567"/>
        </w:tabs>
        <w:spacing w:line="240" w:lineRule="auto"/>
        <w:ind w:right="-2"/>
        <w:rPr>
          <w:szCs w:val="22"/>
          <w:lang w:val="pl-PL"/>
        </w:rPr>
        <w:sectPr w:rsidR="000C7071" w:rsidRPr="00E76508" w:rsidSect="007A4323">
          <w:endnotePr>
            <w:numFmt w:val="decimal"/>
          </w:endnotePr>
          <w:type w:val="continuous"/>
          <w:pgSz w:w="11907" w:h="16840" w:code="9"/>
          <w:pgMar w:top="1134" w:right="1418" w:bottom="1134" w:left="1418" w:header="737" w:footer="737" w:gutter="0"/>
          <w:cols w:num="2" w:space="285"/>
          <w:titlePg/>
          <w:docGrid w:linePitch="299"/>
        </w:sectPr>
      </w:pPr>
      <w:r w:rsidRPr="00E76508">
        <w:rPr>
          <w:szCs w:val="22"/>
          <w:lang w:val="pl-PL"/>
        </w:rPr>
        <w:t>Delikatnie ścisnąć skórę w wybranym miejscu wstrzyknięcia, pomiędzy kciukiem a palcem wskazującym.</w:t>
      </w:r>
    </w:p>
    <w:p w14:paraId="1D2C480D" w14:textId="77777777" w:rsidR="000C7071" w:rsidRPr="00E76508" w:rsidRDefault="000C7071" w:rsidP="00212AD0">
      <w:pPr>
        <w:numPr>
          <w:ilvl w:val="12"/>
          <w:numId w:val="0"/>
        </w:numPr>
        <w:tabs>
          <w:tab w:val="clear" w:pos="567"/>
        </w:tabs>
        <w:spacing w:line="240" w:lineRule="auto"/>
        <w:ind w:right="-2"/>
        <w:rPr>
          <w:szCs w:val="22"/>
          <w:lang w:val="pl-PL"/>
        </w:rPr>
      </w:pPr>
    </w:p>
    <w:p w14:paraId="46D4EBDF" w14:textId="77777777" w:rsidR="000C7071" w:rsidRPr="00E76508" w:rsidRDefault="000C7071" w:rsidP="00212AD0">
      <w:pPr>
        <w:numPr>
          <w:ilvl w:val="12"/>
          <w:numId w:val="0"/>
        </w:numPr>
        <w:tabs>
          <w:tab w:val="clear" w:pos="567"/>
        </w:tabs>
        <w:spacing w:line="240" w:lineRule="auto"/>
        <w:ind w:right="-2"/>
        <w:rPr>
          <w:szCs w:val="22"/>
          <w:lang w:val="pl-PL"/>
        </w:rPr>
      </w:pPr>
    </w:p>
    <w:p w14:paraId="716998FC" w14:textId="77777777" w:rsidR="000C7071" w:rsidRPr="00E76508" w:rsidRDefault="000C7071" w:rsidP="00212AD0">
      <w:pPr>
        <w:pStyle w:val="Pa1"/>
        <w:spacing w:line="240" w:lineRule="auto"/>
        <w:rPr>
          <w:szCs w:val="22"/>
          <w:lang w:val="pl-PL"/>
        </w:rPr>
        <w:sectPr w:rsidR="000C7071"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7B1EE69E" w14:textId="77777777" w:rsidR="000C7071" w:rsidRPr="00E76508" w:rsidRDefault="000C7071" w:rsidP="00212AD0">
      <w:pPr>
        <w:pStyle w:val="Pa1"/>
        <w:spacing w:line="240" w:lineRule="auto"/>
        <w:ind w:firstLine="720"/>
        <w:rPr>
          <w:lang w:val="pl-PL"/>
        </w:rPr>
      </w:pPr>
      <w:r w:rsidRPr="00E76508">
        <w:rPr>
          <w:szCs w:val="22"/>
          <w:bdr w:val="single" w:sz="8" w:space="0" w:color="000000"/>
          <w:lang w:val="pl-PL" w:eastAsia="en-GB"/>
        </w:rPr>
        <w:pict w14:anchorId="29C12D05">
          <v:shape id="_x0000_i1041" type="#_x0000_t75" style="width:130.85pt;height:109.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Pr="00E76508">
        <w:rPr>
          <w:lang w:val="pl-PL"/>
        </w:rPr>
        <w:t xml:space="preserve"> </w:t>
      </w:r>
    </w:p>
    <w:p w14:paraId="6B822AF7" w14:textId="77777777" w:rsidR="000C7071" w:rsidRPr="00E76508" w:rsidRDefault="000C7071" w:rsidP="0024121A">
      <w:pPr>
        <w:numPr>
          <w:ilvl w:val="0"/>
          <w:numId w:val="59"/>
        </w:numPr>
        <w:tabs>
          <w:tab w:val="clear" w:pos="567"/>
        </w:tabs>
        <w:spacing w:line="240" w:lineRule="auto"/>
        <w:ind w:right="-2"/>
        <w:rPr>
          <w:szCs w:val="22"/>
          <w:lang w:val="pl-PL"/>
        </w:rPr>
      </w:pPr>
      <w:r w:rsidRPr="00E76508">
        <w:rPr>
          <w:szCs w:val="22"/>
          <w:lang w:val="pl-PL"/>
        </w:rPr>
        <w:t>Trzymając strzykawkę jak ołówek lub rzutkę należy wprowadzić igłę w podniesiony fałd skóry, pod kątem 45º do 90º w stosunku do powierzchni skóry.</w:t>
      </w:r>
    </w:p>
    <w:p w14:paraId="7BB73166" w14:textId="77777777" w:rsidR="000C7071" w:rsidRPr="00E76508" w:rsidRDefault="000C7071" w:rsidP="00212AD0">
      <w:pPr>
        <w:numPr>
          <w:ilvl w:val="12"/>
          <w:numId w:val="0"/>
        </w:numPr>
        <w:tabs>
          <w:tab w:val="clear" w:pos="567"/>
        </w:tabs>
        <w:spacing w:line="240" w:lineRule="auto"/>
        <w:ind w:right="-2"/>
        <w:rPr>
          <w:szCs w:val="22"/>
          <w:lang w:val="pl-PL"/>
        </w:rPr>
      </w:pPr>
    </w:p>
    <w:p w14:paraId="3DEF1702" w14:textId="77777777" w:rsidR="000C7071" w:rsidRPr="00E76508" w:rsidRDefault="000C7071" w:rsidP="00212AD0">
      <w:pPr>
        <w:numPr>
          <w:ilvl w:val="12"/>
          <w:numId w:val="0"/>
        </w:numPr>
        <w:tabs>
          <w:tab w:val="clear" w:pos="567"/>
        </w:tabs>
        <w:spacing w:line="240" w:lineRule="auto"/>
        <w:ind w:right="-2"/>
        <w:rPr>
          <w:szCs w:val="22"/>
          <w:lang w:val="pl-PL"/>
        </w:rPr>
        <w:sectPr w:rsidR="000C7071" w:rsidRPr="00E76508" w:rsidSect="007A4323">
          <w:endnotePr>
            <w:numFmt w:val="decimal"/>
          </w:endnotePr>
          <w:type w:val="continuous"/>
          <w:pgSz w:w="11907" w:h="16840" w:code="9"/>
          <w:pgMar w:top="1134" w:right="1418" w:bottom="1134" w:left="1418" w:header="737" w:footer="737" w:gutter="0"/>
          <w:cols w:num="2" w:space="283"/>
          <w:titlePg/>
          <w:docGrid w:linePitch="299"/>
        </w:sectPr>
      </w:pPr>
      <w:r w:rsidRPr="00E76508">
        <w:rPr>
          <w:szCs w:val="22"/>
          <w:lang w:val="pl-PL"/>
        </w:rPr>
        <w:t>W przypadku pacjentów, u których występuje niewielka ilość tłuszczu pod skórą, kąt 45º może być wygodniejszy.</w:t>
      </w:r>
    </w:p>
    <w:p w14:paraId="1852726F" w14:textId="77777777" w:rsidR="000C7071" w:rsidRPr="00E76508" w:rsidRDefault="000C7071" w:rsidP="00212AD0">
      <w:pPr>
        <w:numPr>
          <w:ilvl w:val="12"/>
          <w:numId w:val="0"/>
        </w:numPr>
        <w:tabs>
          <w:tab w:val="clear" w:pos="567"/>
        </w:tabs>
        <w:spacing w:line="240" w:lineRule="auto"/>
        <w:ind w:right="-2"/>
        <w:rPr>
          <w:szCs w:val="22"/>
          <w:lang w:val="pl-PL"/>
        </w:rPr>
      </w:pPr>
    </w:p>
    <w:p w14:paraId="2DFCC379" w14:textId="77777777" w:rsidR="000C7071" w:rsidRPr="00E76508" w:rsidRDefault="000C7071" w:rsidP="00212AD0">
      <w:pPr>
        <w:numPr>
          <w:ilvl w:val="12"/>
          <w:numId w:val="0"/>
        </w:numPr>
        <w:tabs>
          <w:tab w:val="clear" w:pos="567"/>
        </w:tabs>
        <w:spacing w:line="240" w:lineRule="auto"/>
        <w:ind w:right="-2"/>
        <w:rPr>
          <w:szCs w:val="22"/>
          <w:lang w:val="pl-PL"/>
        </w:rPr>
      </w:pPr>
    </w:p>
    <w:p w14:paraId="54E3C6CE" w14:textId="77777777" w:rsidR="000C7071" w:rsidRPr="00E76508" w:rsidRDefault="000C7071" w:rsidP="00212AD0">
      <w:pPr>
        <w:numPr>
          <w:ilvl w:val="12"/>
          <w:numId w:val="0"/>
        </w:numPr>
        <w:tabs>
          <w:tab w:val="clear" w:pos="567"/>
        </w:tabs>
        <w:spacing w:line="240" w:lineRule="auto"/>
        <w:ind w:right="-2" w:firstLine="720"/>
        <w:rPr>
          <w:szCs w:val="22"/>
          <w:lang w:val="pl-PL"/>
        </w:rPr>
        <w:sectPr w:rsidR="000C7071" w:rsidRPr="00E76508" w:rsidSect="007A4323">
          <w:endnotePr>
            <w:numFmt w:val="decimal"/>
          </w:endnotePr>
          <w:type w:val="continuous"/>
          <w:pgSz w:w="11907" w:h="16840" w:code="9"/>
          <w:pgMar w:top="1134" w:right="1418" w:bottom="1134" w:left="1418" w:header="737" w:footer="737" w:gutter="0"/>
          <w:cols w:space="720"/>
          <w:titlePg/>
          <w:docGrid w:linePitch="299"/>
        </w:sectPr>
      </w:pPr>
    </w:p>
    <w:p w14:paraId="414EC279" w14:textId="77777777" w:rsidR="000C7071" w:rsidRPr="00E76508" w:rsidRDefault="000C7071" w:rsidP="00212AD0">
      <w:pPr>
        <w:numPr>
          <w:ilvl w:val="12"/>
          <w:numId w:val="0"/>
        </w:numPr>
        <w:tabs>
          <w:tab w:val="clear" w:pos="567"/>
        </w:tabs>
        <w:spacing w:line="240" w:lineRule="auto"/>
        <w:ind w:right="-2" w:firstLine="720"/>
        <w:rPr>
          <w:lang w:val="pl-PL"/>
        </w:rPr>
      </w:pPr>
      <w:r w:rsidRPr="00E76508">
        <w:rPr>
          <w:szCs w:val="22"/>
          <w:bdr w:val="single" w:sz="8" w:space="0" w:color="000000"/>
          <w:lang w:val="pl-PL" w:eastAsia="en-GB"/>
        </w:rPr>
        <w:pict w14:anchorId="72E8DF79">
          <v:shape id="_x0000_i1042" type="#_x0000_t75" style="width:130.85pt;height:109.5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Pr="00E76508">
        <w:rPr>
          <w:lang w:val="pl-PL"/>
        </w:rPr>
        <w:t xml:space="preserve"> </w:t>
      </w:r>
    </w:p>
    <w:p w14:paraId="05877C8B" w14:textId="77777777" w:rsidR="000C7071" w:rsidRPr="00E76508" w:rsidRDefault="000C7071" w:rsidP="00212AD0">
      <w:pPr>
        <w:numPr>
          <w:ilvl w:val="12"/>
          <w:numId w:val="0"/>
        </w:numPr>
        <w:tabs>
          <w:tab w:val="clear" w:pos="567"/>
        </w:tabs>
        <w:spacing w:line="240" w:lineRule="auto"/>
        <w:ind w:right="-2"/>
        <w:rPr>
          <w:szCs w:val="22"/>
          <w:lang w:val="pl-PL"/>
        </w:rPr>
      </w:pPr>
    </w:p>
    <w:p w14:paraId="39C19925" w14:textId="77777777" w:rsidR="005A4BDE" w:rsidRPr="00E76508" w:rsidRDefault="005A4BDE" w:rsidP="00212AD0">
      <w:pPr>
        <w:numPr>
          <w:ilvl w:val="12"/>
          <w:numId w:val="0"/>
        </w:numPr>
        <w:tabs>
          <w:tab w:val="clear" w:pos="567"/>
        </w:tabs>
        <w:spacing w:line="240" w:lineRule="auto"/>
        <w:ind w:right="-2"/>
        <w:rPr>
          <w:szCs w:val="22"/>
          <w:lang w:val="pl-PL"/>
        </w:rPr>
      </w:pPr>
    </w:p>
    <w:p w14:paraId="531CE034" w14:textId="77777777" w:rsidR="005A4BDE" w:rsidRPr="00E76508" w:rsidRDefault="005A4BDE" w:rsidP="00212AD0">
      <w:pPr>
        <w:numPr>
          <w:ilvl w:val="12"/>
          <w:numId w:val="0"/>
        </w:numPr>
        <w:tabs>
          <w:tab w:val="clear" w:pos="567"/>
        </w:tabs>
        <w:spacing w:line="240" w:lineRule="auto"/>
        <w:ind w:right="-2"/>
        <w:rPr>
          <w:szCs w:val="22"/>
          <w:lang w:val="pl-PL"/>
        </w:rPr>
      </w:pPr>
    </w:p>
    <w:p w14:paraId="15D21AD6" w14:textId="77777777" w:rsidR="000C7071" w:rsidRPr="00E76508" w:rsidRDefault="000C7071" w:rsidP="0024121A">
      <w:pPr>
        <w:numPr>
          <w:ilvl w:val="0"/>
          <w:numId w:val="59"/>
        </w:numPr>
        <w:tabs>
          <w:tab w:val="clear" w:pos="567"/>
        </w:tabs>
        <w:spacing w:line="240" w:lineRule="auto"/>
        <w:ind w:right="-2"/>
        <w:rPr>
          <w:szCs w:val="22"/>
          <w:lang w:val="pl-PL"/>
        </w:rPr>
      </w:pPr>
      <w:r w:rsidRPr="00E76508">
        <w:rPr>
          <w:szCs w:val="22"/>
          <w:lang w:val="pl-PL"/>
        </w:rPr>
        <w:t>W dalszym ciągu trzymając skórę</w:t>
      </w:r>
      <w:r w:rsidR="005A4BDE" w:rsidRPr="00E76508">
        <w:rPr>
          <w:szCs w:val="22"/>
          <w:lang w:val="pl-PL"/>
        </w:rPr>
        <w:t>, powoli i równomiernie naciskać</w:t>
      </w:r>
      <w:r w:rsidRPr="00E76508">
        <w:rPr>
          <w:szCs w:val="22"/>
          <w:lang w:val="pl-PL"/>
        </w:rPr>
        <w:t xml:space="preserve"> tłok strzykawki, aby wstrzyknąć lek, </w:t>
      </w:r>
      <w:r w:rsidR="005A4BDE" w:rsidRPr="00E76508">
        <w:rPr>
          <w:szCs w:val="22"/>
          <w:lang w:val="pl-PL"/>
        </w:rPr>
        <w:t>dociskając tłok do samego końca</w:t>
      </w:r>
      <w:r w:rsidRPr="00E76508">
        <w:rPr>
          <w:szCs w:val="22"/>
          <w:lang w:val="pl-PL"/>
        </w:rPr>
        <w:t>.</w:t>
      </w:r>
    </w:p>
    <w:p w14:paraId="385C4575" w14:textId="77777777" w:rsidR="000C7071" w:rsidRPr="00E76508" w:rsidRDefault="001F6B03" w:rsidP="0024121A">
      <w:pPr>
        <w:numPr>
          <w:ilvl w:val="0"/>
          <w:numId w:val="59"/>
        </w:numPr>
        <w:tabs>
          <w:tab w:val="clear" w:pos="567"/>
        </w:tabs>
        <w:spacing w:line="240" w:lineRule="auto"/>
        <w:ind w:right="-2"/>
        <w:rPr>
          <w:szCs w:val="22"/>
          <w:lang w:val="pl-PL"/>
        </w:rPr>
      </w:pPr>
      <w:ins w:id="913" w:author="Autor">
        <w:r>
          <w:rPr>
            <w:szCs w:val="22"/>
            <w:lang w:val="pl-PL"/>
          </w:rPr>
          <w:t>Wyjąć</w:t>
        </w:r>
      </w:ins>
      <w:del w:id="914" w:author="Autor">
        <w:r w:rsidR="000C7071" w:rsidRPr="00E76508" w:rsidDel="001F6B03">
          <w:rPr>
            <w:szCs w:val="22"/>
            <w:lang w:val="pl-PL"/>
          </w:rPr>
          <w:delText>Usunąć</w:delText>
        </w:r>
      </w:del>
      <w:r w:rsidR="000C7071" w:rsidRPr="00E76508">
        <w:rPr>
          <w:szCs w:val="22"/>
          <w:lang w:val="pl-PL"/>
        </w:rPr>
        <w:t xml:space="preserve"> igłę</w:t>
      </w:r>
      <w:ins w:id="915" w:author="Autor">
        <w:r>
          <w:rPr>
            <w:szCs w:val="22"/>
            <w:lang w:val="pl-PL"/>
          </w:rPr>
          <w:t xml:space="preserve"> ze skóry</w:t>
        </w:r>
      </w:ins>
      <w:r w:rsidR="000C7071" w:rsidRPr="00E76508">
        <w:rPr>
          <w:szCs w:val="22"/>
          <w:lang w:val="pl-PL"/>
        </w:rPr>
        <w:t xml:space="preserve">, puścić fałd skóry i delikatnie przycisnąć w miejscu wstrzyknięcia wacik </w:t>
      </w:r>
      <w:del w:id="916" w:author="Autor">
        <w:r w:rsidR="000C7071" w:rsidRPr="00E76508" w:rsidDel="001F6B03">
          <w:rPr>
            <w:szCs w:val="22"/>
            <w:lang w:val="pl-PL"/>
          </w:rPr>
          <w:delText xml:space="preserve">bawełniany </w:delText>
        </w:r>
      </w:del>
      <w:r w:rsidR="000C7071" w:rsidRPr="00E76508">
        <w:rPr>
          <w:szCs w:val="22"/>
          <w:lang w:val="pl-PL"/>
        </w:rPr>
        <w:t xml:space="preserve">lub gazę </w:t>
      </w:r>
      <w:del w:id="917" w:author="Autor">
        <w:r w:rsidR="000C7071" w:rsidRPr="00E76508" w:rsidDel="007C1DAB">
          <w:rPr>
            <w:szCs w:val="22"/>
            <w:lang w:val="pl-PL"/>
          </w:rPr>
          <w:delText xml:space="preserve">na </w:delText>
        </w:r>
      </w:del>
      <w:ins w:id="918" w:author="Autor">
        <w:r w:rsidR="007C1DAB">
          <w:rPr>
            <w:szCs w:val="22"/>
            <w:lang w:val="pl-PL"/>
          </w:rPr>
          <w:t>przez</w:t>
        </w:r>
        <w:r w:rsidR="007C1DAB" w:rsidRPr="00E76508">
          <w:rPr>
            <w:szCs w:val="22"/>
            <w:lang w:val="pl-PL"/>
          </w:rPr>
          <w:t xml:space="preserve"> </w:t>
        </w:r>
      </w:ins>
      <w:r w:rsidR="000C7071" w:rsidRPr="00E76508">
        <w:rPr>
          <w:szCs w:val="22"/>
          <w:lang w:val="pl-PL"/>
        </w:rPr>
        <w:t>kilka sekund.</w:t>
      </w:r>
    </w:p>
    <w:p w14:paraId="46E15872" w14:textId="77777777" w:rsidR="00491DBE"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Pomoże to scalić uszkodzoną tkankę i zapobiec wyciekowi. Nie należy pocierać miejsca wstrzyknięcia po wstrzyknięciu leku.</w:t>
      </w:r>
    </w:p>
    <w:p w14:paraId="4E0AD711" w14:textId="77777777" w:rsidR="00491DBE" w:rsidRPr="00E76508" w:rsidRDefault="00491DBE" w:rsidP="00212AD0">
      <w:pPr>
        <w:numPr>
          <w:ilvl w:val="12"/>
          <w:numId w:val="0"/>
        </w:numPr>
        <w:tabs>
          <w:tab w:val="clear" w:pos="567"/>
        </w:tabs>
        <w:spacing w:line="240" w:lineRule="auto"/>
        <w:ind w:right="-2"/>
        <w:rPr>
          <w:szCs w:val="22"/>
          <w:lang w:val="pl-PL"/>
        </w:rPr>
        <w:sectPr w:rsidR="00491DBE" w:rsidRPr="00E76508" w:rsidSect="007A4323">
          <w:endnotePr>
            <w:numFmt w:val="decimal"/>
          </w:endnotePr>
          <w:type w:val="continuous"/>
          <w:pgSz w:w="11907" w:h="16840" w:code="9"/>
          <w:pgMar w:top="1134" w:right="1418" w:bottom="1134" w:left="1418" w:header="737" w:footer="737" w:gutter="0"/>
          <w:cols w:num="2" w:space="283"/>
          <w:titlePg/>
          <w:docGrid w:linePitch="299"/>
        </w:sectPr>
      </w:pPr>
    </w:p>
    <w:p w14:paraId="10E99639" w14:textId="77777777" w:rsidR="00D6567A" w:rsidRPr="00E76508" w:rsidRDefault="00D6567A" w:rsidP="00D6567A">
      <w:pPr>
        <w:numPr>
          <w:ilvl w:val="12"/>
          <w:numId w:val="0"/>
        </w:numPr>
        <w:tabs>
          <w:tab w:val="clear" w:pos="567"/>
        </w:tabs>
        <w:spacing w:line="240" w:lineRule="auto"/>
        <w:ind w:right="-2"/>
        <w:rPr>
          <w:szCs w:val="22"/>
          <w:lang w:val="pl-PL"/>
        </w:rPr>
      </w:pPr>
      <w:r w:rsidRPr="00E76508">
        <w:rPr>
          <w:szCs w:val="22"/>
          <w:lang w:val="pl-PL"/>
        </w:rPr>
        <w:t>Jeśli konieczne jest wykonanie drugiego wstrzyknięcia w celu podania przepisanej dawki, wyjąć kolejną fiolkę leku Strensiq i powtórzyć kroki od 1 do 4.</w:t>
      </w:r>
    </w:p>
    <w:p w14:paraId="6C34C386" w14:textId="77777777" w:rsidR="00D6567A" w:rsidRPr="00E76508" w:rsidRDefault="00D6567A" w:rsidP="00D6567A">
      <w:pPr>
        <w:numPr>
          <w:ilvl w:val="12"/>
          <w:numId w:val="0"/>
        </w:numPr>
        <w:tabs>
          <w:tab w:val="clear" w:pos="567"/>
        </w:tabs>
        <w:spacing w:line="240" w:lineRule="auto"/>
        <w:ind w:right="-2"/>
        <w:rPr>
          <w:szCs w:val="22"/>
          <w:u w:val="single"/>
          <w:lang w:val="pl-PL"/>
        </w:rPr>
      </w:pPr>
    </w:p>
    <w:p w14:paraId="3F3DDC13" w14:textId="77777777" w:rsidR="00D6567A" w:rsidRPr="00E76508" w:rsidRDefault="00D6567A" w:rsidP="00212AD0">
      <w:pPr>
        <w:numPr>
          <w:ilvl w:val="12"/>
          <w:numId w:val="0"/>
        </w:numPr>
        <w:tabs>
          <w:tab w:val="clear" w:pos="567"/>
        </w:tabs>
        <w:spacing w:line="240" w:lineRule="auto"/>
        <w:ind w:right="-2"/>
        <w:rPr>
          <w:szCs w:val="22"/>
          <w:u w:val="single"/>
          <w:lang w:val="pl-PL"/>
        </w:rPr>
      </w:pPr>
      <w:r w:rsidRPr="00E76508">
        <w:rPr>
          <w:szCs w:val="22"/>
          <w:u w:val="single"/>
          <w:lang w:val="pl-PL"/>
        </w:rPr>
        <w:t xml:space="preserve">Krok 5: </w:t>
      </w:r>
      <w:r w:rsidR="00B12755" w:rsidRPr="00E76508">
        <w:rPr>
          <w:szCs w:val="22"/>
          <w:u w:val="single"/>
          <w:lang w:val="pl-PL"/>
        </w:rPr>
        <w:t>Usuwanie</w:t>
      </w:r>
      <w:r w:rsidRPr="00E76508">
        <w:rPr>
          <w:szCs w:val="22"/>
          <w:u w:val="single"/>
          <w:lang w:val="pl-PL"/>
        </w:rPr>
        <w:t xml:space="preserve"> </w:t>
      </w:r>
      <w:r w:rsidR="00BC7606" w:rsidRPr="00E76508">
        <w:rPr>
          <w:szCs w:val="22"/>
          <w:u w:val="single"/>
          <w:lang w:val="pl-PL"/>
        </w:rPr>
        <w:t>pozostałości</w:t>
      </w:r>
    </w:p>
    <w:p w14:paraId="43308A10" w14:textId="77777777" w:rsidR="002909AE" w:rsidRPr="00E76508" w:rsidRDefault="002909AE" w:rsidP="00212AD0">
      <w:pPr>
        <w:numPr>
          <w:ilvl w:val="12"/>
          <w:numId w:val="0"/>
        </w:numPr>
        <w:tabs>
          <w:tab w:val="clear" w:pos="567"/>
        </w:tabs>
        <w:spacing w:line="240" w:lineRule="auto"/>
        <w:ind w:right="-2"/>
        <w:rPr>
          <w:szCs w:val="22"/>
          <w:u w:val="single"/>
          <w:lang w:val="pl-PL"/>
        </w:rPr>
      </w:pPr>
    </w:p>
    <w:p w14:paraId="382D5464"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 xml:space="preserve">Należy zebrać wykorzystane strzykawki, fiolki i igłę w pojemniku na ostre przedmioty. Lekarz, farmaceuta lub pielęgniarka poinformuje pacjenta, </w:t>
      </w:r>
      <w:ins w:id="919" w:author="Autor">
        <w:r w:rsidR="00741961">
          <w:rPr>
            <w:szCs w:val="22"/>
            <w:lang w:val="pl-PL"/>
          </w:rPr>
          <w:t>gdzie można otrzymać</w:t>
        </w:r>
      </w:ins>
      <w:del w:id="920" w:author="Autor">
        <w:r w:rsidRPr="00E76508" w:rsidDel="00741961">
          <w:rPr>
            <w:szCs w:val="22"/>
            <w:lang w:val="pl-PL"/>
          </w:rPr>
          <w:delText>w jaki sposó</w:delText>
        </w:r>
        <w:r w:rsidR="00A457BD" w:rsidRPr="00E76508" w:rsidDel="00741961">
          <w:rPr>
            <w:szCs w:val="22"/>
            <w:lang w:val="pl-PL"/>
          </w:rPr>
          <w:delText>b</w:delText>
        </w:r>
        <w:r w:rsidRPr="00E76508" w:rsidDel="00741961">
          <w:rPr>
            <w:szCs w:val="22"/>
            <w:lang w:val="pl-PL"/>
          </w:rPr>
          <w:delText xml:space="preserve"> można zdobyć</w:delText>
        </w:r>
      </w:del>
      <w:r w:rsidRPr="00E76508">
        <w:rPr>
          <w:szCs w:val="22"/>
          <w:lang w:val="pl-PL"/>
        </w:rPr>
        <w:t xml:space="preserve"> pojemnik na ostre przedmioty.</w:t>
      </w:r>
    </w:p>
    <w:p w14:paraId="3E0B4C3B" w14:textId="77777777" w:rsidR="000C7071" w:rsidRPr="00E76508" w:rsidRDefault="000C7071" w:rsidP="00212AD0">
      <w:pPr>
        <w:numPr>
          <w:ilvl w:val="12"/>
          <w:numId w:val="0"/>
        </w:numPr>
        <w:tabs>
          <w:tab w:val="clear" w:pos="567"/>
        </w:tabs>
        <w:spacing w:line="240" w:lineRule="auto"/>
        <w:ind w:right="-2" w:firstLine="720"/>
        <w:rPr>
          <w:szCs w:val="22"/>
          <w:lang w:val="pl-PL"/>
        </w:rPr>
      </w:pPr>
    </w:p>
    <w:p w14:paraId="52784D59" w14:textId="77777777" w:rsidR="000C7071" w:rsidRPr="00E76508" w:rsidRDefault="000C7071" w:rsidP="00212AD0">
      <w:pPr>
        <w:keepNext/>
        <w:numPr>
          <w:ilvl w:val="12"/>
          <w:numId w:val="0"/>
        </w:numPr>
        <w:tabs>
          <w:tab w:val="clear" w:pos="567"/>
        </w:tabs>
        <w:spacing w:line="240" w:lineRule="auto"/>
        <w:ind w:right="-2"/>
        <w:outlineLvl w:val="0"/>
        <w:rPr>
          <w:szCs w:val="22"/>
          <w:lang w:val="pl-PL"/>
        </w:rPr>
      </w:pPr>
      <w:r w:rsidRPr="00E76508">
        <w:rPr>
          <w:b/>
          <w:szCs w:val="22"/>
          <w:lang w:val="pl-PL"/>
        </w:rPr>
        <w:t>Zastosowanie większej niż zalecana dawki leku Strensiq</w:t>
      </w:r>
    </w:p>
    <w:p w14:paraId="6C3C27F8" w14:textId="77777777" w:rsidR="000C7071" w:rsidRPr="00E76508" w:rsidRDefault="000C7071" w:rsidP="00212AD0">
      <w:pPr>
        <w:numPr>
          <w:ilvl w:val="12"/>
          <w:numId w:val="0"/>
        </w:numPr>
        <w:tabs>
          <w:tab w:val="clear" w:pos="567"/>
        </w:tabs>
        <w:spacing w:line="240" w:lineRule="auto"/>
        <w:ind w:right="-2"/>
        <w:outlineLvl w:val="0"/>
        <w:rPr>
          <w:szCs w:val="22"/>
          <w:lang w:val="pl-PL"/>
        </w:rPr>
      </w:pPr>
      <w:r w:rsidRPr="00E76508">
        <w:rPr>
          <w:szCs w:val="22"/>
          <w:lang w:val="pl-PL"/>
        </w:rPr>
        <w:t>Jeżeli pacjent podejrzewa, że przypadkowo podana została wyższa dawka leku niż zalecana, powinien skontaktować się lekarzem w celu uzyskania porady.</w:t>
      </w:r>
    </w:p>
    <w:p w14:paraId="5AD650B9" w14:textId="77777777" w:rsidR="000C7071" w:rsidRPr="00E76508" w:rsidRDefault="000C7071" w:rsidP="00212AD0">
      <w:pPr>
        <w:numPr>
          <w:ilvl w:val="12"/>
          <w:numId w:val="0"/>
        </w:numPr>
        <w:tabs>
          <w:tab w:val="clear" w:pos="567"/>
        </w:tabs>
        <w:spacing w:line="240" w:lineRule="auto"/>
        <w:ind w:right="-2"/>
        <w:outlineLvl w:val="0"/>
        <w:rPr>
          <w:szCs w:val="22"/>
          <w:lang w:val="pl-PL"/>
        </w:rPr>
      </w:pPr>
    </w:p>
    <w:p w14:paraId="6AE3BE51" w14:textId="77777777" w:rsidR="000C7071" w:rsidRPr="00E76508" w:rsidRDefault="000C7071" w:rsidP="00212AD0">
      <w:pPr>
        <w:keepNext/>
        <w:numPr>
          <w:ilvl w:val="12"/>
          <w:numId w:val="0"/>
        </w:numPr>
        <w:tabs>
          <w:tab w:val="clear" w:pos="567"/>
          <w:tab w:val="left" w:pos="720"/>
        </w:tabs>
        <w:spacing w:line="240" w:lineRule="auto"/>
        <w:outlineLvl w:val="0"/>
        <w:rPr>
          <w:rFonts w:eastAsia="SimSun"/>
          <w:szCs w:val="22"/>
          <w:lang w:val="pl-PL"/>
        </w:rPr>
      </w:pPr>
      <w:r w:rsidRPr="00E76508">
        <w:rPr>
          <w:b/>
          <w:szCs w:val="22"/>
          <w:lang w:val="pl-PL"/>
        </w:rPr>
        <w:t xml:space="preserve">Pominięcie zastosowania </w:t>
      </w:r>
      <w:r w:rsidRPr="00E76508">
        <w:rPr>
          <w:rFonts w:eastAsia="SimSun"/>
          <w:b/>
          <w:szCs w:val="22"/>
          <w:lang w:val="pl-PL"/>
        </w:rPr>
        <w:t>leku Strensiq</w:t>
      </w:r>
    </w:p>
    <w:p w14:paraId="3E0925F5" w14:textId="77777777" w:rsidR="000C7071" w:rsidRPr="00E76508" w:rsidRDefault="000C7071" w:rsidP="00212AD0">
      <w:pPr>
        <w:numPr>
          <w:ilvl w:val="12"/>
          <w:numId w:val="0"/>
        </w:numPr>
        <w:tabs>
          <w:tab w:val="clear" w:pos="567"/>
          <w:tab w:val="left" w:pos="720"/>
        </w:tabs>
        <w:spacing w:line="240" w:lineRule="auto"/>
        <w:ind w:right="-2"/>
        <w:rPr>
          <w:rFonts w:eastAsia="SimSun"/>
          <w:szCs w:val="22"/>
          <w:lang w:val="pl-PL"/>
        </w:rPr>
      </w:pPr>
      <w:r w:rsidRPr="00E76508">
        <w:rPr>
          <w:rFonts w:eastAsia="SimSun"/>
          <w:szCs w:val="22"/>
          <w:lang w:val="pl-PL"/>
        </w:rPr>
        <w:t>Nie należy stosować dawki podwójnej w celu uzupełnienia pominiętej dawki. W celu uzyskania porady należy skonsultować się z lekarzem.</w:t>
      </w:r>
    </w:p>
    <w:p w14:paraId="0001FDA7" w14:textId="77777777" w:rsidR="000C7071" w:rsidRPr="00E76508" w:rsidRDefault="000C7071" w:rsidP="00212AD0">
      <w:pPr>
        <w:numPr>
          <w:ilvl w:val="12"/>
          <w:numId w:val="0"/>
        </w:numPr>
        <w:tabs>
          <w:tab w:val="clear" w:pos="567"/>
        </w:tabs>
        <w:spacing w:line="240" w:lineRule="auto"/>
        <w:ind w:right="-2"/>
        <w:outlineLvl w:val="0"/>
        <w:rPr>
          <w:szCs w:val="22"/>
          <w:lang w:val="pl-PL"/>
        </w:rPr>
      </w:pPr>
    </w:p>
    <w:p w14:paraId="676C9461" w14:textId="77777777" w:rsidR="000C7071" w:rsidRPr="00E76508" w:rsidRDefault="000C7071" w:rsidP="0024121A">
      <w:pPr>
        <w:keepNext/>
        <w:numPr>
          <w:ilvl w:val="12"/>
          <w:numId w:val="0"/>
        </w:numPr>
        <w:tabs>
          <w:tab w:val="clear" w:pos="567"/>
        </w:tabs>
        <w:spacing w:line="240" w:lineRule="auto"/>
        <w:rPr>
          <w:i/>
          <w:szCs w:val="22"/>
          <w:lang w:val="pl-PL"/>
        </w:rPr>
      </w:pPr>
      <w:r w:rsidRPr="00E76508">
        <w:rPr>
          <w:szCs w:val="22"/>
          <w:lang w:val="pl-PL"/>
        </w:rPr>
        <w:lastRenderedPageBreak/>
        <w:t>W celu uzyskania dalszych informacji należy zapoznać się ze stroną internetową:</w:t>
      </w:r>
    </w:p>
    <w:p w14:paraId="4B854D97" w14:textId="77777777" w:rsidR="000C7071" w:rsidRPr="00E76508" w:rsidRDefault="000C7071" w:rsidP="0024121A">
      <w:pPr>
        <w:keepNext/>
        <w:numPr>
          <w:ilvl w:val="12"/>
          <w:numId w:val="0"/>
        </w:numPr>
        <w:tabs>
          <w:tab w:val="clear" w:pos="567"/>
        </w:tabs>
        <w:spacing w:line="240" w:lineRule="auto"/>
        <w:rPr>
          <w:szCs w:val="22"/>
          <w:lang w:val="pl-PL"/>
        </w:rPr>
      </w:pPr>
      <w:r w:rsidRPr="00E76508">
        <w:rPr>
          <w:lang w:val="pl-PL" w:eastAsia="en-GB"/>
        </w:rPr>
        <w:pict w14:anchorId="6AD209CF">
          <v:shape id="_x0000_i1043" type="#_x0000_t75" style="width:56.35pt;height:56.35pt;visibility:visible">
            <v:imagedata r:id="rId23" o:title=""/>
          </v:shape>
        </w:pict>
      </w:r>
      <w:ins w:id="921" w:author="Autor">
        <w:r w:rsidR="000D3678" w:rsidRPr="000D3678">
          <w:rPr>
            <w:lang w:val="pl-PL" w:eastAsia="en-GB"/>
          </w:rPr>
          <w:t xml:space="preserve"> </w:t>
        </w:r>
        <w:r w:rsidR="000D3678" w:rsidRPr="00360F10">
          <w:rPr>
            <w:lang w:val="pl-PL" w:eastAsia="en-GB"/>
          </w:rPr>
          <w:t>oraz</w:t>
        </w:r>
        <w:del w:id="922" w:author="PL" w:date="2026-01-02T16:00:00Z">
          <w:r w:rsidR="000D3678" w:rsidRPr="00360F10" w:rsidDel="00074DDB">
            <w:rPr>
              <w:lang w:val="pl-PL" w:eastAsia="en-GB"/>
            </w:rPr>
            <w:delText xml:space="preserve"> adres </w:delText>
          </w:r>
          <w:r w:rsidR="000D3678" w:rsidDel="00074DDB">
            <w:rPr>
              <w:lang w:val="pl-PL" w:eastAsia="en-GB"/>
            </w:rPr>
            <w:delText>strony internetowej</w:delText>
          </w:r>
        </w:del>
        <w:r w:rsidR="000D3678" w:rsidRPr="00360F10">
          <w:rPr>
            <w:lang w:val="pl-PL" w:eastAsia="en-GB"/>
          </w:rPr>
          <w:t xml:space="preserve">: </w:t>
        </w:r>
        <w:r w:rsidR="001044F2" w:rsidRPr="001044F2">
          <w:rPr>
            <w:lang w:eastAsia="en-GB"/>
          </w:rPr>
          <w:fldChar w:fldCharType="begin"/>
        </w:r>
        <w:r w:rsidR="001044F2" w:rsidRPr="0093375B">
          <w:rPr>
            <w:lang w:val="pl-PL" w:eastAsia="en-GB"/>
            <w:rPrChange w:id="923" w:author="Autor">
              <w:rPr>
                <w:lang w:eastAsia="en-GB"/>
              </w:rPr>
            </w:rPrChange>
          </w:rPr>
          <w:instrText>HYPERLINK "https://www.ema.europa.eu/en/medicines/human/EPAR/strensiq" \o "https://www.ema.europa.eu/en/medicines/human/epar/strensiq" \t "_blank"</w:instrText>
        </w:r>
        <w:r w:rsidR="001044F2" w:rsidRPr="001044F2">
          <w:rPr>
            <w:lang w:eastAsia="en-GB"/>
          </w:rPr>
        </w:r>
        <w:r w:rsidR="001044F2" w:rsidRPr="001044F2">
          <w:rPr>
            <w:lang w:eastAsia="en-GB"/>
          </w:rPr>
          <w:fldChar w:fldCharType="separate"/>
        </w:r>
        <w:r w:rsidR="001044F2" w:rsidRPr="0093375B">
          <w:rPr>
            <w:rStyle w:val="Hyperlink"/>
            <w:lang w:val="pl-PL" w:eastAsia="en-GB"/>
            <w:rPrChange w:id="924" w:author="Autor">
              <w:rPr>
                <w:rStyle w:val="Hyperlink"/>
                <w:lang w:eastAsia="en-GB"/>
              </w:rPr>
            </w:rPrChange>
          </w:rPr>
          <w:t>https://www.ema.europa.eu/en/medicines/human/EPAR/strensiq</w:t>
        </w:r>
        <w:r w:rsidR="001044F2" w:rsidRPr="001044F2">
          <w:rPr>
            <w:lang w:val="pl-PL" w:eastAsia="en-GB"/>
          </w:rPr>
          <w:fldChar w:fldCharType="end"/>
        </w:r>
      </w:ins>
    </w:p>
    <w:p w14:paraId="53FE8753" w14:textId="77777777" w:rsidR="000C7071" w:rsidRPr="00E76508" w:rsidRDefault="000C7071" w:rsidP="00212AD0">
      <w:pPr>
        <w:numPr>
          <w:ilvl w:val="12"/>
          <w:numId w:val="0"/>
        </w:numPr>
        <w:tabs>
          <w:tab w:val="clear" w:pos="567"/>
        </w:tabs>
        <w:spacing w:line="240" w:lineRule="auto"/>
        <w:ind w:right="-29"/>
        <w:rPr>
          <w:szCs w:val="22"/>
          <w:lang w:val="pl-PL"/>
        </w:rPr>
      </w:pPr>
    </w:p>
    <w:p w14:paraId="669A6373" w14:textId="77777777" w:rsidR="000C7071" w:rsidRPr="00E76508" w:rsidRDefault="000C7071" w:rsidP="00212AD0">
      <w:pPr>
        <w:numPr>
          <w:ilvl w:val="12"/>
          <w:numId w:val="0"/>
        </w:numPr>
        <w:tabs>
          <w:tab w:val="clear" w:pos="567"/>
        </w:tabs>
        <w:spacing w:line="240" w:lineRule="auto"/>
        <w:ind w:right="-29"/>
        <w:rPr>
          <w:lang w:val="pl-PL"/>
        </w:rPr>
      </w:pPr>
      <w:r w:rsidRPr="00E76508">
        <w:rPr>
          <w:szCs w:val="22"/>
          <w:lang w:val="pl-PL"/>
        </w:rPr>
        <w:t>W razie jakichkolwiek dalszych wątpliwości związanych ze stosowaniem tego leku należy zwrócić się do lekarza, farmaceuty lub pielęgniarki</w:t>
      </w:r>
      <w:r w:rsidRPr="00E76508">
        <w:rPr>
          <w:lang w:val="pl-PL"/>
        </w:rPr>
        <w:t>.</w:t>
      </w:r>
    </w:p>
    <w:p w14:paraId="4BE62CFC" w14:textId="77777777" w:rsidR="000C7071" w:rsidRPr="00E76508" w:rsidRDefault="000C7071" w:rsidP="00212AD0">
      <w:pPr>
        <w:numPr>
          <w:ilvl w:val="12"/>
          <w:numId w:val="0"/>
        </w:numPr>
        <w:tabs>
          <w:tab w:val="clear" w:pos="567"/>
        </w:tabs>
        <w:spacing w:line="240" w:lineRule="auto"/>
        <w:rPr>
          <w:lang w:val="pl-PL"/>
        </w:rPr>
      </w:pPr>
    </w:p>
    <w:p w14:paraId="5858A333" w14:textId="77777777" w:rsidR="000C7071" w:rsidRPr="00E76508" w:rsidRDefault="000C7071" w:rsidP="00212AD0">
      <w:pPr>
        <w:numPr>
          <w:ilvl w:val="12"/>
          <w:numId w:val="0"/>
        </w:numPr>
        <w:tabs>
          <w:tab w:val="clear" w:pos="567"/>
        </w:tabs>
        <w:spacing w:line="240" w:lineRule="auto"/>
        <w:rPr>
          <w:lang w:val="pl-PL"/>
        </w:rPr>
      </w:pPr>
    </w:p>
    <w:p w14:paraId="5B79CBB2" w14:textId="77777777" w:rsidR="000C7071" w:rsidRPr="00E76508" w:rsidRDefault="000C7071" w:rsidP="00212AD0">
      <w:pPr>
        <w:keepNext/>
        <w:numPr>
          <w:ilvl w:val="12"/>
          <w:numId w:val="0"/>
        </w:numPr>
        <w:tabs>
          <w:tab w:val="clear" w:pos="567"/>
        </w:tabs>
        <w:spacing w:line="240" w:lineRule="auto"/>
        <w:ind w:left="567" w:right="-2" w:hanging="567"/>
        <w:rPr>
          <w:lang w:val="pl-PL"/>
        </w:rPr>
      </w:pPr>
      <w:r w:rsidRPr="00E76508">
        <w:rPr>
          <w:b/>
          <w:lang w:val="pl-PL"/>
        </w:rPr>
        <w:t>4.</w:t>
      </w:r>
      <w:r w:rsidRPr="00E76508">
        <w:rPr>
          <w:b/>
          <w:lang w:val="pl-PL"/>
        </w:rPr>
        <w:tab/>
      </w:r>
      <w:r w:rsidRPr="00E76508">
        <w:rPr>
          <w:b/>
          <w:szCs w:val="22"/>
          <w:lang w:val="pl-PL"/>
        </w:rPr>
        <w:t>Możliwe działania niepożądane</w:t>
      </w:r>
    </w:p>
    <w:p w14:paraId="6A884247" w14:textId="77777777" w:rsidR="000C7071" w:rsidRPr="00E76508" w:rsidRDefault="000C7071" w:rsidP="00212AD0">
      <w:pPr>
        <w:keepNext/>
        <w:numPr>
          <w:ilvl w:val="12"/>
          <w:numId w:val="0"/>
        </w:numPr>
        <w:tabs>
          <w:tab w:val="clear" w:pos="567"/>
        </w:tabs>
        <w:spacing w:line="240" w:lineRule="auto"/>
        <w:rPr>
          <w:lang w:val="pl-PL"/>
        </w:rPr>
      </w:pPr>
    </w:p>
    <w:p w14:paraId="08639D1A" w14:textId="77777777" w:rsidR="000C7071" w:rsidRPr="00E76508" w:rsidRDefault="000C7071" w:rsidP="00212AD0">
      <w:pPr>
        <w:numPr>
          <w:ilvl w:val="12"/>
          <w:numId w:val="0"/>
        </w:numPr>
        <w:tabs>
          <w:tab w:val="clear" w:pos="567"/>
        </w:tabs>
        <w:spacing w:line="240" w:lineRule="auto"/>
        <w:ind w:right="-29"/>
        <w:rPr>
          <w:szCs w:val="22"/>
          <w:lang w:val="pl-PL"/>
        </w:rPr>
      </w:pPr>
      <w:r w:rsidRPr="00E76508">
        <w:rPr>
          <w:szCs w:val="22"/>
          <w:lang w:val="pl-PL"/>
        </w:rPr>
        <w:t>Jak każdy lek, lek ten może powodować działania niepożądane, chociaż nie u każdego one wystąpią.</w:t>
      </w:r>
    </w:p>
    <w:p w14:paraId="708E92DC" w14:textId="77777777" w:rsidR="000C7071" w:rsidRPr="00E76508" w:rsidRDefault="000C7071" w:rsidP="00212AD0">
      <w:pPr>
        <w:numPr>
          <w:ilvl w:val="12"/>
          <w:numId w:val="0"/>
        </w:numPr>
        <w:tabs>
          <w:tab w:val="clear" w:pos="567"/>
        </w:tabs>
        <w:spacing w:line="240" w:lineRule="auto"/>
        <w:ind w:right="-29"/>
        <w:rPr>
          <w:szCs w:val="22"/>
          <w:lang w:val="pl-PL"/>
        </w:rPr>
      </w:pPr>
    </w:p>
    <w:p w14:paraId="28A4E667" w14:textId="77777777" w:rsidR="000C7071" w:rsidRPr="00E76508" w:rsidRDefault="000C7071" w:rsidP="00212AD0">
      <w:pPr>
        <w:numPr>
          <w:ilvl w:val="12"/>
          <w:numId w:val="0"/>
        </w:numPr>
        <w:tabs>
          <w:tab w:val="clear" w:pos="567"/>
        </w:tabs>
        <w:spacing w:line="240" w:lineRule="auto"/>
        <w:ind w:right="-29"/>
        <w:rPr>
          <w:szCs w:val="22"/>
          <w:lang w:val="pl-PL"/>
        </w:rPr>
      </w:pPr>
      <w:r w:rsidRPr="00E76508">
        <w:rPr>
          <w:szCs w:val="22"/>
          <w:lang w:val="pl-PL"/>
        </w:rPr>
        <w:t>Jeżeli pacjent nie ma pewności, czym są wymienione poniżej działania niepożądane powinien skonsultować się z lekarz</w:t>
      </w:r>
      <w:r w:rsidR="00846EE7">
        <w:rPr>
          <w:szCs w:val="22"/>
          <w:lang w:val="pl-PL"/>
        </w:rPr>
        <w:t>em</w:t>
      </w:r>
      <w:r w:rsidRPr="00E76508">
        <w:rPr>
          <w:szCs w:val="22"/>
          <w:lang w:val="pl-PL"/>
        </w:rPr>
        <w:t>, który udzieli wyjaśnień.</w:t>
      </w:r>
    </w:p>
    <w:p w14:paraId="5927C739" w14:textId="77777777" w:rsidR="00AC58E4" w:rsidRPr="00E76508" w:rsidRDefault="00AC58E4" w:rsidP="00212AD0">
      <w:pPr>
        <w:numPr>
          <w:ilvl w:val="12"/>
          <w:numId w:val="0"/>
        </w:numPr>
        <w:tabs>
          <w:tab w:val="clear" w:pos="567"/>
        </w:tabs>
        <w:spacing w:line="240" w:lineRule="auto"/>
        <w:ind w:right="-29"/>
        <w:rPr>
          <w:szCs w:val="22"/>
          <w:lang w:val="pl-PL"/>
        </w:rPr>
      </w:pPr>
    </w:p>
    <w:p w14:paraId="6612AC52" w14:textId="77777777" w:rsidR="00AC58E4" w:rsidRPr="00E76508" w:rsidRDefault="00AC58E4" w:rsidP="00AC58E4">
      <w:pPr>
        <w:pStyle w:val="Default"/>
        <w:rPr>
          <w:rFonts w:eastAsia="Times New Roman"/>
          <w:color w:val="auto"/>
          <w:sz w:val="22"/>
          <w:szCs w:val="22"/>
          <w:lang w:val="pl-PL"/>
        </w:rPr>
      </w:pPr>
      <w:r w:rsidRPr="00E76508">
        <w:rPr>
          <w:rFonts w:eastAsia="Times New Roman"/>
          <w:color w:val="auto"/>
          <w:sz w:val="22"/>
          <w:szCs w:val="22"/>
          <w:lang w:val="pl-PL"/>
        </w:rPr>
        <w:t xml:space="preserve">Najcięższymi działaniami niepożądanymi obserwowanymi u pacjentów przyjmujących asfotazę alfa były reakcje alergiczne, w tym zagrażające życiu reakcje alergiczne podobne do anafilaksji, które wymagały leczenia. </w:t>
      </w:r>
      <w:r w:rsidR="005E0862" w:rsidRPr="00E76508">
        <w:rPr>
          <w:rFonts w:eastAsia="Times New Roman"/>
          <w:color w:val="auto"/>
          <w:sz w:val="22"/>
          <w:szCs w:val="22"/>
          <w:lang w:val="pl-PL"/>
        </w:rPr>
        <w:t>To działanie niepożądane jest częste (może</w:t>
      </w:r>
      <w:r w:rsidRPr="00E76508">
        <w:rPr>
          <w:rFonts w:eastAsia="Times New Roman"/>
          <w:color w:val="auto"/>
          <w:sz w:val="22"/>
          <w:szCs w:val="22"/>
          <w:lang w:val="pl-PL"/>
        </w:rPr>
        <w:t xml:space="preserve"> wystąpić u nie więcej niż 1 osoby na 10). U pacjentów, którzy doświadczyli takich ciężkich reakcji alergicznych, występowały trudności w oddychaniu, uczucie dławienia, nudności, opuchlizna wokół oczu oraz zawroty głowy. Reakcje te występowały w ciągu kilku minut po </w:t>
      </w:r>
      <w:r w:rsidR="009136E7" w:rsidRPr="00E76508">
        <w:rPr>
          <w:rFonts w:eastAsia="Times New Roman"/>
          <w:color w:val="auto"/>
          <w:sz w:val="22"/>
          <w:szCs w:val="22"/>
          <w:lang w:val="pl-PL"/>
        </w:rPr>
        <w:t>zastosowaniu</w:t>
      </w:r>
      <w:r w:rsidRPr="00E76508">
        <w:rPr>
          <w:rFonts w:eastAsia="Times New Roman"/>
          <w:color w:val="auto"/>
          <w:sz w:val="22"/>
          <w:szCs w:val="22"/>
          <w:lang w:val="pl-PL"/>
        </w:rPr>
        <w:t xml:space="preserve"> asfotazy alfa i możliwe jest ich wystąpienie u pacjentów </w:t>
      </w:r>
      <w:r w:rsidR="009136E7" w:rsidRPr="00E76508">
        <w:rPr>
          <w:rFonts w:eastAsia="Times New Roman"/>
          <w:color w:val="auto"/>
          <w:sz w:val="22"/>
          <w:szCs w:val="22"/>
          <w:lang w:val="pl-PL"/>
        </w:rPr>
        <w:t xml:space="preserve">stosujących </w:t>
      </w:r>
      <w:r w:rsidRPr="00E76508">
        <w:rPr>
          <w:rFonts w:eastAsia="Times New Roman"/>
          <w:color w:val="auto"/>
          <w:sz w:val="22"/>
          <w:szCs w:val="22"/>
          <w:lang w:val="pl-PL"/>
        </w:rPr>
        <w:t xml:space="preserve">asfotazę alfa przez czas dłuższy niż jeden rok. </w:t>
      </w:r>
      <w:r w:rsidRPr="00E76508">
        <w:rPr>
          <w:rFonts w:eastAsia="Times New Roman"/>
          <w:b/>
          <w:bCs/>
          <w:color w:val="auto"/>
          <w:sz w:val="22"/>
          <w:szCs w:val="22"/>
          <w:lang w:val="pl-PL"/>
        </w:rPr>
        <w:t>Jeśli u pacjenta wystąpi którykolwiek z tych objawów, powinien odstawić lek Strensiq i natychmiast uzyskać pomoc medyczną.</w:t>
      </w:r>
      <w:r w:rsidRPr="00E76508">
        <w:rPr>
          <w:rFonts w:eastAsia="Times New Roman"/>
          <w:color w:val="auto"/>
          <w:sz w:val="22"/>
          <w:szCs w:val="22"/>
          <w:lang w:val="pl-PL"/>
        </w:rPr>
        <w:t xml:space="preserve"> </w:t>
      </w:r>
    </w:p>
    <w:p w14:paraId="7569C517" w14:textId="77777777" w:rsidR="00AC58E4" w:rsidRPr="00E76508" w:rsidRDefault="00AC58E4" w:rsidP="00AC58E4">
      <w:pPr>
        <w:pStyle w:val="Default"/>
        <w:rPr>
          <w:rFonts w:eastAsia="Times New Roman"/>
          <w:color w:val="auto"/>
          <w:sz w:val="22"/>
          <w:szCs w:val="22"/>
          <w:lang w:val="pl-PL"/>
        </w:rPr>
      </w:pPr>
    </w:p>
    <w:p w14:paraId="75BAF47F" w14:textId="77777777" w:rsidR="00AC58E4" w:rsidRPr="00E76508" w:rsidRDefault="00AC58E4" w:rsidP="00AC58E4">
      <w:pPr>
        <w:numPr>
          <w:ilvl w:val="12"/>
          <w:numId w:val="0"/>
        </w:numPr>
        <w:tabs>
          <w:tab w:val="clear" w:pos="567"/>
        </w:tabs>
        <w:spacing w:line="240" w:lineRule="auto"/>
        <w:ind w:right="-29"/>
        <w:rPr>
          <w:szCs w:val="22"/>
          <w:lang w:val="pl-PL"/>
        </w:rPr>
      </w:pPr>
      <w:r w:rsidRPr="00E76508">
        <w:rPr>
          <w:szCs w:val="22"/>
          <w:lang w:val="pl-PL"/>
        </w:rPr>
        <w:t xml:space="preserve">Ponadto </w:t>
      </w:r>
      <w:r w:rsidR="00046370" w:rsidRPr="00E76508">
        <w:rPr>
          <w:szCs w:val="22"/>
          <w:lang w:val="pl-PL"/>
        </w:rPr>
        <w:t xml:space="preserve">często </w:t>
      </w:r>
      <w:r w:rsidRPr="00E76508">
        <w:rPr>
          <w:szCs w:val="22"/>
          <w:lang w:val="pl-PL"/>
        </w:rPr>
        <w:t xml:space="preserve">mogą wystąpić inne reakcje alergiczne (nadwrażliwość), które mogą się objawiać zaczerwienieniem skóry (rumieniem), gorączką, wysypką, swędzeniem (świądem), drażliwością, nudnościami, wymiotami, bólem, dreszczami, drętwieniem w obrębie ust (niedoczulicą jamy ustnej), bólem głowy, uderzeniami gorąca z zaczerwienieniem skóry, szybkim biciem serca (częstoskurczem) i kaszlem. </w:t>
      </w:r>
      <w:r w:rsidRPr="00E76508">
        <w:rPr>
          <w:b/>
          <w:bCs/>
          <w:szCs w:val="22"/>
          <w:lang w:val="pl-PL"/>
        </w:rPr>
        <w:t>Jeśli u pacjenta wystąpi którykolwiek z tych objawów, powinien odstawić lek Strensiq i natychmiast uzyskać pomoc medyczną.</w:t>
      </w:r>
    </w:p>
    <w:p w14:paraId="204290C5" w14:textId="77777777" w:rsidR="000C7071" w:rsidRPr="00E76508" w:rsidRDefault="000C7071" w:rsidP="00212AD0">
      <w:pPr>
        <w:numPr>
          <w:ilvl w:val="12"/>
          <w:numId w:val="0"/>
        </w:numPr>
        <w:tabs>
          <w:tab w:val="clear" w:pos="567"/>
        </w:tabs>
        <w:spacing w:line="240" w:lineRule="auto"/>
        <w:ind w:right="-29"/>
        <w:rPr>
          <w:szCs w:val="22"/>
          <w:lang w:val="pl-PL"/>
        </w:rPr>
      </w:pPr>
    </w:p>
    <w:p w14:paraId="34B886F2" w14:textId="77777777" w:rsidR="000C7071" w:rsidRPr="00E76508" w:rsidRDefault="000C7071" w:rsidP="00212AD0">
      <w:pPr>
        <w:keepNext/>
        <w:numPr>
          <w:ilvl w:val="12"/>
          <w:numId w:val="0"/>
        </w:numPr>
        <w:spacing w:line="240" w:lineRule="auto"/>
        <w:outlineLvl w:val="0"/>
        <w:rPr>
          <w:b/>
          <w:szCs w:val="22"/>
          <w:lang w:val="pl-PL"/>
        </w:rPr>
      </w:pPr>
      <w:r w:rsidRPr="00E76508">
        <w:rPr>
          <w:b/>
          <w:szCs w:val="22"/>
          <w:lang w:val="pl-PL"/>
        </w:rPr>
        <w:t>Bardzo często: mo</w:t>
      </w:r>
      <w:ins w:id="925" w:author="Autor">
        <w:r w:rsidR="00E327DD">
          <w:rPr>
            <w:b/>
            <w:szCs w:val="22"/>
            <w:lang w:val="pl-PL"/>
          </w:rPr>
          <w:t>gą</w:t>
        </w:r>
      </w:ins>
      <w:del w:id="926" w:author="Autor">
        <w:r w:rsidRPr="00E76508" w:rsidDel="00E327DD">
          <w:rPr>
            <w:b/>
            <w:szCs w:val="22"/>
            <w:lang w:val="pl-PL"/>
          </w:rPr>
          <w:delText>że</w:delText>
        </w:r>
      </w:del>
      <w:r w:rsidRPr="00E76508">
        <w:rPr>
          <w:b/>
          <w:szCs w:val="22"/>
          <w:lang w:val="pl-PL"/>
        </w:rPr>
        <w:t xml:space="preserve"> wystąpić u więcej niż 1 osoby na 10</w:t>
      </w:r>
    </w:p>
    <w:p w14:paraId="261DC04A" w14:textId="77777777" w:rsidR="000C7071" w:rsidRPr="00E76508" w:rsidRDefault="00A1203E" w:rsidP="00212AD0">
      <w:pPr>
        <w:tabs>
          <w:tab w:val="clear" w:pos="567"/>
        </w:tabs>
        <w:spacing w:line="240" w:lineRule="auto"/>
        <w:outlineLvl w:val="0"/>
        <w:rPr>
          <w:szCs w:val="22"/>
          <w:lang w:val="pl-PL"/>
        </w:rPr>
      </w:pPr>
      <w:ins w:id="927" w:author="Autor">
        <w:r>
          <w:rPr>
            <w:szCs w:val="22"/>
            <w:lang w:val="pl-PL"/>
          </w:rPr>
          <w:t>Reakcje</w:t>
        </w:r>
      </w:ins>
      <w:del w:id="928" w:author="Autor">
        <w:r w:rsidR="000C7071" w:rsidRPr="00E76508" w:rsidDel="00A1203E">
          <w:rPr>
            <w:szCs w:val="22"/>
            <w:lang w:val="pl-PL"/>
          </w:rPr>
          <w:delText>Stany</w:delText>
        </w:r>
      </w:del>
      <w:r w:rsidR="000C7071" w:rsidRPr="00E76508">
        <w:rPr>
          <w:szCs w:val="22"/>
          <w:lang w:val="pl-PL"/>
        </w:rPr>
        <w:t xml:space="preserve"> w miejscu </w:t>
      </w:r>
      <w:ins w:id="929" w:author="Autor">
        <w:r>
          <w:rPr>
            <w:szCs w:val="22"/>
            <w:lang w:val="pl-PL"/>
          </w:rPr>
          <w:t>wstrzyknięcia</w:t>
        </w:r>
      </w:ins>
      <w:del w:id="930" w:author="Autor">
        <w:r w:rsidR="000C7071" w:rsidRPr="00E76508" w:rsidDel="00A1203E">
          <w:rPr>
            <w:szCs w:val="22"/>
            <w:lang w:val="pl-PL"/>
          </w:rPr>
          <w:delText>podania</w:delText>
        </w:r>
      </w:del>
      <w:r w:rsidR="000C7071" w:rsidRPr="00E76508">
        <w:rPr>
          <w:szCs w:val="22"/>
          <w:lang w:val="pl-PL"/>
        </w:rPr>
        <w:t xml:space="preserve"> podczas podawania leku lub w godzinach następujących po wstrzyknięciu (mo</w:t>
      </w:r>
      <w:ins w:id="931" w:author="Autor">
        <w:r>
          <w:rPr>
            <w:szCs w:val="22"/>
            <w:lang w:val="pl-PL"/>
          </w:rPr>
          <w:t>gące</w:t>
        </w:r>
      </w:ins>
      <w:del w:id="932" w:author="Autor">
        <w:r w:rsidR="000C7071" w:rsidRPr="00E76508" w:rsidDel="00A1203E">
          <w:rPr>
            <w:szCs w:val="22"/>
            <w:lang w:val="pl-PL"/>
          </w:rPr>
          <w:delText>że</w:delText>
        </w:r>
      </w:del>
      <w:r w:rsidR="000C7071" w:rsidRPr="00E76508">
        <w:rPr>
          <w:szCs w:val="22"/>
          <w:lang w:val="pl-PL"/>
        </w:rPr>
        <w:t xml:space="preserve"> prowadzić do zaczerwienienia, odbarwienia, swędzenia, bólu</w:t>
      </w:r>
      <w:r w:rsidR="003D4317" w:rsidRPr="00E76508">
        <w:rPr>
          <w:szCs w:val="22"/>
          <w:lang w:val="pl-PL"/>
        </w:rPr>
        <w:t xml:space="preserve">, </w:t>
      </w:r>
      <w:ins w:id="933" w:author="Autor">
        <w:r>
          <w:rPr>
            <w:szCs w:val="22"/>
            <w:lang w:val="pl-PL"/>
          </w:rPr>
          <w:t xml:space="preserve">postawania </w:t>
        </w:r>
      </w:ins>
      <w:r w:rsidR="003D4317" w:rsidRPr="00E76508">
        <w:rPr>
          <w:szCs w:val="22"/>
          <w:lang w:val="pl-PL"/>
        </w:rPr>
        <w:t>złogów tkanki tłuszczowej lub zmniejsz</w:t>
      </w:r>
      <w:ins w:id="934" w:author="Autor">
        <w:r>
          <w:rPr>
            <w:szCs w:val="22"/>
            <w:lang w:val="pl-PL"/>
          </w:rPr>
          <w:t>enia</w:t>
        </w:r>
      </w:ins>
      <w:del w:id="935" w:author="Autor">
        <w:r w:rsidR="003D4317" w:rsidRPr="00E76508" w:rsidDel="00A1203E">
          <w:rPr>
            <w:szCs w:val="22"/>
            <w:lang w:val="pl-PL"/>
          </w:rPr>
          <w:delText>onej</w:delText>
        </w:r>
      </w:del>
      <w:r w:rsidR="003D4317" w:rsidRPr="00E76508">
        <w:rPr>
          <w:szCs w:val="22"/>
          <w:lang w:val="pl-PL"/>
        </w:rPr>
        <w:t xml:space="preserve"> iloś</w:t>
      </w:r>
      <w:ins w:id="936" w:author="Autor">
        <w:r>
          <w:rPr>
            <w:szCs w:val="22"/>
            <w:lang w:val="pl-PL"/>
          </w:rPr>
          <w:t>ci</w:t>
        </w:r>
      </w:ins>
      <w:del w:id="937" w:author="Autor">
        <w:r w:rsidR="003D4317" w:rsidRPr="00E76508" w:rsidDel="00A1203E">
          <w:rPr>
            <w:szCs w:val="22"/>
            <w:lang w:val="pl-PL"/>
          </w:rPr>
          <w:delText>ć</w:delText>
        </w:r>
      </w:del>
      <w:r w:rsidR="003D4317" w:rsidRPr="00E76508">
        <w:rPr>
          <w:szCs w:val="22"/>
          <w:lang w:val="pl-PL"/>
        </w:rPr>
        <w:t xml:space="preserve"> tkanki tłuszczowej przy powierzchni skóry, hipopigmentacji skóry</w:t>
      </w:r>
      <w:r w:rsidR="000C7071" w:rsidRPr="00E76508">
        <w:rPr>
          <w:szCs w:val="22"/>
          <w:lang w:val="pl-PL"/>
        </w:rPr>
        <w:t xml:space="preserve"> i (lub) obrzęku).</w:t>
      </w:r>
    </w:p>
    <w:p w14:paraId="5E66B092" w14:textId="77777777" w:rsidR="00A1203E" w:rsidRDefault="000C7071" w:rsidP="0093375B">
      <w:pPr>
        <w:numPr>
          <w:ilvl w:val="0"/>
          <w:numId w:val="62"/>
        </w:numPr>
        <w:tabs>
          <w:tab w:val="clear" w:pos="567"/>
        </w:tabs>
        <w:ind w:left="284" w:hanging="284"/>
        <w:outlineLvl w:val="0"/>
        <w:rPr>
          <w:ins w:id="938" w:author="Autor"/>
          <w:szCs w:val="22"/>
          <w:lang w:val="pl-PL"/>
        </w:rPr>
        <w:pPrChange w:id="939" w:author="Autor">
          <w:pPr>
            <w:tabs>
              <w:tab w:val="clear" w:pos="567"/>
            </w:tabs>
            <w:outlineLvl w:val="0"/>
          </w:pPr>
        </w:pPrChange>
      </w:pPr>
      <w:r w:rsidRPr="00E76508">
        <w:rPr>
          <w:szCs w:val="22"/>
          <w:lang w:val="pl-PL"/>
        </w:rPr>
        <w:t>Gorączka</w:t>
      </w:r>
    </w:p>
    <w:p w14:paraId="2490BB24" w14:textId="77777777" w:rsidR="000C7071" w:rsidRPr="00E76508" w:rsidRDefault="000C7071" w:rsidP="0093375B">
      <w:pPr>
        <w:numPr>
          <w:ilvl w:val="0"/>
          <w:numId w:val="62"/>
        </w:numPr>
        <w:tabs>
          <w:tab w:val="clear" w:pos="567"/>
        </w:tabs>
        <w:ind w:left="284" w:hanging="284"/>
        <w:outlineLvl w:val="0"/>
        <w:rPr>
          <w:szCs w:val="22"/>
          <w:lang w:val="pl-PL"/>
        </w:rPr>
        <w:pPrChange w:id="940" w:author="Autor">
          <w:pPr>
            <w:tabs>
              <w:tab w:val="clear" w:pos="567"/>
            </w:tabs>
            <w:outlineLvl w:val="0"/>
          </w:pPr>
        </w:pPrChange>
      </w:pPr>
      <w:del w:id="941" w:author="Autor">
        <w:r w:rsidRPr="00E76508" w:rsidDel="00A1203E">
          <w:rPr>
            <w:szCs w:val="22"/>
            <w:lang w:val="pl-PL"/>
          </w:rPr>
          <w:delText>, d</w:delText>
        </w:r>
      </w:del>
      <w:ins w:id="942" w:author="Autor">
        <w:r w:rsidR="00A1203E">
          <w:rPr>
            <w:szCs w:val="22"/>
            <w:lang w:val="pl-PL"/>
          </w:rPr>
          <w:t>D</w:t>
        </w:r>
      </w:ins>
      <w:r w:rsidRPr="00E76508">
        <w:rPr>
          <w:szCs w:val="22"/>
          <w:lang w:val="pl-PL"/>
        </w:rPr>
        <w:t>rażliwość</w:t>
      </w:r>
      <w:del w:id="943" w:author="Autor">
        <w:r w:rsidRPr="00E76508" w:rsidDel="00A1203E">
          <w:rPr>
            <w:szCs w:val="22"/>
            <w:lang w:val="pl-PL"/>
          </w:rPr>
          <w:delText>.</w:delText>
        </w:r>
      </w:del>
    </w:p>
    <w:p w14:paraId="5F680F58" w14:textId="77777777" w:rsidR="000C7071" w:rsidRPr="00E76508" w:rsidRDefault="000C7071" w:rsidP="0093375B">
      <w:pPr>
        <w:numPr>
          <w:ilvl w:val="0"/>
          <w:numId w:val="62"/>
        </w:numPr>
        <w:tabs>
          <w:tab w:val="clear" w:pos="567"/>
        </w:tabs>
        <w:ind w:left="284" w:hanging="284"/>
        <w:outlineLvl w:val="0"/>
        <w:rPr>
          <w:szCs w:val="22"/>
          <w:lang w:val="pl-PL"/>
        </w:rPr>
        <w:pPrChange w:id="944" w:author="Autor">
          <w:pPr>
            <w:tabs>
              <w:tab w:val="clear" w:pos="567"/>
            </w:tabs>
            <w:outlineLvl w:val="0"/>
          </w:pPr>
        </w:pPrChange>
      </w:pPr>
      <w:r w:rsidRPr="00E76508">
        <w:rPr>
          <w:szCs w:val="22"/>
          <w:lang w:val="pl-PL"/>
        </w:rPr>
        <w:t>Zaczerwienienie skóry (rumień)</w:t>
      </w:r>
      <w:del w:id="945" w:author="Autor">
        <w:r w:rsidRPr="00E76508" w:rsidDel="00A1203E">
          <w:rPr>
            <w:szCs w:val="22"/>
            <w:lang w:val="pl-PL"/>
          </w:rPr>
          <w:delText>.</w:delText>
        </w:r>
      </w:del>
    </w:p>
    <w:p w14:paraId="362196CF" w14:textId="77777777" w:rsidR="000C7071" w:rsidRPr="00E76508" w:rsidRDefault="000C7071" w:rsidP="0093375B">
      <w:pPr>
        <w:numPr>
          <w:ilvl w:val="0"/>
          <w:numId w:val="62"/>
        </w:numPr>
        <w:tabs>
          <w:tab w:val="clear" w:pos="567"/>
        </w:tabs>
        <w:ind w:left="284" w:hanging="284"/>
        <w:outlineLvl w:val="0"/>
        <w:rPr>
          <w:szCs w:val="22"/>
          <w:lang w:val="pl-PL"/>
        </w:rPr>
        <w:pPrChange w:id="946" w:author="Autor">
          <w:pPr>
            <w:tabs>
              <w:tab w:val="clear" w:pos="567"/>
            </w:tabs>
            <w:outlineLvl w:val="0"/>
          </w:pPr>
        </w:pPrChange>
      </w:pPr>
      <w:r w:rsidRPr="00E76508">
        <w:rPr>
          <w:szCs w:val="22"/>
          <w:lang w:val="pl-PL"/>
        </w:rPr>
        <w:t>Ból w dłoniach i stopach</w:t>
      </w:r>
      <w:r w:rsidR="00AF5415" w:rsidRPr="00E76508">
        <w:rPr>
          <w:szCs w:val="22"/>
          <w:lang w:val="pl-PL"/>
        </w:rPr>
        <w:t xml:space="preserve"> (ból kończyn)</w:t>
      </w:r>
      <w:del w:id="947" w:author="Autor">
        <w:r w:rsidRPr="00E76508" w:rsidDel="00A1203E">
          <w:rPr>
            <w:szCs w:val="22"/>
            <w:lang w:val="pl-PL"/>
          </w:rPr>
          <w:delText>.</w:delText>
        </w:r>
      </w:del>
    </w:p>
    <w:p w14:paraId="41A355FF" w14:textId="77777777" w:rsidR="000C7071" w:rsidRPr="00E76508" w:rsidRDefault="00AF5415" w:rsidP="0093375B">
      <w:pPr>
        <w:numPr>
          <w:ilvl w:val="0"/>
          <w:numId w:val="62"/>
        </w:numPr>
        <w:tabs>
          <w:tab w:val="clear" w:pos="567"/>
        </w:tabs>
        <w:ind w:left="284" w:hanging="284"/>
        <w:outlineLvl w:val="0"/>
        <w:rPr>
          <w:szCs w:val="22"/>
          <w:lang w:val="pl-PL"/>
        </w:rPr>
        <w:pPrChange w:id="948" w:author="Autor">
          <w:pPr>
            <w:tabs>
              <w:tab w:val="clear" w:pos="567"/>
            </w:tabs>
            <w:outlineLvl w:val="0"/>
          </w:pPr>
        </w:pPrChange>
      </w:pPr>
      <w:r w:rsidRPr="00E76508">
        <w:rPr>
          <w:szCs w:val="22"/>
          <w:lang w:val="pl-PL"/>
        </w:rPr>
        <w:t>S</w:t>
      </w:r>
      <w:r w:rsidR="000C7071" w:rsidRPr="00E76508">
        <w:rPr>
          <w:szCs w:val="22"/>
          <w:lang w:val="pl-PL"/>
        </w:rPr>
        <w:t>iniaczenie</w:t>
      </w:r>
      <w:r w:rsidR="0068503C" w:rsidRPr="00E76508">
        <w:rPr>
          <w:szCs w:val="22"/>
          <w:lang w:val="pl-PL"/>
        </w:rPr>
        <w:t xml:space="preserve"> (</w:t>
      </w:r>
      <w:ins w:id="949" w:author="Autor">
        <w:r w:rsidR="00A1203E">
          <w:rPr>
            <w:szCs w:val="22"/>
            <w:lang w:val="pl-PL"/>
          </w:rPr>
          <w:t>stłuczenia</w:t>
        </w:r>
      </w:ins>
      <w:del w:id="950" w:author="Autor">
        <w:r w:rsidR="0068503C" w:rsidRPr="00E76508" w:rsidDel="00A1203E">
          <w:rPr>
            <w:szCs w:val="22"/>
            <w:lang w:val="pl-PL"/>
          </w:rPr>
          <w:delText>kontuzje</w:delText>
        </w:r>
      </w:del>
      <w:r w:rsidR="0068503C" w:rsidRPr="00E76508">
        <w:rPr>
          <w:szCs w:val="22"/>
          <w:lang w:val="pl-PL"/>
        </w:rPr>
        <w:t>)</w:t>
      </w:r>
      <w:del w:id="951" w:author="Autor">
        <w:r w:rsidR="000C7071" w:rsidRPr="00E76508" w:rsidDel="00A1203E">
          <w:rPr>
            <w:szCs w:val="22"/>
            <w:lang w:val="pl-PL"/>
          </w:rPr>
          <w:delText>.</w:delText>
        </w:r>
      </w:del>
    </w:p>
    <w:p w14:paraId="3226E676" w14:textId="77777777" w:rsidR="000C7071" w:rsidRPr="00E76508" w:rsidRDefault="000C7071" w:rsidP="0093375B">
      <w:pPr>
        <w:numPr>
          <w:ilvl w:val="0"/>
          <w:numId w:val="62"/>
        </w:numPr>
        <w:tabs>
          <w:tab w:val="clear" w:pos="567"/>
        </w:tabs>
        <w:ind w:left="284" w:hanging="284"/>
        <w:outlineLvl w:val="0"/>
        <w:rPr>
          <w:szCs w:val="22"/>
          <w:lang w:val="pl-PL"/>
        </w:rPr>
        <w:pPrChange w:id="952" w:author="Autor">
          <w:pPr>
            <w:tabs>
              <w:tab w:val="clear" w:pos="567"/>
            </w:tabs>
            <w:outlineLvl w:val="0"/>
          </w:pPr>
        </w:pPrChange>
      </w:pPr>
      <w:r w:rsidRPr="00E76508">
        <w:rPr>
          <w:szCs w:val="22"/>
          <w:lang w:val="pl-PL"/>
        </w:rPr>
        <w:t>Ból głowy</w:t>
      </w:r>
      <w:del w:id="953" w:author="Autor">
        <w:r w:rsidRPr="00E76508" w:rsidDel="00A1203E">
          <w:rPr>
            <w:szCs w:val="22"/>
            <w:lang w:val="pl-PL"/>
          </w:rPr>
          <w:delText>.</w:delText>
        </w:r>
      </w:del>
    </w:p>
    <w:p w14:paraId="19641A01" w14:textId="77777777" w:rsidR="000C7071" w:rsidRPr="00E76508" w:rsidRDefault="000C7071" w:rsidP="004D48AB">
      <w:pPr>
        <w:spacing w:line="240" w:lineRule="auto"/>
        <w:outlineLvl w:val="0"/>
        <w:rPr>
          <w:szCs w:val="22"/>
          <w:lang w:val="pl-PL"/>
        </w:rPr>
      </w:pPr>
    </w:p>
    <w:p w14:paraId="304669BD" w14:textId="77777777" w:rsidR="000C7071" w:rsidRPr="00E76508" w:rsidRDefault="000C7071" w:rsidP="00212AD0">
      <w:pPr>
        <w:keepNext/>
        <w:numPr>
          <w:ilvl w:val="12"/>
          <w:numId w:val="0"/>
        </w:numPr>
        <w:spacing w:line="240" w:lineRule="auto"/>
        <w:outlineLvl w:val="0"/>
        <w:rPr>
          <w:b/>
          <w:szCs w:val="22"/>
          <w:lang w:val="pl-PL"/>
        </w:rPr>
      </w:pPr>
      <w:r w:rsidRPr="00E76508">
        <w:rPr>
          <w:b/>
          <w:szCs w:val="22"/>
          <w:lang w:val="pl-PL"/>
        </w:rPr>
        <w:t xml:space="preserve">Często: </w:t>
      </w:r>
      <w:del w:id="954" w:author="Autor">
        <w:r w:rsidRPr="00E76508" w:rsidDel="005D5A59">
          <w:rPr>
            <w:b/>
            <w:szCs w:val="22"/>
            <w:lang w:val="pl-PL"/>
          </w:rPr>
          <w:delText>mo</w:delText>
        </w:r>
      </w:del>
      <w:ins w:id="955" w:author="Autor">
        <w:r w:rsidR="005D5A59" w:rsidRPr="00E76508">
          <w:rPr>
            <w:b/>
            <w:szCs w:val="22"/>
            <w:lang w:val="pl-PL"/>
          </w:rPr>
          <w:t>mo</w:t>
        </w:r>
        <w:r w:rsidR="005D5A59">
          <w:rPr>
            <w:b/>
            <w:szCs w:val="22"/>
            <w:lang w:val="pl-PL"/>
          </w:rPr>
          <w:t>gą</w:t>
        </w:r>
      </w:ins>
      <w:del w:id="956" w:author="Autor">
        <w:r w:rsidRPr="00E76508" w:rsidDel="00AC14E4">
          <w:rPr>
            <w:b/>
            <w:szCs w:val="22"/>
            <w:lang w:val="pl-PL"/>
          </w:rPr>
          <w:delText>że</w:delText>
        </w:r>
      </w:del>
      <w:r w:rsidRPr="00E76508">
        <w:rPr>
          <w:b/>
          <w:szCs w:val="22"/>
          <w:lang w:val="pl-PL"/>
        </w:rPr>
        <w:t xml:space="preserve"> wystąpić u nie więcej niż 1 osoby na 10</w:t>
      </w:r>
    </w:p>
    <w:p w14:paraId="1853352E" w14:textId="77777777" w:rsidR="000C7071" w:rsidRPr="00E76508" w:rsidRDefault="000878D3" w:rsidP="0093375B">
      <w:pPr>
        <w:numPr>
          <w:ilvl w:val="0"/>
          <w:numId w:val="63"/>
        </w:numPr>
        <w:tabs>
          <w:tab w:val="clear" w:pos="567"/>
          <w:tab w:val="left" w:pos="284"/>
        </w:tabs>
        <w:spacing w:line="240" w:lineRule="auto"/>
        <w:ind w:left="567" w:hanging="567"/>
        <w:outlineLvl w:val="0"/>
        <w:rPr>
          <w:szCs w:val="22"/>
          <w:lang w:val="pl-PL"/>
        </w:rPr>
        <w:pPrChange w:id="957" w:author="Autor">
          <w:pPr>
            <w:spacing w:line="240" w:lineRule="auto"/>
            <w:outlineLvl w:val="0"/>
          </w:pPr>
        </w:pPrChange>
      </w:pPr>
      <w:r w:rsidRPr="00E76508">
        <w:rPr>
          <w:szCs w:val="22"/>
          <w:lang w:val="pl-PL"/>
        </w:rPr>
        <w:t>L</w:t>
      </w:r>
      <w:r w:rsidR="000C7071" w:rsidRPr="00E76508">
        <w:rPr>
          <w:szCs w:val="22"/>
          <w:lang w:val="pl-PL"/>
        </w:rPr>
        <w:t>uźna skóra, odbarwienie skóry</w:t>
      </w:r>
      <w:del w:id="958" w:author="Autor">
        <w:r w:rsidR="000C7071" w:rsidRPr="00E76508" w:rsidDel="00AC14E4">
          <w:rPr>
            <w:szCs w:val="22"/>
            <w:lang w:val="pl-PL"/>
          </w:rPr>
          <w:delText>.</w:delText>
        </w:r>
      </w:del>
    </w:p>
    <w:p w14:paraId="4B2BDE0F" w14:textId="77777777" w:rsidR="00357692"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59" w:author="Autor">
          <w:pPr>
            <w:spacing w:line="240" w:lineRule="auto"/>
            <w:outlineLvl w:val="0"/>
          </w:pPr>
        </w:pPrChange>
      </w:pPr>
      <w:r w:rsidRPr="00E76508">
        <w:rPr>
          <w:szCs w:val="22"/>
          <w:lang w:val="pl-PL"/>
        </w:rPr>
        <w:t>Nudności</w:t>
      </w:r>
      <w:del w:id="960" w:author="Autor">
        <w:r w:rsidR="00357692" w:rsidRPr="00E76508" w:rsidDel="00AC14E4">
          <w:rPr>
            <w:szCs w:val="22"/>
            <w:lang w:val="pl-PL"/>
          </w:rPr>
          <w:delText>.</w:delText>
        </w:r>
      </w:del>
    </w:p>
    <w:p w14:paraId="6CF2AFB3" w14:textId="77777777" w:rsidR="000C7071" w:rsidRPr="00E76508" w:rsidRDefault="00357692" w:rsidP="0093375B">
      <w:pPr>
        <w:numPr>
          <w:ilvl w:val="0"/>
          <w:numId w:val="63"/>
        </w:numPr>
        <w:tabs>
          <w:tab w:val="clear" w:pos="567"/>
          <w:tab w:val="left" w:pos="284"/>
        </w:tabs>
        <w:spacing w:line="240" w:lineRule="auto"/>
        <w:ind w:left="567" w:hanging="567"/>
        <w:outlineLvl w:val="0"/>
        <w:rPr>
          <w:szCs w:val="22"/>
          <w:lang w:val="pl-PL"/>
        </w:rPr>
        <w:pPrChange w:id="961" w:author="Autor">
          <w:pPr>
            <w:spacing w:line="240" w:lineRule="auto"/>
            <w:outlineLvl w:val="0"/>
          </w:pPr>
        </w:pPrChange>
      </w:pPr>
      <w:r w:rsidRPr="00E76508">
        <w:rPr>
          <w:szCs w:val="22"/>
          <w:lang w:val="pl-PL"/>
        </w:rPr>
        <w:t xml:space="preserve">Drętwienie </w:t>
      </w:r>
      <w:r w:rsidR="000C7071" w:rsidRPr="00E76508">
        <w:rPr>
          <w:szCs w:val="22"/>
          <w:lang w:val="pl-PL"/>
        </w:rPr>
        <w:t>w obrębie ust (niedoczulica jamy ustnej)</w:t>
      </w:r>
      <w:del w:id="962" w:author="Autor">
        <w:r w:rsidR="000C7071" w:rsidRPr="00E76508" w:rsidDel="00AC14E4">
          <w:rPr>
            <w:szCs w:val="22"/>
            <w:lang w:val="pl-PL"/>
          </w:rPr>
          <w:delText>.</w:delText>
        </w:r>
      </w:del>
    </w:p>
    <w:p w14:paraId="354B6675" w14:textId="77777777" w:rsidR="000C7071"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63" w:author="Autor">
          <w:pPr>
            <w:spacing w:line="240" w:lineRule="auto"/>
            <w:outlineLvl w:val="0"/>
          </w:pPr>
        </w:pPrChange>
      </w:pPr>
      <w:r w:rsidRPr="00E76508">
        <w:rPr>
          <w:szCs w:val="22"/>
          <w:lang w:val="pl-PL"/>
        </w:rPr>
        <w:t>Ból mięśni</w:t>
      </w:r>
      <w:del w:id="964" w:author="Autor">
        <w:r w:rsidRPr="00E76508" w:rsidDel="00AC14E4">
          <w:rPr>
            <w:szCs w:val="22"/>
            <w:lang w:val="pl-PL"/>
          </w:rPr>
          <w:delText>.</w:delText>
        </w:r>
      </w:del>
    </w:p>
    <w:p w14:paraId="28A656DE" w14:textId="77777777" w:rsidR="000C7071"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65" w:author="Autor">
          <w:pPr>
            <w:spacing w:line="240" w:lineRule="auto"/>
            <w:outlineLvl w:val="0"/>
          </w:pPr>
        </w:pPrChange>
      </w:pPr>
      <w:r w:rsidRPr="00E76508">
        <w:rPr>
          <w:szCs w:val="22"/>
          <w:lang w:val="pl-PL"/>
        </w:rPr>
        <w:t>Blizny</w:t>
      </w:r>
      <w:del w:id="966" w:author="Autor">
        <w:r w:rsidRPr="00E76508" w:rsidDel="00AC14E4">
          <w:rPr>
            <w:szCs w:val="22"/>
            <w:lang w:val="pl-PL"/>
          </w:rPr>
          <w:delText>.</w:delText>
        </w:r>
      </w:del>
    </w:p>
    <w:p w14:paraId="105F5D9D" w14:textId="77777777" w:rsidR="000C7071"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67" w:author="Autor">
          <w:pPr>
            <w:spacing w:line="240" w:lineRule="auto"/>
            <w:outlineLvl w:val="0"/>
          </w:pPr>
        </w:pPrChange>
      </w:pPr>
      <w:r w:rsidRPr="00E76508">
        <w:rPr>
          <w:szCs w:val="22"/>
          <w:lang w:val="pl-PL"/>
        </w:rPr>
        <w:t>Zwiększona skłonność do siniaczenia</w:t>
      </w:r>
      <w:del w:id="968" w:author="Autor">
        <w:r w:rsidRPr="00E76508" w:rsidDel="00AC14E4">
          <w:rPr>
            <w:szCs w:val="22"/>
            <w:lang w:val="pl-PL"/>
          </w:rPr>
          <w:delText>.</w:delText>
        </w:r>
      </w:del>
    </w:p>
    <w:p w14:paraId="35971725" w14:textId="77777777" w:rsidR="000C7071"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69" w:author="Autor">
          <w:pPr>
            <w:spacing w:line="240" w:lineRule="auto"/>
            <w:outlineLvl w:val="0"/>
          </w:pPr>
        </w:pPrChange>
      </w:pPr>
      <w:r w:rsidRPr="00E76508">
        <w:rPr>
          <w:szCs w:val="22"/>
          <w:lang w:val="pl-PL"/>
        </w:rPr>
        <w:t>Uderzenia gorąca</w:t>
      </w:r>
      <w:del w:id="970" w:author="Autor">
        <w:r w:rsidRPr="00E76508" w:rsidDel="00AC14E4">
          <w:rPr>
            <w:szCs w:val="22"/>
            <w:lang w:val="pl-PL"/>
          </w:rPr>
          <w:delText>.</w:delText>
        </w:r>
      </w:del>
    </w:p>
    <w:p w14:paraId="005FA862" w14:textId="77777777" w:rsidR="000C7071" w:rsidRPr="00E76508" w:rsidRDefault="000C7071" w:rsidP="0093375B">
      <w:pPr>
        <w:numPr>
          <w:ilvl w:val="0"/>
          <w:numId w:val="63"/>
        </w:numPr>
        <w:tabs>
          <w:tab w:val="clear" w:pos="567"/>
          <w:tab w:val="left" w:pos="284"/>
        </w:tabs>
        <w:spacing w:line="240" w:lineRule="auto"/>
        <w:ind w:left="567" w:hanging="567"/>
        <w:outlineLvl w:val="0"/>
        <w:rPr>
          <w:szCs w:val="22"/>
          <w:lang w:val="pl-PL"/>
        </w:rPr>
        <w:pPrChange w:id="971" w:author="Autor">
          <w:pPr>
            <w:spacing w:line="240" w:lineRule="auto"/>
            <w:outlineLvl w:val="0"/>
          </w:pPr>
        </w:pPrChange>
      </w:pPr>
      <w:r w:rsidRPr="00E76508">
        <w:rPr>
          <w:szCs w:val="22"/>
          <w:lang w:val="pl-PL"/>
        </w:rPr>
        <w:lastRenderedPageBreak/>
        <w:t>Zakażenia skóry w miejscu wstrzyknięcia (zapalenie tkanki łącznej w miejscu wstrzyknięcia)</w:t>
      </w:r>
      <w:del w:id="972" w:author="Autor">
        <w:r w:rsidR="000E0954" w:rsidRPr="00E76508" w:rsidDel="00AC14E4">
          <w:rPr>
            <w:szCs w:val="22"/>
            <w:lang w:val="pl-PL"/>
          </w:rPr>
          <w:delText>.</w:delText>
        </w:r>
      </w:del>
    </w:p>
    <w:p w14:paraId="70CB6515" w14:textId="77777777" w:rsidR="000878D3" w:rsidRPr="00E76508" w:rsidRDefault="000878D3" w:rsidP="0093375B">
      <w:pPr>
        <w:numPr>
          <w:ilvl w:val="0"/>
          <w:numId w:val="63"/>
        </w:numPr>
        <w:tabs>
          <w:tab w:val="clear" w:pos="567"/>
          <w:tab w:val="left" w:pos="284"/>
        </w:tabs>
        <w:spacing w:line="240" w:lineRule="auto"/>
        <w:ind w:left="567" w:right="-29" w:hanging="567"/>
        <w:rPr>
          <w:szCs w:val="22"/>
          <w:lang w:val="pl-PL"/>
        </w:rPr>
        <w:pPrChange w:id="973" w:author="Autor">
          <w:pPr>
            <w:numPr>
              <w:ilvl w:val="12"/>
            </w:numPr>
            <w:tabs>
              <w:tab w:val="clear" w:pos="567"/>
            </w:tabs>
            <w:spacing w:line="240" w:lineRule="auto"/>
            <w:ind w:right="-29"/>
          </w:pPr>
        </w:pPrChange>
      </w:pPr>
      <w:r w:rsidRPr="00E76508">
        <w:rPr>
          <w:szCs w:val="22"/>
          <w:lang w:val="pl-PL"/>
        </w:rPr>
        <w:t>Zmniejszone stężenie wapnia we krwi (hipokalcemia)</w:t>
      </w:r>
      <w:del w:id="974" w:author="Autor">
        <w:r w:rsidRPr="00E76508" w:rsidDel="00AC14E4">
          <w:rPr>
            <w:szCs w:val="22"/>
            <w:lang w:val="pl-PL"/>
          </w:rPr>
          <w:delText>.</w:delText>
        </w:r>
      </w:del>
    </w:p>
    <w:p w14:paraId="45F1BA49" w14:textId="77777777" w:rsidR="000878D3" w:rsidRPr="00E76508" w:rsidRDefault="000878D3" w:rsidP="0093375B">
      <w:pPr>
        <w:numPr>
          <w:ilvl w:val="0"/>
          <w:numId w:val="63"/>
        </w:numPr>
        <w:tabs>
          <w:tab w:val="clear" w:pos="567"/>
          <w:tab w:val="left" w:pos="284"/>
        </w:tabs>
        <w:spacing w:line="240" w:lineRule="auto"/>
        <w:ind w:left="567" w:right="-29" w:hanging="567"/>
        <w:rPr>
          <w:szCs w:val="22"/>
          <w:lang w:val="pl-PL"/>
        </w:rPr>
        <w:pPrChange w:id="975" w:author="Autor">
          <w:pPr>
            <w:numPr>
              <w:ilvl w:val="12"/>
            </w:numPr>
            <w:tabs>
              <w:tab w:val="clear" w:pos="567"/>
            </w:tabs>
            <w:spacing w:line="240" w:lineRule="auto"/>
            <w:ind w:right="-29"/>
          </w:pPr>
        </w:pPrChange>
      </w:pPr>
      <w:r w:rsidRPr="00E76508">
        <w:rPr>
          <w:szCs w:val="22"/>
          <w:lang w:val="pl-PL"/>
        </w:rPr>
        <w:t>Kamienie nerkowe (kamica nerkowa)</w:t>
      </w:r>
      <w:del w:id="976" w:author="Autor">
        <w:r w:rsidRPr="00E76508" w:rsidDel="00AC14E4">
          <w:rPr>
            <w:szCs w:val="22"/>
            <w:lang w:val="pl-PL"/>
          </w:rPr>
          <w:delText>.</w:delText>
        </w:r>
      </w:del>
    </w:p>
    <w:p w14:paraId="65845AB5" w14:textId="77777777" w:rsidR="000C7071" w:rsidRPr="00E76508" w:rsidRDefault="000C7071" w:rsidP="00212AD0">
      <w:pPr>
        <w:numPr>
          <w:ilvl w:val="12"/>
          <w:numId w:val="0"/>
        </w:numPr>
        <w:tabs>
          <w:tab w:val="clear" w:pos="567"/>
        </w:tabs>
        <w:spacing w:line="240" w:lineRule="auto"/>
        <w:ind w:right="-29"/>
        <w:rPr>
          <w:szCs w:val="22"/>
          <w:lang w:val="pl-PL"/>
        </w:rPr>
      </w:pPr>
    </w:p>
    <w:p w14:paraId="2198C9F1" w14:textId="77777777" w:rsidR="000C7071" w:rsidRPr="00E76508" w:rsidRDefault="000C7071" w:rsidP="00212AD0">
      <w:pPr>
        <w:keepNext/>
        <w:spacing w:line="240" w:lineRule="auto"/>
        <w:rPr>
          <w:b/>
          <w:szCs w:val="22"/>
          <w:lang w:val="pl-PL"/>
        </w:rPr>
      </w:pPr>
      <w:r w:rsidRPr="00E76508">
        <w:rPr>
          <w:b/>
          <w:szCs w:val="22"/>
          <w:lang w:val="pl-PL"/>
        </w:rPr>
        <w:t>Zgłaszanie działań niepożądanych</w:t>
      </w:r>
    </w:p>
    <w:p w14:paraId="7D87E383" w14:textId="77777777" w:rsidR="000C7071" w:rsidRPr="00E76508" w:rsidRDefault="000C7071" w:rsidP="00212AD0">
      <w:pPr>
        <w:numPr>
          <w:ilvl w:val="12"/>
          <w:numId w:val="0"/>
        </w:numPr>
        <w:tabs>
          <w:tab w:val="clear" w:pos="567"/>
        </w:tabs>
        <w:spacing w:line="240" w:lineRule="auto"/>
        <w:ind w:right="-29"/>
        <w:rPr>
          <w:szCs w:val="22"/>
          <w:lang w:val="pl-PL"/>
        </w:rPr>
      </w:pPr>
      <w:r w:rsidRPr="00E76508">
        <w:rPr>
          <w:szCs w:val="22"/>
          <w:lang w:val="pl-PL"/>
        </w:rPr>
        <w:t xml:space="preserve">Jeśli wystąpią jakiekolwiek objawy niepożądane, w tym wszelkie objawy niepożądane niewymienione w </w:t>
      </w:r>
      <w:r w:rsidR="00643216" w:rsidRPr="00E76508">
        <w:rPr>
          <w:szCs w:val="22"/>
          <w:lang w:val="pl-PL"/>
        </w:rPr>
        <w:t xml:space="preserve">tej </w:t>
      </w:r>
      <w:r w:rsidRPr="00E76508">
        <w:rPr>
          <w:szCs w:val="22"/>
          <w:lang w:val="pl-PL"/>
        </w:rPr>
        <w:t xml:space="preserve">ulotce, należy powiedzieć o tym lekarzowi, farmaceucie lub pielęgniarce. Działania niepożądane można zgłaszać bezpośrednio do </w:t>
      </w:r>
      <w:r w:rsidRPr="00E76508">
        <w:rPr>
          <w:szCs w:val="22"/>
          <w:highlight w:val="lightGray"/>
          <w:lang w:val="pl-PL"/>
        </w:rPr>
        <w:t xml:space="preserve">„krajowego systemu zgłaszania” wymienionego w </w:t>
      </w:r>
      <w:hyperlink r:id="rId31" w:history="1">
        <w:r w:rsidRPr="00E76508">
          <w:rPr>
            <w:rStyle w:val="Hyperlink"/>
            <w:highlight w:val="lightGray"/>
            <w:lang w:val="pl-PL"/>
          </w:rPr>
          <w:t>zał</w:t>
        </w:r>
        <w:r w:rsidRPr="00E76508">
          <w:rPr>
            <w:rStyle w:val="Hyperlink"/>
            <w:highlight w:val="lightGray"/>
            <w:lang w:val="pl-PL"/>
          </w:rPr>
          <w:t>ączniku V</w:t>
        </w:r>
      </w:hyperlink>
      <w:r w:rsidRPr="00E76508">
        <w:rPr>
          <w:szCs w:val="22"/>
          <w:lang w:val="pl-PL"/>
        </w:rPr>
        <w:t>. Dzięki zgłaszaniu działań niepożądanych można będzie zgromadzić więcej informacji na temat bezpieczeństwa stosowania leku.</w:t>
      </w:r>
    </w:p>
    <w:p w14:paraId="613004EF" w14:textId="77777777" w:rsidR="000C7071" w:rsidRPr="00E76508" w:rsidRDefault="000C7071" w:rsidP="00212AD0">
      <w:pPr>
        <w:autoSpaceDE w:val="0"/>
        <w:autoSpaceDN w:val="0"/>
        <w:adjustRightInd w:val="0"/>
        <w:spacing w:line="240" w:lineRule="auto"/>
        <w:rPr>
          <w:szCs w:val="22"/>
          <w:lang w:val="pl-PL"/>
        </w:rPr>
      </w:pPr>
    </w:p>
    <w:p w14:paraId="0A3A37D8" w14:textId="77777777" w:rsidR="000C7071" w:rsidRPr="00E76508" w:rsidRDefault="000C7071" w:rsidP="00212AD0">
      <w:pPr>
        <w:autoSpaceDE w:val="0"/>
        <w:autoSpaceDN w:val="0"/>
        <w:adjustRightInd w:val="0"/>
        <w:spacing w:line="240" w:lineRule="auto"/>
        <w:rPr>
          <w:szCs w:val="22"/>
          <w:lang w:val="pl-PL"/>
        </w:rPr>
      </w:pPr>
    </w:p>
    <w:p w14:paraId="767D05F9" w14:textId="77777777" w:rsidR="000C7071" w:rsidRPr="00E76508" w:rsidRDefault="000C7071" w:rsidP="00212AD0">
      <w:pPr>
        <w:keepNext/>
        <w:numPr>
          <w:ilvl w:val="12"/>
          <w:numId w:val="0"/>
        </w:numPr>
        <w:tabs>
          <w:tab w:val="clear" w:pos="567"/>
        </w:tabs>
        <w:spacing w:line="240" w:lineRule="auto"/>
        <w:ind w:left="567" w:right="-2" w:hanging="567"/>
        <w:rPr>
          <w:b/>
          <w:szCs w:val="22"/>
          <w:lang w:val="pl-PL"/>
        </w:rPr>
      </w:pPr>
      <w:r w:rsidRPr="00E76508">
        <w:rPr>
          <w:b/>
          <w:szCs w:val="22"/>
          <w:lang w:val="pl-PL"/>
        </w:rPr>
        <w:t>5.</w:t>
      </w:r>
      <w:r w:rsidRPr="00E76508">
        <w:rPr>
          <w:b/>
          <w:szCs w:val="22"/>
          <w:lang w:val="pl-PL"/>
        </w:rPr>
        <w:tab/>
        <w:t>Jak przechowywać lek Strensiq</w:t>
      </w:r>
    </w:p>
    <w:p w14:paraId="355B1D9D" w14:textId="77777777" w:rsidR="000C7071" w:rsidRPr="00E76508" w:rsidRDefault="000C7071" w:rsidP="00212AD0">
      <w:pPr>
        <w:keepNext/>
        <w:numPr>
          <w:ilvl w:val="12"/>
          <w:numId w:val="0"/>
        </w:numPr>
        <w:tabs>
          <w:tab w:val="clear" w:pos="567"/>
        </w:tabs>
        <w:spacing w:line="240" w:lineRule="auto"/>
        <w:ind w:right="-2"/>
        <w:rPr>
          <w:szCs w:val="22"/>
          <w:lang w:val="pl-PL"/>
        </w:rPr>
      </w:pPr>
    </w:p>
    <w:p w14:paraId="038BE921"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Lek należy przechowywać w miejscu niewidocznym i niedostępnym dla dzieci.</w:t>
      </w:r>
    </w:p>
    <w:p w14:paraId="297B4958" w14:textId="77777777" w:rsidR="000C7071" w:rsidRPr="00E76508" w:rsidRDefault="000C7071" w:rsidP="00212AD0">
      <w:pPr>
        <w:numPr>
          <w:ilvl w:val="12"/>
          <w:numId w:val="0"/>
        </w:numPr>
        <w:tabs>
          <w:tab w:val="clear" w:pos="567"/>
        </w:tabs>
        <w:spacing w:line="240" w:lineRule="auto"/>
        <w:ind w:right="-2"/>
        <w:rPr>
          <w:szCs w:val="22"/>
          <w:lang w:val="pl-PL"/>
        </w:rPr>
      </w:pPr>
    </w:p>
    <w:p w14:paraId="79B96AD7"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 xml:space="preserve">Nie stosować tego leku po upływie terminu ważności zamieszczonego na pudełku i etykiecie fiolki </w:t>
      </w:r>
      <w:r w:rsidRPr="00E76508">
        <w:rPr>
          <w:lang w:val="pl-PL"/>
        </w:rPr>
        <w:t xml:space="preserve">po: EXP. </w:t>
      </w:r>
      <w:r w:rsidRPr="00E76508">
        <w:rPr>
          <w:szCs w:val="22"/>
          <w:lang w:val="pl-PL"/>
        </w:rPr>
        <w:t>Termin ważności oznacza ostatni dzień podanego miesiąca.</w:t>
      </w:r>
    </w:p>
    <w:p w14:paraId="5944AAF2" w14:textId="77777777" w:rsidR="000C7071" w:rsidRPr="00E76508" w:rsidRDefault="000C7071" w:rsidP="00212AD0">
      <w:pPr>
        <w:numPr>
          <w:ilvl w:val="12"/>
          <w:numId w:val="0"/>
        </w:numPr>
        <w:tabs>
          <w:tab w:val="clear" w:pos="567"/>
        </w:tabs>
        <w:spacing w:line="240" w:lineRule="auto"/>
        <w:ind w:right="-2"/>
        <w:rPr>
          <w:szCs w:val="22"/>
          <w:lang w:val="pl-PL"/>
        </w:rPr>
      </w:pPr>
    </w:p>
    <w:p w14:paraId="3A5EF509" w14:textId="77777777" w:rsidR="000C7071" w:rsidRPr="00E76508" w:rsidRDefault="000C7071"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lodówce (</w:t>
      </w:r>
      <w:smartTag w:uri="urn:schemas-microsoft-com:office:smarttags" w:element="City">
        <w:smartTagPr>
          <w:attr w:name="ProductID" w:val="2ﾰC"/>
        </w:smartTagPr>
        <w:smartTag w:uri="urn:schemas-microsoft-com:office:smarttags" w:element="metricconverter">
          <w:smartTagPr>
            <w:attr w:name="ProductID" w:val="2ﾰC"/>
          </w:smartTagPr>
          <w:r w:rsidRPr="00E76508">
            <w:rPr>
              <w:szCs w:val="22"/>
              <w:lang w:val="pl-PL"/>
            </w:rPr>
            <w:t>2°C</w:t>
          </w:r>
        </w:smartTag>
      </w:smartTag>
      <w:r w:rsidRPr="00E76508">
        <w:rPr>
          <w:szCs w:val="22"/>
          <w:lang w:val="pl-PL"/>
        </w:rPr>
        <w:t xml:space="preserve"> – </w:t>
      </w:r>
      <w:smartTag w:uri="urn:schemas-microsoft-com:office:smarttags" w:element="City">
        <w:smartTagPr>
          <w:attr w:name="ProductID" w:val="8ﾰC"/>
        </w:smartTagPr>
        <w:smartTag w:uri="urn:schemas-microsoft-com:office:smarttags" w:element="metricconverter">
          <w:smartTagPr>
            <w:attr w:name="ProductID" w:val="8ﾰC"/>
          </w:smartTagPr>
          <w:r w:rsidRPr="00E76508">
            <w:rPr>
              <w:szCs w:val="22"/>
              <w:lang w:val="pl-PL"/>
            </w:rPr>
            <w:t>8°C</w:t>
          </w:r>
        </w:smartTag>
      </w:smartTag>
      <w:r w:rsidRPr="00E76508">
        <w:rPr>
          <w:szCs w:val="22"/>
          <w:lang w:val="pl-PL"/>
        </w:rPr>
        <w:t>)</w:t>
      </w:r>
      <w:r w:rsidRPr="00E76508">
        <w:rPr>
          <w:rFonts w:eastAsia="SimSun"/>
          <w:color w:val="000000"/>
          <w:szCs w:val="22"/>
          <w:lang w:val="pl-PL"/>
        </w:rPr>
        <w:t>.</w:t>
      </w:r>
    </w:p>
    <w:p w14:paraId="67EB1C0E" w14:textId="77777777" w:rsidR="000C7071" w:rsidRPr="00E76508" w:rsidRDefault="000C7071"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Nie zamrażać</w:t>
      </w:r>
      <w:r w:rsidRPr="00E76508">
        <w:rPr>
          <w:rFonts w:eastAsia="SimSun"/>
          <w:color w:val="000000"/>
          <w:szCs w:val="22"/>
          <w:lang w:val="pl-PL"/>
        </w:rPr>
        <w:t>.</w:t>
      </w:r>
    </w:p>
    <w:p w14:paraId="41A0315C" w14:textId="77777777" w:rsidR="000C7071" w:rsidRPr="00E76508" w:rsidRDefault="000C7071" w:rsidP="00212AD0">
      <w:pPr>
        <w:tabs>
          <w:tab w:val="clear" w:pos="567"/>
        </w:tabs>
        <w:autoSpaceDE w:val="0"/>
        <w:autoSpaceDN w:val="0"/>
        <w:adjustRightInd w:val="0"/>
        <w:spacing w:line="240" w:lineRule="auto"/>
        <w:rPr>
          <w:rFonts w:eastAsia="SimSun"/>
          <w:color w:val="000000"/>
          <w:szCs w:val="22"/>
          <w:lang w:val="pl-PL"/>
        </w:rPr>
      </w:pPr>
      <w:r w:rsidRPr="00E76508">
        <w:rPr>
          <w:szCs w:val="22"/>
          <w:lang w:val="pl-PL"/>
        </w:rPr>
        <w:t>Przechowywać w oryginalnym opakowaniu</w:t>
      </w:r>
      <w:r w:rsidRPr="00E76508">
        <w:rPr>
          <w:rFonts w:eastAsia="SimSun"/>
          <w:color w:val="000000"/>
          <w:szCs w:val="22"/>
          <w:lang w:val="pl-PL"/>
        </w:rPr>
        <w:t xml:space="preserve"> </w:t>
      </w:r>
      <w:r w:rsidRPr="00E76508">
        <w:rPr>
          <w:szCs w:val="22"/>
          <w:lang w:val="pl-PL"/>
        </w:rPr>
        <w:t>w celu ochrony przed światłem</w:t>
      </w:r>
      <w:r w:rsidRPr="00E76508">
        <w:rPr>
          <w:rFonts w:eastAsia="SimSun"/>
          <w:color w:val="000000"/>
          <w:szCs w:val="22"/>
          <w:lang w:val="pl-PL"/>
        </w:rPr>
        <w:t>.</w:t>
      </w:r>
    </w:p>
    <w:p w14:paraId="39925BF5" w14:textId="77777777" w:rsidR="000C7071" w:rsidRPr="00E76508" w:rsidRDefault="000C7071" w:rsidP="00212AD0">
      <w:pPr>
        <w:numPr>
          <w:ilvl w:val="12"/>
          <w:numId w:val="0"/>
        </w:numPr>
        <w:tabs>
          <w:tab w:val="clear" w:pos="567"/>
        </w:tabs>
        <w:spacing w:line="240" w:lineRule="auto"/>
        <w:ind w:right="-2"/>
        <w:rPr>
          <w:szCs w:val="22"/>
          <w:lang w:val="pl-PL"/>
        </w:rPr>
      </w:pPr>
      <w:r w:rsidRPr="00E76508">
        <w:rPr>
          <w:szCs w:val="22"/>
          <w:lang w:val="pl-PL"/>
        </w:rPr>
        <w:t xml:space="preserve">Produkt należy zużyć natychmiast po otwarciu fiolki (w czasie nie </w:t>
      </w:r>
      <w:r w:rsidR="003030DC" w:rsidRPr="00E76508">
        <w:rPr>
          <w:szCs w:val="22"/>
          <w:lang w:val="pl-PL"/>
        </w:rPr>
        <w:t xml:space="preserve">dłuższym </w:t>
      </w:r>
      <w:r w:rsidRPr="00E76508">
        <w:rPr>
          <w:szCs w:val="22"/>
          <w:lang w:val="pl-PL"/>
        </w:rPr>
        <w:t xml:space="preserve">niż </w:t>
      </w:r>
      <w:r w:rsidR="00146F43" w:rsidRPr="00E76508">
        <w:rPr>
          <w:szCs w:val="22"/>
          <w:lang w:val="pl-PL"/>
        </w:rPr>
        <w:t>3 </w:t>
      </w:r>
      <w:r w:rsidRPr="00E76508">
        <w:rPr>
          <w:szCs w:val="22"/>
          <w:lang w:val="pl-PL"/>
        </w:rPr>
        <w:t>godzin</w:t>
      </w:r>
      <w:r w:rsidR="002A7375" w:rsidRPr="00E76508">
        <w:rPr>
          <w:szCs w:val="22"/>
          <w:lang w:val="pl-PL"/>
        </w:rPr>
        <w:t>y</w:t>
      </w:r>
      <w:r w:rsidR="004957E7" w:rsidRPr="00E76508">
        <w:rPr>
          <w:szCs w:val="22"/>
          <w:lang w:val="pl-PL"/>
        </w:rPr>
        <w:t xml:space="preserve"> w temperaturze pokojowej</w:t>
      </w:r>
      <w:r w:rsidR="0056338E" w:rsidRPr="00E76508">
        <w:rPr>
          <w:szCs w:val="22"/>
          <w:lang w:val="pl-PL"/>
        </w:rPr>
        <w:t>,</w:t>
      </w:r>
      <w:r w:rsidR="004957E7" w:rsidRPr="00E76508">
        <w:rPr>
          <w:szCs w:val="22"/>
          <w:lang w:val="pl-PL"/>
        </w:rPr>
        <w:t xml:space="preserve"> od 23°C do 27°C</w:t>
      </w:r>
      <w:r w:rsidRPr="00E76508">
        <w:rPr>
          <w:szCs w:val="22"/>
          <w:lang w:val="pl-PL"/>
        </w:rPr>
        <w:t>).</w:t>
      </w:r>
    </w:p>
    <w:p w14:paraId="3EDE8F0F" w14:textId="77777777" w:rsidR="000C7071" w:rsidRPr="00E76508" w:rsidRDefault="000C7071" w:rsidP="00212AD0">
      <w:pPr>
        <w:numPr>
          <w:ilvl w:val="12"/>
          <w:numId w:val="0"/>
        </w:numPr>
        <w:tabs>
          <w:tab w:val="clear" w:pos="567"/>
        </w:tabs>
        <w:spacing w:line="240" w:lineRule="auto"/>
        <w:ind w:right="-2"/>
        <w:rPr>
          <w:szCs w:val="22"/>
          <w:lang w:val="pl-PL"/>
        </w:rPr>
      </w:pPr>
    </w:p>
    <w:p w14:paraId="7B23101B" w14:textId="77777777" w:rsidR="000C7071" w:rsidRPr="00E76508" w:rsidRDefault="000C7071" w:rsidP="00212AD0">
      <w:pPr>
        <w:numPr>
          <w:ilvl w:val="12"/>
          <w:numId w:val="0"/>
        </w:numPr>
        <w:tabs>
          <w:tab w:val="clear" w:pos="567"/>
        </w:tabs>
        <w:spacing w:line="240" w:lineRule="auto"/>
        <w:ind w:right="-2"/>
        <w:rPr>
          <w:i/>
          <w:iCs/>
          <w:szCs w:val="22"/>
          <w:lang w:val="pl-PL"/>
        </w:rPr>
      </w:pPr>
      <w:r w:rsidRPr="00E76508">
        <w:rPr>
          <w:szCs w:val="22"/>
          <w:lang w:val="pl-PL"/>
        </w:rPr>
        <w:t>Leków nie należy wyrzucać do kanalizacji ani domowych pojemników na odpadki. Należy zapytać farmaceutę, jak usunąć leki, których się już nie używa. Takie postępowanie pomoże chronić środowisko.</w:t>
      </w:r>
    </w:p>
    <w:p w14:paraId="0B2DDDF6" w14:textId="77777777" w:rsidR="000C7071" w:rsidRPr="00E76508" w:rsidRDefault="000C7071" w:rsidP="00212AD0">
      <w:pPr>
        <w:numPr>
          <w:ilvl w:val="12"/>
          <w:numId w:val="0"/>
        </w:numPr>
        <w:tabs>
          <w:tab w:val="clear" w:pos="567"/>
        </w:tabs>
        <w:spacing w:line="240" w:lineRule="auto"/>
        <w:ind w:right="-2"/>
        <w:rPr>
          <w:szCs w:val="22"/>
          <w:lang w:val="pl-PL"/>
        </w:rPr>
      </w:pPr>
    </w:p>
    <w:p w14:paraId="79A8ED79" w14:textId="77777777" w:rsidR="000C7071" w:rsidRPr="00E76508" w:rsidRDefault="000C7071" w:rsidP="00212AD0">
      <w:pPr>
        <w:numPr>
          <w:ilvl w:val="12"/>
          <w:numId w:val="0"/>
        </w:numPr>
        <w:tabs>
          <w:tab w:val="clear" w:pos="567"/>
        </w:tabs>
        <w:spacing w:line="240" w:lineRule="auto"/>
        <w:ind w:right="-2"/>
        <w:rPr>
          <w:szCs w:val="22"/>
          <w:lang w:val="pl-PL"/>
        </w:rPr>
      </w:pPr>
    </w:p>
    <w:p w14:paraId="60AB2341" w14:textId="77777777" w:rsidR="000C7071" w:rsidRPr="00E76508" w:rsidRDefault="000C7071" w:rsidP="00212AD0">
      <w:pPr>
        <w:keepNext/>
        <w:spacing w:line="240" w:lineRule="auto"/>
        <w:rPr>
          <w:b/>
          <w:caps/>
          <w:szCs w:val="22"/>
          <w:lang w:val="pl-PL"/>
        </w:rPr>
      </w:pPr>
      <w:r w:rsidRPr="00E76508">
        <w:rPr>
          <w:b/>
          <w:szCs w:val="22"/>
          <w:lang w:val="pl-PL"/>
        </w:rPr>
        <w:t>6.</w:t>
      </w:r>
      <w:r w:rsidRPr="00E76508">
        <w:rPr>
          <w:b/>
          <w:szCs w:val="22"/>
          <w:lang w:val="pl-PL"/>
        </w:rPr>
        <w:tab/>
        <w:t>Zawartość opakowania i inne informacje</w:t>
      </w:r>
    </w:p>
    <w:p w14:paraId="20746ED3" w14:textId="77777777" w:rsidR="000C7071" w:rsidRPr="00E76508" w:rsidRDefault="000C7071" w:rsidP="00212AD0">
      <w:pPr>
        <w:keepNext/>
        <w:numPr>
          <w:ilvl w:val="12"/>
          <w:numId w:val="0"/>
        </w:numPr>
        <w:tabs>
          <w:tab w:val="clear" w:pos="567"/>
        </w:tabs>
        <w:spacing w:line="240" w:lineRule="auto"/>
        <w:rPr>
          <w:lang w:val="pl-PL"/>
        </w:rPr>
      </w:pPr>
    </w:p>
    <w:p w14:paraId="2DCC51F2" w14:textId="77777777" w:rsidR="000C7071" w:rsidRPr="00E76508" w:rsidRDefault="000C7071" w:rsidP="00212AD0">
      <w:pPr>
        <w:keepNext/>
        <w:numPr>
          <w:ilvl w:val="12"/>
          <w:numId w:val="0"/>
        </w:numPr>
        <w:tabs>
          <w:tab w:val="clear" w:pos="567"/>
        </w:tabs>
        <w:spacing w:line="240" w:lineRule="auto"/>
        <w:ind w:right="-2"/>
        <w:rPr>
          <w:b/>
          <w:lang w:val="pl-PL"/>
        </w:rPr>
      </w:pPr>
      <w:r w:rsidRPr="00E76508">
        <w:rPr>
          <w:b/>
          <w:szCs w:val="22"/>
          <w:lang w:val="pl-PL"/>
        </w:rPr>
        <w:t>Co zawiera lek</w:t>
      </w:r>
      <w:r w:rsidRPr="00E76508">
        <w:rPr>
          <w:b/>
          <w:lang w:val="pl-PL"/>
        </w:rPr>
        <w:t xml:space="preserve"> Strensiq </w:t>
      </w:r>
    </w:p>
    <w:p w14:paraId="12707AB9" w14:textId="77777777" w:rsidR="000C7071" w:rsidRPr="00E76508" w:rsidRDefault="000C7071" w:rsidP="00212AD0">
      <w:pPr>
        <w:suppressLineNumbers/>
        <w:spacing w:line="240" w:lineRule="auto"/>
        <w:rPr>
          <w:szCs w:val="22"/>
          <w:lang w:val="pl-PL"/>
        </w:rPr>
      </w:pPr>
      <w:r w:rsidRPr="00E76508">
        <w:rPr>
          <w:szCs w:val="22"/>
          <w:lang w:val="pl-PL"/>
        </w:rPr>
        <w:t>Substancją czynną leku jest</w:t>
      </w:r>
      <w:r w:rsidRPr="00E76508">
        <w:rPr>
          <w:lang w:val="pl-PL"/>
        </w:rPr>
        <w:t xml:space="preserve"> asfotaza alfa.</w:t>
      </w:r>
      <w:r w:rsidRPr="00E76508">
        <w:rPr>
          <w:szCs w:val="22"/>
          <w:lang w:val="pl-PL"/>
        </w:rPr>
        <w:t xml:space="preserve"> Każdy ml roztworu zawiera 100 mg asfotazy alfa.</w:t>
      </w:r>
    </w:p>
    <w:p w14:paraId="0020BB77" w14:textId="77777777" w:rsidR="000C7071" w:rsidRPr="00E76508" w:rsidRDefault="000C7071" w:rsidP="00212AD0">
      <w:pPr>
        <w:suppressLineNumbers/>
        <w:spacing w:line="240" w:lineRule="auto"/>
        <w:rPr>
          <w:szCs w:val="22"/>
          <w:lang w:val="pl-PL"/>
        </w:rPr>
      </w:pPr>
      <w:r w:rsidRPr="00E76508">
        <w:rPr>
          <w:szCs w:val="22"/>
          <w:lang w:val="pl-PL"/>
        </w:rPr>
        <w:t>Każda fiolka zawierająca 0,8 ml roztworu (100 mg/ml) zawiera 80 mg asfotazy alfa.</w:t>
      </w:r>
    </w:p>
    <w:p w14:paraId="02C476D0" w14:textId="77777777" w:rsidR="000C7071" w:rsidRPr="00E76508" w:rsidRDefault="000C7071" w:rsidP="004D48AB">
      <w:pPr>
        <w:tabs>
          <w:tab w:val="clear" w:pos="567"/>
        </w:tabs>
        <w:spacing w:line="240" w:lineRule="auto"/>
        <w:ind w:right="-2"/>
        <w:rPr>
          <w:i/>
          <w:iCs/>
          <w:szCs w:val="22"/>
          <w:lang w:val="pl-PL"/>
        </w:rPr>
      </w:pPr>
    </w:p>
    <w:p w14:paraId="460EADFB" w14:textId="77777777" w:rsidR="000C7071" w:rsidRPr="00E76508" w:rsidRDefault="000C7071" w:rsidP="00212AD0">
      <w:pPr>
        <w:keepNext/>
        <w:tabs>
          <w:tab w:val="clear" w:pos="567"/>
        </w:tabs>
        <w:spacing w:line="240" w:lineRule="auto"/>
        <w:ind w:right="-2"/>
        <w:rPr>
          <w:szCs w:val="22"/>
          <w:lang w:val="pl-PL"/>
        </w:rPr>
      </w:pPr>
      <w:r w:rsidRPr="00E76508">
        <w:rPr>
          <w:szCs w:val="22"/>
          <w:lang w:val="pl-PL"/>
        </w:rPr>
        <w:t>Pozostałe składniki to sodu chlorek, sodu wodorofosforan siedmiowodny, sodu diwodorofosforan jednowodny oraz woda do wstrzykiwań</w:t>
      </w:r>
    </w:p>
    <w:p w14:paraId="3C3542AD" w14:textId="77777777" w:rsidR="000C7071" w:rsidRPr="00E76508" w:rsidRDefault="000C7071" w:rsidP="00212AD0">
      <w:pPr>
        <w:tabs>
          <w:tab w:val="clear" w:pos="567"/>
        </w:tabs>
        <w:spacing w:line="240" w:lineRule="auto"/>
        <w:ind w:right="-2"/>
        <w:rPr>
          <w:szCs w:val="22"/>
          <w:lang w:val="pl-PL"/>
        </w:rPr>
      </w:pPr>
    </w:p>
    <w:p w14:paraId="624BABDB" w14:textId="77777777" w:rsidR="000C7071" w:rsidRPr="00E76508" w:rsidRDefault="000C7071" w:rsidP="00212AD0">
      <w:pPr>
        <w:keepNext/>
        <w:numPr>
          <w:ilvl w:val="12"/>
          <w:numId w:val="0"/>
        </w:numPr>
        <w:tabs>
          <w:tab w:val="clear" w:pos="567"/>
        </w:tabs>
        <w:spacing w:line="240" w:lineRule="auto"/>
        <w:ind w:right="-2"/>
        <w:rPr>
          <w:b/>
          <w:lang w:val="pl-PL"/>
        </w:rPr>
      </w:pPr>
      <w:r w:rsidRPr="00E76508">
        <w:rPr>
          <w:b/>
          <w:szCs w:val="22"/>
          <w:lang w:val="pl-PL"/>
        </w:rPr>
        <w:t xml:space="preserve">Jak wygląda lek </w:t>
      </w:r>
      <w:r w:rsidRPr="00E76508">
        <w:rPr>
          <w:b/>
          <w:lang w:val="pl-PL"/>
        </w:rPr>
        <w:t xml:space="preserve">Strensiq </w:t>
      </w:r>
      <w:r w:rsidRPr="00E76508">
        <w:rPr>
          <w:b/>
          <w:szCs w:val="22"/>
          <w:lang w:val="pl-PL"/>
        </w:rPr>
        <w:t>i co zawiera opakowanie</w:t>
      </w:r>
    </w:p>
    <w:p w14:paraId="0C0CD591" w14:textId="77777777" w:rsidR="000C7071" w:rsidRPr="00E76508" w:rsidRDefault="000C7071" w:rsidP="00212AD0">
      <w:pPr>
        <w:spacing w:line="240" w:lineRule="auto"/>
        <w:rPr>
          <w:lang w:val="pl-PL"/>
        </w:rPr>
      </w:pPr>
      <w:r w:rsidRPr="00E76508">
        <w:rPr>
          <w:lang w:val="pl-PL"/>
        </w:rPr>
        <w:t xml:space="preserve">Lek Strensiq ma postać </w:t>
      </w:r>
      <w:r w:rsidRPr="00E76508">
        <w:rPr>
          <w:bCs/>
          <w:szCs w:val="22"/>
          <w:lang w:val="pl-PL"/>
        </w:rPr>
        <w:t>prze</w:t>
      </w:r>
      <w:del w:id="977" w:author="Autor">
        <w:r w:rsidRPr="00E76508" w:rsidDel="00AC14E4">
          <w:rPr>
            <w:bCs/>
            <w:szCs w:val="22"/>
            <w:lang w:val="pl-PL"/>
          </w:rPr>
          <w:delText>ź</w:delText>
        </w:r>
      </w:del>
      <w:ins w:id="978" w:author="Autor">
        <w:r w:rsidR="00AC14E4">
          <w:rPr>
            <w:bCs/>
            <w:szCs w:val="22"/>
            <w:lang w:val="pl-PL"/>
          </w:rPr>
          <w:t>z</w:t>
        </w:r>
      </w:ins>
      <w:r w:rsidRPr="00E76508">
        <w:rPr>
          <w:bCs/>
          <w:szCs w:val="22"/>
          <w:lang w:val="pl-PL"/>
        </w:rPr>
        <w:t>roczystego</w:t>
      </w:r>
      <w:r w:rsidRPr="00E76508">
        <w:rPr>
          <w:lang w:val="pl-PL"/>
        </w:rPr>
        <w:t xml:space="preserve">, </w:t>
      </w:r>
      <w:r w:rsidR="00033C00" w:rsidRPr="00033C00">
        <w:rPr>
          <w:lang w:val="pl-PL"/>
        </w:rPr>
        <w:t>lekko opalizując</w:t>
      </w:r>
      <w:r w:rsidR="000D43F1">
        <w:rPr>
          <w:lang w:val="pl-PL"/>
        </w:rPr>
        <w:t>ego</w:t>
      </w:r>
      <w:r w:rsidR="00033C00" w:rsidRPr="00033C00">
        <w:rPr>
          <w:lang w:val="pl-PL"/>
        </w:rPr>
        <w:t xml:space="preserve"> lub opalizując</w:t>
      </w:r>
      <w:r w:rsidR="000D43F1">
        <w:rPr>
          <w:lang w:val="pl-PL"/>
        </w:rPr>
        <w:t>ego</w:t>
      </w:r>
      <w:r w:rsidR="00033C00" w:rsidRPr="00033C00">
        <w:rPr>
          <w:lang w:val="pl-PL"/>
        </w:rPr>
        <w:t xml:space="preserve">, </w:t>
      </w:r>
      <w:r w:rsidRPr="00E76508">
        <w:rPr>
          <w:lang w:val="pl-PL"/>
        </w:rPr>
        <w:t xml:space="preserve">bezbarwnego do żółtawego roztworu do wstrzykiwań w </w:t>
      </w:r>
      <w:ins w:id="979" w:author="Autor">
        <w:r w:rsidR="00193460">
          <w:rPr>
            <w:lang w:val="pl-PL"/>
          </w:rPr>
          <w:t xml:space="preserve">szklanych </w:t>
        </w:r>
      </w:ins>
      <w:r w:rsidRPr="00E76508">
        <w:rPr>
          <w:lang w:val="pl-PL"/>
        </w:rPr>
        <w:t>fiolkach zawierających 0,8 ml roztworu.</w:t>
      </w:r>
      <w:r w:rsidR="00AE518D" w:rsidRPr="00E76508">
        <w:rPr>
          <w:lang w:val="pl-PL"/>
        </w:rPr>
        <w:t xml:space="preserve"> </w:t>
      </w:r>
      <w:r w:rsidR="00AE518D" w:rsidRPr="00E76508">
        <w:rPr>
          <w:szCs w:val="22"/>
          <w:lang w:val="pl-PL"/>
        </w:rPr>
        <w:t xml:space="preserve">Może </w:t>
      </w:r>
      <w:r w:rsidR="00F7740D">
        <w:rPr>
          <w:szCs w:val="22"/>
          <w:lang w:val="pl-PL"/>
        </w:rPr>
        <w:t>zawierać</w:t>
      </w:r>
      <w:r w:rsidR="00AE518D" w:rsidRPr="00E76508">
        <w:rPr>
          <w:szCs w:val="22"/>
          <w:lang w:val="pl-PL"/>
        </w:rPr>
        <w:t xml:space="preserve"> </w:t>
      </w:r>
      <w:r w:rsidR="005648B0">
        <w:rPr>
          <w:szCs w:val="22"/>
          <w:lang w:val="pl-PL"/>
        </w:rPr>
        <w:t xml:space="preserve">nieliczne </w:t>
      </w:r>
      <w:r w:rsidR="00AE518D" w:rsidRPr="00E76508">
        <w:rPr>
          <w:szCs w:val="22"/>
          <w:lang w:val="pl-PL"/>
        </w:rPr>
        <w:t>półprzezroczyst</w:t>
      </w:r>
      <w:r w:rsidR="005648B0">
        <w:rPr>
          <w:szCs w:val="22"/>
          <w:lang w:val="pl-PL"/>
        </w:rPr>
        <w:t>e</w:t>
      </w:r>
      <w:r w:rsidR="00AE518D" w:rsidRPr="00E76508">
        <w:rPr>
          <w:szCs w:val="22"/>
          <w:lang w:val="pl-PL"/>
        </w:rPr>
        <w:t xml:space="preserve"> lub biał</w:t>
      </w:r>
      <w:r w:rsidR="005648B0">
        <w:rPr>
          <w:szCs w:val="22"/>
          <w:lang w:val="pl-PL"/>
        </w:rPr>
        <w:t>e</w:t>
      </w:r>
      <w:r w:rsidR="00AE518D" w:rsidRPr="00E76508">
        <w:rPr>
          <w:szCs w:val="22"/>
          <w:lang w:val="pl-PL"/>
        </w:rPr>
        <w:t xml:space="preserve"> cząstk</w:t>
      </w:r>
      <w:r w:rsidR="005648B0">
        <w:rPr>
          <w:szCs w:val="22"/>
          <w:lang w:val="pl-PL"/>
        </w:rPr>
        <w:t>i</w:t>
      </w:r>
      <w:r w:rsidR="00AE518D" w:rsidRPr="00E76508">
        <w:rPr>
          <w:szCs w:val="22"/>
          <w:lang w:val="pl-PL"/>
        </w:rPr>
        <w:t>.</w:t>
      </w:r>
    </w:p>
    <w:p w14:paraId="6369C975" w14:textId="77777777" w:rsidR="000C7071" w:rsidRPr="00E76508" w:rsidRDefault="000C7071" w:rsidP="00212AD0">
      <w:pPr>
        <w:numPr>
          <w:ilvl w:val="12"/>
          <w:numId w:val="0"/>
        </w:numPr>
        <w:tabs>
          <w:tab w:val="clear" w:pos="567"/>
        </w:tabs>
        <w:spacing w:line="240" w:lineRule="auto"/>
        <w:rPr>
          <w:lang w:val="pl-PL"/>
        </w:rPr>
      </w:pPr>
    </w:p>
    <w:p w14:paraId="6C6266AB" w14:textId="77777777" w:rsidR="000C7071" w:rsidRPr="00E76508" w:rsidRDefault="000C7071" w:rsidP="00212AD0">
      <w:pPr>
        <w:numPr>
          <w:ilvl w:val="12"/>
          <w:numId w:val="0"/>
        </w:numPr>
        <w:tabs>
          <w:tab w:val="clear" w:pos="567"/>
        </w:tabs>
        <w:spacing w:line="240" w:lineRule="auto"/>
        <w:rPr>
          <w:lang w:val="pl-PL"/>
        </w:rPr>
      </w:pPr>
      <w:r w:rsidRPr="00E76508">
        <w:rPr>
          <w:lang w:val="pl-PL"/>
        </w:rPr>
        <w:t>Opakowanie zawiera 1 lub 12 fiolek.</w:t>
      </w:r>
    </w:p>
    <w:p w14:paraId="16098DCF" w14:textId="77777777" w:rsidR="000C7071" w:rsidRPr="00E76508" w:rsidRDefault="000C7071" w:rsidP="00212AD0">
      <w:pPr>
        <w:numPr>
          <w:ilvl w:val="12"/>
          <w:numId w:val="0"/>
        </w:numPr>
        <w:tabs>
          <w:tab w:val="clear" w:pos="567"/>
        </w:tabs>
        <w:spacing w:line="240" w:lineRule="auto"/>
        <w:rPr>
          <w:lang w:val="pl-PL"/>
        </w:rPr>
      </w:pPr>
      <w:r w:rsidRPr="00E76508">
        <w:rPr>
          <w:szCs w:val="22"/>
          <w:lang w:val="pl-PL"/>
        </w:rPr>
        <w:t>Nie wszystkie wielkości opakowań muszą znajdować się w obrocie</w:t>
      </w:r>
      <w:r w:rsidRPr="00E76508">
        <w:rPr>
          <w:lang w:val="pl-PL"/>
        </w:rPr>
        <w:t xml:space="preserve"> w danym kraju.</w:t>
      </w:r>
    </w:p>
    <w:p w14:paraId="0791F008" w14:textId="77777777" w:rsidR="000C7071" w:rsidRPr="00E76508" w:rsidRDefault="000C7071" w:rsidP="00212AD0">
      <w:pPr>
        <w:numPr>
          <w:ilvl w:val="12"/>
          <w:numId w:val="0"/>
        </w:numPr>
        <w:tabs>
          <w:tab w:val="clear" w:pos="567"/>
        </w:tabs>
        <w:spacing w:line="240" w:lineRule="auto"/>
        <w:rPr>
          <w:lang w:val="pl-PL"/>
        </w:rPr>
      </w:pPr>
    </w:p>
    <w:p w14:paraId="04B20E5E" w14:textId="77777777" w:rsidR="000C7071" w:rsidRPr="00E76508" w:rsidRDefault="000C7071" w:rsidP="00212AD0">
      <w:pPr>
        <w:keepNext/>
        <w:spacing w:line="240" w:lineRule="auto"/>
        <w:rPr>
          <w:b/>
          <w:szCs w:val="22"/>
          <w:lang w:val="pl-PL"/>
        </w:rPr>
      </w:pPr>
      <w:r w:rsidRPr="00E76508">
        <w:rPr>
          <w:b/>
          <w:szCs w:val="22"/>
          <w:lang w:val="pl-PL"/>
        </w:rPr>
        <w:t xml:space="preserve">Podmiot odpowiedzialny </w:t>
      </w:r>
    </w:p>
    <w:p w14:paraId="3DDDED1D" w14:textId="77777777" w:rsidR="000C7071" w:rsidRPr="00E76508" w:rsidRDefault="000C7071" w:rsidP="00212AD0">
      <w:pPr>
        <w:keepNext/>
        <w:spacing w:line="240" w:lineRule="auto"/>
        <w:rPr>
          <w:lang w:val="pl-PL"/>
        </w:rPr>
      </w:pPr>
      <w:r w:rsidRPr="00E76508">
        <w:rPr>
          <w:lang w:val="pl-PL"/>
        </w:rPr>
        <w:t>Alexion Europe SAS</w:t>
      </w:r>
    </w:p>
    <w:p w14:paraId="05DE3786" w14:textId="77777777" w:rsidR="000E5E23" w:rsidRPr="00E76508" w:rsidRDefault="000E5E23" w:rsidP="000E5E23">
      <w:pPr>
        <w:keepNext/>
        <w:spacing w:line="240" w:lineRule="auto"/>
        <w:rPr>
          <w:szCs w:val="22"/>
          <w:lang w:val="pl-PL"/>
        </w:rPr>
      </w:pPr>
      <w:r w:rsidRPr="00E76508">
        <w:rPr>
          <w:szCs w:val="22"/>
          <w:lang w:val="pl-PL"/>
        </w:rPr>
        <w:t>103-105 rue Anatole France</w:t>
      </w:r>
    </w:p>
    <w:p w14:paraId="3904B5D2" w14:textId="77777777" w:rsidR="000C7071" w:rsidRPr="00E76508" w:rsidRDefault="000E5E23" w:rsidP="00212AD0">
      <w:pPr>
        <w:keepNext/>
        <w:tabs>
          <w:tab w:val="clear" w:pos="567"/>
        </w:tabs>
        <w:autoSpaceDE w:val="0"/>
        <w:autoSpaceDN w:val="0"/>
        <w:adjustRightInd w:val="0"/>
        <w:spacing w:line="240" w:lineRule="auto"/>
        <w:rPr>
          <w:szCs w:val="22"/>
          <w:lang w:val="pl-PL"/>
        </w:rPr>
      </w:pPr>
      <w:r w:rsidRPr="00E76508">
        <w:rPr>
          <w:szCs w:val="22"/>
          <w:lang w:val="pl-PL"/>
        </w:rPr>
        <w:t>92300 Levallois-Perret</w:t>
      </w:r>
    </w:p>
    <w:p w14:paraId="04BFFE3A" w14:textId="77777777" w:rsidR="000C7071" w:rsidRPr="00E76508" w:rsidRDefault="000C7071" w:rsidP="00212AD0">
      <w:pPr>
        <w:keepNext/>
        <w:spacing w:line="240" w:lineRule="auto"/>
        <w:rPr>
          <w:szCs w:val="22"/>
          <w:lang w:val="pl-PL"/>
        </w:rPr>
      </w:pPr>
      <w:r w:rsidRPr="00E76508">
        <w:rPr>
          <w:szCs w:val="22"/>
          <w:lang w:val="pl-PL"/>
        </w:rPr>
        <w:t>Francja</w:t>
      </w:r>
    </w:p>
    <w:p w14:paraId="5488AEBE" w14:textId="77777777" w:rsidR="000C7071" w:rsidRPr="00E76508" w:rsidRDefault="000C7071" w:rsidP="00212AD0">
      <w:pPr>
        <w:spacing w:line="240" w:lineRule="auto"/>
        <w:rPr>
          <w:lang w:val="pl-PL"/>
        </w:rPr>
      </w:pPr>
    </w:p>
    <w:p w14:paraId="1AA4874B" w14:textId="77777777" w:rsidR="000C7071" w:rsidRPr="00E76508" w:rsidRDefault="000C7071" w:rsidP="00212AD0">
      <w:pPr>
        <w:keepNext/>
        <w:spacing w:line="240" w:lineRule="auto"/>
        <w:rPr>
          <w:b/>
          <w:lang w:val="pl-PL"/>
        </w:rPr>
      </w:pPr>
      <w:r w:rsidRPr="00E76508">
        <w:rPr>
          <w:b/>
          <w:lang w:val="pl-PL"/>
        </w:rPr>
        <w:lastRenderedPageBreak/>
        <w:t>Wytwórca</w:t>
      </w:r>
    </w:p>
    <w:p w14:paraId="34E6FAAD" w14:textId="77777777" w:rsidR="000C7071" w:rsidRPr="008F6112" w:rsidRDefault="000C7071" w:rsidP="00212AD0">
      <w:pPr>
        <w:keepNext/>
        <w:spacing w:line="240" w:lineRule="auto"/>
        <w:rPr>
          <w:szCs w:val="22"/>
        </w:rPr>
      </w:pPr>
      <w:r w:rsidRPr="008F6112">
        <w:rPr>
          <w:szCs w:val="22"/>
        </w:rPr>
        <w:t xml:space="preserve">Alexion Pharma International </w:t>
      </w:r>
      <w:r w:rsidR="00B5284E" w:rsidRPr="008F6112">
        <w:rPr>
          <w:szCs w:val="22"/>
        </w:rPr>
        <w:t xml:space="preserve">Operations </w:t>
      </w:r>
      <w:r w:rsidR="001E3921" w:rsidRPr="008F6112">
        <w:rPr>
          <w:szCs w:val="22"/>
        </w:rPr>
        <w:t>L</w:t>
      </w:r>
      <w:r w:rsidR="00B5284E" w:rsidRPr="008F6112">
        <w:rPr>
          <w:szCs w:val="22"/>
        </w:rPr>
        <w:t xml:space="preserve">imited </w:t>
      </w:r>
    </w:p>
    <w:p w14:paraId="1C2B7BB1" w14:textId="77777777" w:rsidR="00193460" w:rsidRDefault="005F25CF" w:rsidP="00212AD0">
      <w:pPr>
        <w:keepNext/>
        <w:spacing w:line="240" w:lineRule="auto"/>
        <w:rPr>
          <w:ins w:id="980" w:author="Autor"/>
          <w:color w:val="000000"/>
          <w:szCs w:val="22"/>
          <w:lang w:val="pl-PL"/>
        </w:rPr>
      </w:pPr>
      <w:r w:rsidRPr="00E76508">
        <w:rPr>
          <w:color w:val="000000"/>
          <w:szCs w:val="22"/>
          <w:lang w:val="pl-PL"/>
        </w:rPr>
        <w:t xml:space="preserve">College Business and Technology Park, </w:t>
      </w:r>
    </w:p>
    <w:p w14:paraId="4B34FBA8" w14:textId="77777777" w:rsidR="000C7071" w:rsidRPr="00E76508" w:rsidRDefault="005F25CF" w:rsidP="00212AD0">
      <w:pPr>
        <w:keepNext/>
        <w:spacing w:line="240" w:lineRule="auto"/>
        <w:rPr>
          <w:szCs w:val="22"/>
          <w:lang w:val="pl-PL"/>
        </w:rPr>
      </w:pPr>
      <w:r w:rsidRPr="00E76508">
        <w:rPr>
          <w:color w:val="000000"/>
          <w:szCs w:val="22"/>
          <w:lang w:val="pl-PL"/>
        </w:rPr>
        <w:t>Blanchardstown</w:t>
      </w:r>
    </w:p>
    <w:p w14:paraId="4AA74B60" w14:textId="77777777" w:rsidR="000C7071" w:rsidRPr="00E76508" w:rsidRDefault="000C7071" w:rsidP="00212AD0">
      <w:pPr>
        <w:keepNext/>
        <w:spacing w:line="240" w:lineRule="auto"/>
        <w:rPr>
          <w:szCs w:val="22"/>
          <w:lang w:val="pl-PL"/>
        </w:rPr>
      </w:pPr>
      <w:r w:rsidRPr="00E76508">
        <w:rPr>
          <w:szCs w:val="22"/>
          <w:lang w:val="pl-PL"/>
        </w:rPr>
        <w:t>Dublin 1</w:t>
      </w:r>
      <w:r w:rsidR="005F25CF" w:rsidRPr="00E76508">
        <w:rPr>
          <w:szCs w:val="22"/>
          <w:lang w:val="pl-PL"/>
        </w:rPr>
        <w:t>5</w:t>
      </w:r>
    </w:p>
    <w:p w14:paraId="0F037892" w14:textId="77777777" w:rsidR="000C7071" w:rsidRPr="00E76508" w:rsidRDefault="000C7071" w:rsidP="00212AD0">
      <w:pPr>
        <w:spacing w:line="240" w:lineRule="auto"/>
        <w:rPr>
          <w:szCs w:val="22"/>
          <w:lang w:val="pl-PL"/>
        </w:rPr>
      </w:pPr>
      <w:r w:rsidRPr="00E76508">
        <w:rPr>
          <w:szCs w:val="22"/>
          <w:lang w:val="pl-PL"/>
        </w:rPr>
        <w:t>Irlandia</w:t>
      </w:r>
    </w:p>
    <w:p w14:paraId="13353296" w14:textId="77777777" w:rsidR="000C7071" w:rsidRDefault="000C7071" w:rsidP="00212AD0">
      <w:pPr>
        <w:numPr>
          <w:ilvl w:val="12"/>
          <w:numId w:val="0"/>
        </w:numPr>
        <w:tabs>
          <w:tab w:val="clear" w:pos="567"/>
        </w:tabs>
        <w:spacing w:line="240" w:lineRule="auto"/>
        <w:ind w:right="-2"/>
        <w:rPr>
          <w:ins w:id="981" w:author="Autor"/>
          <w:szCs w:val="22"/>
          <w:lang w:val="pl-PL"/>
        </w:rPr>
      </w:pPr>
    </w:p>
    <w:p w14:paraId="7AE26B25" w14:textId="77777777" w:rsidR="00193460" w:rsidRDefault="00193460" w:rsidP="00212AD0">
      <w:pPr>
        <w:numPr>
          <w:ilvl w:val="12"/>
          <w:numId w:val="0"/>
        </w:numPr>
        <w:tabs>
          <w:tab w:val="clear" w:pos="567"/>
        </w:tabs>
        <w:spacing w:line="240" w:lineRule="auto"/>
        <w:ind w:right="-2"/>
        <w:rPr>
          <w:ins w:id="982" w:author="Autor"/>
          <w:szCs w:val="22"/>
          <w:lang w:val="pl-PL"/>
        </w:rPr>
      </w:pPr>
      <w:ins w:id="983" w:author="Autor">
        <w:r w:rsidRPr="000D3678">
          <w:rPr>
            <w:szCs w:val="22"/>
            <w:lang w:val="pl-PL"/>
          </w:rPr>
          <w:t>W celu uzyskania bardziej szczegółowych informacji dotyczących tego leku należy zwrócić się do miejscowego przedstawiciela podmiotu odpowiedzialnego:</w:t>
        </w:r>
      </w:ins>
    </w:p>
    <w:p w14:paraId="5B3575A8" w14:textId="77777777" w:rsidR="00193460" w:rsidRDefault="00193460" w:rsidP="00212AD0">
      <w:pPr>
        <w:numPr>
          <w:ilvl w:val="12"/>
          <w:numId w:val="0"/>
        </w:numPr>
        <w:tabs>
          <w:tab w:val="clear" w:pos="567"/>
        </w:tabs>
        <w:spacing w:line="240" w:lineRule="auto"/>
        <w:ind w:right="-2"/>
        <w:rPr>
          <w:ins w:id="984" w:author="Autor"/>
          <w:szCs w:val="22"/>
          <w:lang w:val="pl-PL"/>
        </w:rPr>
      </w:pPr>
    </w:p>
    <w:tbl>
      <w:tblPr>
        <w:tblW w:w="9356" w:type="dxa"/>
        <w:tblInd w:w="-34" w:type="dxa"/>
        <w:tblLayout w:type="fixed"/>
        <w:tblLook w:val="0000" w:firstRow="0" w:lastRow="0" w:firstColumn="0" w:lastColumn="0" w:noHBand="0" w:noVBand="0"/>
      </w:tblPr>
      <w:tblGrid>
        <w:gridCol w:w="34"/>
        <w:gridCol w:w="4644"/>
        <w:gridCol w:w="4678"/>
      </w:tblGrid>
      <w:tr w:rsidR="00193460" w:rsidRPr="00DC04F4" w14:paraId="4CB2D7A1" w14:textId="77777777">
        <w:trPr>
          <w:gridBefore w:val="1"/>
          <w:wBefore w:w="34" w:type="dxa"/>
          <w:cantSplit/>
          <w:ins w:id="985" w:author="Autor"/>
        </w:trPr>
        <w:tc>
          <w:tcPr>
            <w:tcW w:w="4644" w:type="dxa"/>
          </w:tcPr>
          <w:p w14:paraId="2CEF9AC1" w14:textId="77777777" w:rsidR="00193460" w:rsidRPr="00DF58BE" w:rsidRDefault="00193460">
            <w:pPr>
              <w:spacing w:line="240" w:lineRule="auto"/>
              <w:rPr>
                <w:ins w:id="986" w:author="Autor"/>
                <w:szCs w:val="22"/>
                <w:lang w:val="fr-FR"/>
              </w:rPr>
            </w:pPr>
            <w:ins w:id="987" w:author="Autor">
              <w:r w:rsidRPr="00DF58BE">
                <w:rPr>
                  <w:b/>
                  <w:szCs w:val="22"/>
                  <w:lang w:val="fr-FR"/>
                </w:rPr>
                <w:t>België/Belgique/Belgien</w:t>
              </w:r>
            </w:ins>
          </w:p>
          <w:p w14:paraId="7F10A717" w14:textId="77777777" w:rsidR="00193460" w:rsidRPr="00DF58BE" w:rsidRDefault="00193460">
            <w:pPr>
              <w:spacing w:line="240" w:lineRule="auto"/>
              <w:rPr>
                <w:ins w:id="988" w:author="Autor"/>
                <w:szCs w:val="22"/>
                <w:lang w:val="fr-FR"/>
              </w:rPr>
            </w:pPr>
            <w:ins w:id="989" w:author="Autor">
              <w:r w:rsidRPr="00DF58BE">
                <w:rPr>
                  <w:szCs w:val="22"/>
                  <w:lang w:val="fr-FR"/>
                </w:rPr>
                <w:t>Alexion Pharma Belgium</w:t>
              </w:r>
            </w:ins>
          </w:p>
          <w:p w14:paraId="3CE71A69" w14:textId="77777777" w:rsidR="00193460" w:rsidRPr="001A0E0F" w:rsidRDefault="00193460">
            <w:pPr>
              <w:spacing w:line="240" w:lineRule="auto"/>
              <w:rPr>
                <w:ins w:id="990" w:author="Autor"/>
                <w:szCs w:val="22"/>
              </w:rPr>
            </w:pPr>
            <w:proofErr w:type="spellStart"/>
            <w:ins w:id="991" w:author="Autor">
              <w:r w:rsidRPr="001A0E0F">
                <w:rPr>
                  <w:szCs w:val="22"/>
                </w:rPr>
                <w:t>Tél</w:t>
              </w:r>
              <w:proofErr w:type="spellEnd"/>
              <w:r w:rsidRPr="001A0E0F">
                <w:rPr>
                  <w:szCs w:val="22"/>
                </w:rPr>
                <w:t>/Tel: +32 0 800 200 31</w:t>
              </w:r>
            </w:ins>
          </w:p>
          <w:p w14:paraId="08ED0E22" w14:textId="77777777" w:rsidR="00193460" w:rsidRPr="001A0E0F" w:rsidRDefault="00193460">
            <w:pPr>
              <w:spacing w:line="240" w:lineRule="auto"/>
              <w:ind w:right="34"/>
              <w:rPr>
                <w:ins w:id="992" w:author="Autor"/>
                <w:szCs w:val="22"/>
              </w:rPr>
            </w:pPr>
          </w:p>
        </w:tc>
        <w:tc>
          <w:tcPr>
            <w:tcW w:w="4678" w:type="dxa"/>
          </w:tcPr>
          <w:p w14:paraId="0943D59E" w14:textId="77777777" w:rsidR="00193460" w:rsidRPr="00FC1B6D" w:rsidRDefault="00193460">
            <w:pPr>
              <w:autoSpaceDE w:val="0"/>
              <w:autoSpaceDN w:val="0"/>
              <w:adjustRightInd w:val="0"/>
              <w:spacing w:line="240" w:lineRule="auto"/>
              <w:rPr>
                <w:ins w:id="993" w:author="Autor"/>
                <w:szCs w:val="22"/>
                <w:lang w:val="pt-BR"/>
              </w:rPr>
            </w:pPr>
            <w:ins w:id="994" w:author="Autor">
              <w:r w:rsidRPr="00FC1B6D">
                <w:rPr>
                  <w:b/>
                  <w:szCs w:val="22"/>
                  <w:lang w:val="pt-BR"/>
                </w:rPr>
                <w:t>Lietuva</w:t>
              </w:r>
            </w:ins>
          </w:p>
          <w:p w14:paraId="0A66C8C5" w14:textId="77777777" w:rsidR="00193460" w:rsidRPr="00FC1B6D" w:rsidRDefault="00193460">
            <w:pPr>
              <w:autoSpaceDE w:val="0"/>
              <w:autoSpaceDN w:val="0"/>
              <w:adjustRightInd w:val="0"/>
              <w:spacing w:line="240" w:lineRule="auto"/>
              <w:rPr>
                <w:ins w:id="995" w:author="Autor"/>
                <w:szCs w:val="22"/>
                <w:lang w:val="pt-BR"/>
              </w:rPr>
            </w:pPr>
            <w:ins w:id="996" w:author="Autor">
              <w:r w:rsidRPr="00FC1B6D">
                <w:rPr>
                  <w:szCs w:val="22"/>
                  <w:lang w:val="pt-BR"/>
                </w:rPr>
                <w:t>UAB AstraZeneca Lietuva</w:t>
              </w:r>
            </w:ins>
          </w:p>
          <w:p w14:paraId="2430F427" w14:textId="77777777" w:rsidR="00193460" w:rsidRPr="00FC1B6D" w:rsidRDefault="00193460">
            <w:pPr>
              <w:autoSpaceDE w:val="0"/>
              <w:autoSpaceDN w:val="0"/>
              <w:adjustRightInd w:val="0"/>
              <w:spacing w:line="240" w:lineRule="auto"/>
              <w:rPr>
                <w:ins w:id="997" w:author="Autor"/>
                <w:szCs w:val="22"/>
                <w:lang w:val="pt-BR"/>
              </w:rPr>
            </w:pPr>
            <w:ins w:id="998" w:author="Autor">
              <w:r w:rsidRPr="00FC1B6D">
                <w:rPr>
                  <w:szCs w:val="22"/>
                  <w:lang w:val="pt-BR"/>
                </w:rPr>
                <w:t>Tel: +370 5 2660550</w:t>
              </w:r>
            </w:ins>
          </w:p>
          <w:p w14:paraId="051333B2" w14:textId="77777777" w:rsidR="00193460" w:rsidRPr="00FC1B6D" w:rsidRDefault="00193460">
            <w:pPr>
              <w:suppressAutoHyphens/>
              <w:spacing w:line="240" w:lineRule="auto"/>
              <w:rPr>
                <w:ins w:id="999" w:author="Autor"/>
                <w:lang w:val="pt-BR"/>
              </w:rPr>
            </w:pPr>
          </w:p>
        </w:tc>
      </w:tr>
      <w:tr w:rsidR="00193460" w:rsidRPr="00960D4C" w14:paraId="06150EC7" w14:textId="77777777">
        <w:trPr>
          <w:gridBefore w:val="1"/>
          <w:wBefore w:w="34" w:type="dxa"/>
          <w:cantSplit/>
          <w:ins w:id="1000" w:author="Autor"/>
        </w:trPr>
        <w:tc>
          <w:tcPr>
            <w:tcW w:w="4644" w:type="dxa"/>
          </w:tcPr>
          <w:p w14:paraId="04071C86" w14:textId="77777777" w:rsidR="00193460" w:rsidRPr="00FC1B6D" w:rsidRDefault="00193460">
            <w:pPr>
              <w:autoSpaceDE w:val="0"/>
              <w:autoSpaceDN w:val="0"/>
              <w:adjustRightInd w:val="0"/>
              <w:spacing w:line="240" w:lineRule="auto"/>
              <w:rPr>
                <w:ins w:id="1001" w:author="Autor"/>
                <w:b/>
                <w:lang w:val="pt-BR"/>
              </w:rPr>
            </w:pPr>
            <w:proofErr w:type="spellStart"/>
            <w:ins w:id="1002" w:author="Autor">
              <w:r w:rsidRPr="001A0E0F">
                <w:rPr>
                  <w:b/>
                  <w:bCs/>
                  <w:szCs w:val="22"/>
                </w:rPr>
                <w:t>България</w:t>
              </w:r>
              <w:proofErr w:type="spellEnd"/>
            </w:ins>
          </w:p>
          <w:p w14:paraId="1FDDFCC6" w14:textId="77777777" w:rsidR="00193460" w:rsidRPr="00FC1B6D" w:rsidRDefault="00193460">
            <w:pPr>
              <w:autoSpaceDE w:val="0"/>
              <w:autoSpaceDN w:val="0"/>
              <w:adjustRightInd w:val="0"/>
              <w:spacing w:line="240" w:lineRule="auto"/>
              <w:rPr>
                <w:ins w:id="1003" w:author="Autor"/>
                <w:lang w:val="pt-BR"/>
              </w:rPr>
            </w:pPr>
            <w:proofErr w:type="spellStart"/>
            <w:ins w:id="1004" w:author="Autor">
              <w:r w:rsidRPr="001A0E0F">
                <w:rPr>
                  <w:szCs w:val="22"/>
                </w:rPr>
                <w:t>АстраЗенека</w:t>
              </w:r>
              <w:proofErr w:type="spellEnd"/>
              <w:r w:rsidRPr="00FC1B6D">
                <w:rPr>
                  <w:szCs w:val="22"/>
                  <w:lang w:val="pt-BR"/>
                </w:rPr>
                <w:t xml:space="preserve"> </w:t>
              </w:r>
              <w:proofErr w:type="spellStart"/>
              <w:r w:rsidRPr="001A0E0F">
                <w:rPr>
                  <w:szCs w:val="22"/>
                </w:rPr>
                <w:t>България</w:t>
              </w:r>
              <w:proofErr w:type="spellEnd"/>
              <w:r w:rsidRPr="00FC1B6D">
                <w:rPr>
                  <w:szCs w:val="22"/>
                  <w:lang w:val="pt-BR"/>
                </w:rPr>
                <w:t xml:space="preserve"> </w:t>
              </w:r>
              <w:r w:rsidRPr="001A0E0F">
                <w:rPr>
                  <w:szCs w:val="22"/>
                </w:rPr>
                <w:t>ЕООД</w:t>
              </w:r>
            </w:ins>
          </w:p>
          <w:p w14:paraId="22370555" w14:textId="77777777" w:rsidR="00193460" w:rsidRPr="00FC1B6D" w:rsidRDefault="00193460">
            <w:pPr>
              <w:autoSpaceDE w:val="0"/>
              <w:autoSpaceDN w:val="0"/>
              <w:adjustRightInd w:val="0"/>
              <w:spacing w:line="240" w:lineRule="auto"/>
              <w:rPr>
                <w:ins w:id="1005" w:author="Autor"/>
                <w:lang w:val="pt-BR"/>
              </w:rPr>
            </w:pPr>
            <w:ins w:id="1006" w:author="Autor">
              <w:r w:rsidRPr="00FC1B6D">
                <w:rPr>
                  <w:lang w:val="pt-BR"/>
                </w:rPr>
                <w:t>Te</w:t>
              </w:r>
              <w:r w:rsidRPr="001A0E0F">
                <w:rPr>
                  <w:szCs w:val="22"/>
                </w:rPr>
                <w:t>л</w:t>
              </w:r>
              <w:r w:rsidRPr="00FC1B6D">
                <w:rPr>
                  <w:lang w:val="pt-BR"/>
                </w:rPr>
                <w:t>.: +</w:t>
              </w:r>
              <w:r w:rsidRPr="00FC1B6D">
                <w:rPr>
                  <w:szCs w:val="22"/>
                  <w:lang w:val="pt-BR"/>
                </w:rPr>
                <w:t>359 24455000</w:t>
              </w:r>
            </w:ins>
          </w:p>
          <w:p w14:paraId="33D459B5" w14:textId="77777777" w:rsidR="00193460" w:rsidRPr="00FC1B6D" w:rsidRDefault="00193460">
            <w:pPr>
              <w:tabs>
                <w:tab w:val="left" w:pos="-720"/>
              </w:tabs>
              <w:suppressAutoHyphens/>
              <w:spacing w:line="240" w:lineRule="auto"/>
              <w:rPr>
                <w:ins w:id="1007" w:author="Autor"/>
                <w:lang w:val="pt-BR"/>
              </w:rPr>
            </w:pPr>
          </w:p>
        </w:tc>
        <w:tc>
          <w:tcPr>
            <w:tcW w:w="4678" w:type="dxa"/>
          </w:tcPr>
          <w:p w14:paraId="748247B2" w14:textId="77777777" w:rsidR="00193460" w:rsidRPr="00DF58BE" w:rsidRDefault="00193460">
            <w:pPr>
              <w:tabs>
                <w:tab w:val="left" w:pos="-720"/>
              </w:tabs>
              <w:suppressAutoHyphens/>
              <w:spacing w:line="240" w:lineRule="auto"/>
              <w:rPr>
                <w:ins w:id="1008" w:author="Autor"/>
                <w:lang w:val="de-DE"/>
              </w:rPr>
            </w:pPr>
            <w:ins w:id="1009" w:author="Autor">
              <w:r w:rsidRPr="00DF58BE">
                <w:rPr>
                  <w:b/>
                  <w:lang w:val="de-DE"/>
                </w:rPr>
                <w:t>Luxembourg/Luxemburg</w:t>
              </w:r>
            </w:ins>
          </w:p>
          <w:p w14:paraId="45057ACA" w14:textId="77777777" w:rsidR="00193460" w:rsidRPr="00DF58BE" w:rsidRDefault="00193460">
            <w:pPr>
              <w:spacing w:line="240" w:lineRule="auto"/>
              <w:rPr>
                <w:ins w:id="1010" w:author="Autor"/>
                <w:lang w:val="de-DE"/>
              </w:rPr>
            </w:pPr>
            <w:ins w:id="1011" w:author="Autor">
              <w:r w:rsidRPr="00DF58BE">
                <w:rPr>
                  <w:lang w:val="de-DE"/>
                </w:rPr>
                <w:t>Alexion Pharma Belgium</w:t>
              </w:r>
            </w:ins>
          </w:p>
          <w:p w14:paraId="7E446C6C" w14:textId="77777777" w:rsidR="00193460" w:rsidRPr="00DF58BE" w:rsidRDefault="00193460">
            <w:pPr>
              <w:spacing w:line="240" w:lineRule="auto"/>
              <w:rPr>
                <w:ins w:id="1012" w:author="Autor"/>
                <w:lang w:val="de-DE"/>
              </w:rPr>
            </w:pPr>
            <w:ins w:id="1013" w:author="Autor">
              <w:r w:rsidRPr="00DF58BE">
                <w:rPr>
                  <w:lang w:val="de-DE"/>
                </w:rPr>
                <w:t>Tél/Tel: +32 0 800 200 31</w:t>
              </w:r>
            </w:ins>
          </w:p>
          <w:p w14:paraId="220071A8" w14:textId="77777777" w:rsidR="00193460" w:rsidRPr="00DF58BE" w:rsidRDefault="00193460">
            <w:pPr>
              <w:tabs>
                <w:tab w:val="left" w:pos="-720"/>
              </w:tabs>
              <w:suppressAutoHyphens/>
              <w:spacing w:line="240" w:lineRule="auto"/>
              <w:rPr>
                <w:ins w:id="1014" w:author="Autor"/>
                <w:lang w:val="de-DE"/>
              </w:rPr>
            </w:pPr>
          </w:p>
        </w:tc>
      </w:tr>
      <w:tr w:rsidR="00193460" w:rsidRPr="001A0E0F" w14:paraId="4350A453" w14:textId="77777777">
        <w:trPr>
          <w:gridBefore w:val="1"/>
          <w:wBefore w:w="34" w:type="dxa"/>
          <w:cantSplit/>
          <w:trHeight w:val="928"/>
          <w:ins w:id="1015" w:author="Autor"/>
        </w:trPr>
        <w:tc>
          <w:tcPr>
            <w:tcW w:w="4644" w:type="dxa"/>
          </w:tcPr>
          <w:p w14:paraId="70E4AC7A" w14:textId="77777777" w:rsidR="00193460" w:rsidRPr="003E04F0" w:rsidRDefault="00193460">
            <w:pPr>
              <w:tabs>
                <w:tab w:val="left" w:pos="-720"/>
              </w:tabs>
              <w:suppressAutoHyphens/>
              <w:spacing w:line="240" w:lineRule="auto"/>
              <w:rPr>
                <w:ins w:id="1016" w:author="Autor"/>
                <w:szCs w:val="22"/>
                <w:lang w:val="pl-PL"/>
              </w:rPr>
            </w:pPr>
            <w:ins w:id="1017" w:author="Autor">
              <w:r w:rsidRPr="003E04F0">
                <w:rPr>
                  <w:b/>
                  <w:szCs w:val="22"/>
                  <w:lang w:val="pl-PL"/>
                </w:rPr>
                <w:t>Česká republika</w:t>
              </w:r>
            </w:ins>
          </w:p>
          <w:p w14:paraId="0FB9A967" w14:textId="77777777" w:rsidR="00193460" w:rsidRPr="003E04F0" w:rsidRDefault="00193460">
            <w:pPr>
              <w:tabs>
                <w:tab w:val="left" w:pos="-720"/>
              </w:tabs>
              <w:suppressAutoHyphens/>
              <w:spacing w:line="240" w:lineRule="auto"/>
              <w:rPr>
                <w:ins w:id="1018" w:author="Autor"/>
                <w:szCs w:val="22"/>
                <w:lang w:val="pl-PL"/>
              </w:rPr>
            </w:pPr>
            <w:ins w:id="1019" w:author="Autor">
              <w:r w:rsidRPr="003E04F0">
                <w:rPr>
                  <w:szCs w:val="22"/>
                  <w:lang w:val="pl-PL"/>
                </w:rPr>
                <w:t>AstraZeneca Czech Republic s.r.o.</w:t>
              </w:r>
            </w:ins>
          </w:p>
          <w:p w14:paraId="60A4893E" w14:textId="77777777" w:rsidR="00193460" w:rsidRPr="001A0E0F" w:rsidRDefault="00193460">
            <w:pPr>
              <w:spacing w:line="240" w:lineRule="auto"/>
              <w:rPr>
                <w:ins w:id="1020" w:author="Autor"/>
                <w:szCs w:val="22"/>
              </w:rPr>
            </w:pPr>
            <w:ins w:id="1021" w:author="Autor">
              <w:r w:rsidRPr="001A0E0F">
                <w:rPr>
                  <w:szCs w:val="22"/>
                </w:rPr>
                <w:t>Tel: +420 222 807 111</w:t>
              </w:r>
            </w:ins>
          </w:p>
        </w:tc>
        <w:tc>
          <w:tcPr>
            <w:tcW w:w="4678" w:type="dxa"/>
          </w:tcPr>
          <w:p w14:paraId="2331EB8A" w14:textId="77777777" w:rsidR="00193460" w:rsidRPr="001A0E0F" w:rsidRDefault="00193460">
            <w:pPr>
              <w:spacing w:line="240" w:lineRule="auto"/>
              <w:rPr>
                <w:ins w:id="1022" w:author="Autor"/>
                <w:b/>
                <w:szCs w:val="22"/>
              </w:rPr>
            </w:pPr>
            <w:proofErr w:type="spellStart"/>
            <w:ins w:id="1023" w:author="Autor">
              <w:r w:rsidRPr="001A0E0F">
                <w:rPr>
                  <w:b/>
                  <w:szCs w:val="22"/>
                </w:rPr>
                <w:t>Magyarország</w:t>
              </w:r>
              <w:proofErr w:type="spellEnd"/>
            </w:ins>
          </w:p>
          <w:p w14:paraId="4D25C2B5" w14:textId="77777777" w:rsidR="00193460" w:rsidRPr="001A0E0F" w:rsidRDefault="00193460">
            <w:pPr>
              <w:spacing w:line="240" w:lineRule="auto"/>
              <w:rPr>
                <w:ins w:id="1024" w:author="Autor"/>
                <w:szCs w:val="22"/>
              </w:rPr>
            </w:pPr>
            <w:ins w:id="1025" w:author="Autor">
              <w:r w:rsidRPr="001A0E0F">
                <w:rPr>
                  <w:szCs w:val="22"/>
                </w:rPr>
                <w:t>AstraZeneca Kft.</w:t>
              </w:r>
            </w:ins>
          </w:p>
          <w:p w14:paraId="3CAB6EB9" w14:textId="77777777" w:rsidR="00193460" w:rsidRPr="001A0E0F" w:rsidRDefault="00193460">
            <w:pPr>
              <w:spacing w:line="240" w:lineRule="auto"/>
              <w:rPr>
                <w:ins w:id="1026" w:author="Autor"/>
                <w:szCs w:val="22"/>
              </w:rPr>
            </w:pPr>
            <w:ins w:id="1027" w:author="Autor">
              <w:r w:rsidRPr="001A0E0F">
                <w:rPr>
                  <w:szCs w:val="22"/>
                </w:rPr>
                <w:t>Tel.: +36 1 883 6500</w:t>
              </w:r>
            </w:ins>
          </w:p>
          <w:p w14:paraId="17C3884D" w14:textId="77777777" w:rsidR="00193460" w:rsidRPr="001A0E0F" w:rsidRDefault="00193460">
            <w:pPr>
              <w:spacing w:line="240" w:lineRule="auto"/>
              <w:rPr>
                <w:ins w:id="1028" w:author="Autor"/>
                <w:szCs w:val="22"/>
              </w:rPr>
            </w:pPr>
          </w:p>
        </w:tc>
      </w:tr>
      <w:tr w:rsidR="00193460" w:rsidRPr="00064DC4" w14:paraId="5A863A26" w14:textId="77777777">
        <w:trPr>
          <w:gridBefore w:val="1"/>
          <w:wBefore w:w="34" w:type="dxa"/>
          <w:cantSplit/>
          <w:ins w:id="1029" w:author="Autor"/>
        </w:trPr>
        <w:tc>
          <w:tcPr>
            <w:tcW w:w="4644" w:type="dxa"/>
          </w:tcPr>
          <w:p w14:paraId="07BCE065" w14:textId="77777777" w:rsidR="00193460" w:rsidRPr="00DF58BE" w:rsidRDefault="00193460">
            <w:pPr>
              <w:spacing w:line="240" w:lineRule="auto"/>
              <w:rPr>
                <w:ins w:id="1030" w:author="Autor"/>
                <w:szCs w:val="22"/>
                <w:lang w:val="de-DE"/>
              </w:rPr>
            </w:pPr>
            <w:ins w:id="1031" w:author="Autor">
              <w:r w:rsidRPr="00DF58BE">
                <w:rPr>
                  <w:b/>
                  <w:szCs w:val="22"/>
                  <w:lang w:val="de-DE"/>
                </w:rPr>
                <w:t>Danmark</w:t>
              </w:r>
            </w:ins>
          </w:p>
          <w:p w14:paraId="73F926CE" w14:textId="77777777" w:rsidR="00193460" w:rsidRPr="00DF58BE" w:rsidRDefault="00193460">
            <w:pPr>
              <w:spacing w:line="240" w:lineRule="auto"/>
              <w:rPr>
                <w:ins w:id="1032" w:author="Autor"/>
                <w:szCs w:val="22"/>
                <w:lang w:val="de-DE"/>
              </w:rPr>
            </w:pPr>
            <w:ins w:id="1033" w:author="Autor">
              <w:r w:rsidRPr="00DF58BE">
                <w:rPr>
                  <w:szCs w:val="22"/>
                  <w:lang w:val="de-DE"/>
                </w:rPr>
                <w:t>Alexion Pharma Nordics AB</w:t>
              </w:r>
            </w:ins>
          </w:p>
          <w:p w14:paraId="38529BCE" w14:textId="77777777" w:rsidR="00193460" w:rsidRPr="00DF58BE" w:rsidRDefault="00193460">
            <w:pPr>
              <w:spacing w:line="240" w:lineRule="auto"/>
              <w:rPr>
                <w:ins w:id="1034" w:author="Autor"/>
                <w:szCs w:val="22"/>
                <w:lang w:val="de-DE"/>
              </w:rPr>
            </w:pPr>
            <w:ins w:id="1035" w:author="Aut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54300820" w14:textId="77777777" w:rsidR="00193460" w:rsidRPr="00DF58BE" w:rsidRDefault="00193460">
            <w:pPr>
              <w:tabs>
                <w:tab w:val="left" w:pos="-720"/>
              </w:tabs>
              <w:suppressAutoHyphens/>
              <w:spacing w:line="240" w:lineRule="auto"/>
              <w:rPr>
                <w:ins w:id="1036" w:author="Autor"/>
                <w:szCs w:val="22"/>
                <w:lang w:val="de-DE"/>
              </w:rPr>
            </w:pPr>
          </w:p>
        </w:tc>
        <w:tc>
          <w:tcPr>
            <w:tcW w:w="4678" w:type="dxa"/>
          </w:tcPr>
          <w:p w14:paraId="51B488BE" w14:textId="77777777" w:rsidR="00193460" w:rsidRPr="00DF58BE" w:rsidRDefault="00193460">
            <w:pPr>
              <w:spacing w:line="240" w:lineRule="auto"/>
              <w:rPr>
                <w:ins w:id="1037" w:author="Autor"/>
                <w:b/>
                <w:szCs w:val="22"/>
                <w:lang w:val="fr-FR"/>
              </w:rPr>
            </w:pPr>
            <w:ins w:id="1038" w:author="Autor">
              <w:r w:rsidRPr="00DF58BE">
                <w:rPr>
                  <w:b/>
                  <w:szCs w:val="22"/>
                  <w:lang w:val="fr-FR"/>
                </w:rPr>
                <w:t>Malta</w:t>
              </w:r>
            </w:ins>
          </w:p>
          <w:p w14:paraId="15EEC80D" w14:textId="77777777" w:rsidR="00193460" w:rsidRPr="00E23E94" w:rsidRDefault="00193460">
            <w:pPr>
              <w:spacing w:line="240" w:lineRule="auto"/>
              <w:rPr>
                <w:ins w:id="1039" w:author="Autor"/>
                <w:szCs w:val="22"/>
                <w:lang w:val="en-US"/>
              </w:rPr>
            </w:pPr>
            <w:ins w:id="1040" w:author="Autor">
              <w:r w:rsidRPr="00E23E94">
                <w:rPr>
                  <w:szCs w:val="22"/>
                  <w:lang w:val="en-US"/>
                </w:rPr>
                <w:t>Associated Drug Co. Ltd</w:t>
              </w:r>
            </w:ins>
          </w:p>
          <w:p w14:paraId="047D6B33" w14:textId="77777777" w:rsidR="00193460" w:rsidRPr="0093375B" w:rsidRDefault="00193460">
            <w:pPr>
              <w:spacing w:line="240" w:lineRule="auto"/>
              <w:rPr>
                <w:ins w:id="1041" w:author="Autor"/>
                <w:szCs w:val="22"/>
                <w:lang w:val="en-US"/>
                <w:rPrChange w:id="1042" w:author="Autor">
                  <w:rPr>
                    <w:ins w:id="1043" w:author="Autor"/>
                    <w:szCs w:val="22"/>
                    <w:lang w:val="fr-FR"/>
                  </w:rPr>
                </w:rPrChange>
              </w:rPr>
            </w:pPr>
            <w:ins w:id="1044" w:author="Autor">
              <w:r w:rsidRPr="00E23E94">
                <w:rPr>
                  <w:lang w:val="en-US"/>
                </w:rPr>
                <w:t>Tel:</w:t>
              </w:r>
              <w:r>
                <w:rPr>
                  <w:lang w:val="en-US"/>
                </w:rPr>
                <w:t xml:space="preserve"> </w:t>
              </w:r>
              <w:r w:rsidRPr="00E23E94">
                <w:rPr>
                  <w:lang w:val="en-US"/>
                </w:rPr>
                <w:t>+356</w:t>
              </w:r>
              <w:r w:rsidRPr="00E23E94">
                <w:rPr>
                  <w:szCs w:val="22"/>
                  <w:lang w:val="en-US"/>
                </w:rPr>
                <w:t> 2277 8000</w:t>
              </w:r>
            </w:ins>
          </w:p>
        </w:tc>
      </w:tr>
      <w:tr w:rsidR="00193460" w:rsidRPr="001A0E0F" w14:paraId="2BFE5E42" w14:textId="77777777">
        <w:trPr>
          <w:gridBefore w:val="1"/>
          <w:wBefore w:w="34" w:type="dxa"/>
          <w:cantSplit/>
          <w:trHeight w:val="1032"/>
          <w:ins w:id="1045" w:author="Autor"/>
        </w:trPr>
        <w:tc>
          <w:tcPr>
            <w:tcW w:w="4644" w:type="dxa"/>
          </w:tcPr>
          <w:p w14:paraId="6A71AD9A" w14:textId="77777777" w:rsidR="00193460" w:rsidRPr="00DF58BE" w:rsidRDefault="00193460">
            <w:pPr>
              <w:spacing w:line="240" w:lineRule="auto"/>
              <w:rPr>
                <w:ins w:id="1046" w:author="Autor"/>
                <w:szCs w:val="22"/>
                <w:lang w:val="de-DE"/>
              </w:rPr>
            </w:pPr>
            <w:ins w:id="1047" w:author="Autor">
              <w:r w:rsidRPr="00DF58BE">
                <w:rPr>
                  <w:b/>
                  <w:szCs w:val="22"/>
                  <w:lang w:val="de-DE"/>
                </w:rPr>
                <w:t>Deutschland</w:t>
              </w:r>
            </w:ins>
          </w:p>
          <w:p w14:paraId="261DD912" w14:textId="77777777" w:rsidR="00193460" w:rsidRPr="00DF58BE" w:rsidRDefault="00193460">
            <w:pPr>
              <w:spacing w:line="240" w:lineRule="auto"/>
              <w:rPr>
                <w:ins w:id="1048" w:author="Autor"/>
                <w:i/>
                <w:szCs w:val="22"/>
                <w:lang w:val="de-DE"/>
              </w:rPr>
            </w:pPr>
            <w:ins w:id="1049" w:author="Autor">
              <w:r w:rsidRPr="00DF58BE">
                <w:rPr>
                  <w:szCs w:val="22"/>
                  <w:lang w:val="de-DE"/>
                </w:rPr>
                <w:t>Alexion Pharma Germany GmbH</w:t>
              </w:r>
            </w:ins>
          </w:p>
          <w:p w14:paraId="621D3F22" w14:textId="77777777" w:rsidR="00193460" w:rsidRPr="00DF58BE" w:rsidRDefault="00193460">
            <w:pPr>
              <w:spacing w:line="240" w:lineRule="auto"/>
              <w:rPr>
                <w:ins w:id="1050" w:author="Autor"/>
                <w:szCs w:val="22"/>
                <w:lang w:val="de-DE"/>
              </w:rPr>
            </w:pPr>
            <w:ins w:id="1051" w:author="Autor">
              <w:r w:rsidRPr="00DF58BE">
                <w:rPr>
                  <w:szCs w:val="22"/>
                  <w:lang w:val="de-DE"/>
                </w:rPr>
                <w:t>Tel: +49 (0) 89 45 70 91 300</w:t>
              </w:r>
            </w:ins>
          </w:p>
        </w:tc>
        <w:tc>
          <w:tcPr>
            <w:tcW w:w="4678" w:type="dxa"/>
          </w:tcPr>
          <w:p w14:paraId="170BF304" w14:textId="77777777" w:rsidR="00193460" w:rsidRPr="003E04F0" w:rsidRDefault="00193460">
            <w:pPr>
              <w:tabs>
                <w:tab w:val="left" w:pos="-720"/>
              </w:tabs>
              <w:suppressAutoHyphens/>
              <w:spacing w:line="240" w:lineRule="auto"/>
              <w:rPr>
                <w:ins w:id="1052" w:author="Autor"/>
                <w:lang w:val="sv-SE"/>
              </w:rPr>
            </w:pPr>
            <w:ins w:id="1053" w:author="Autor">
              <w:r w:rsidRPr="003E04F0">
                <w:rPr>
                  <w:b/>
                  <w:lang w:val="sv-SE"/>
                </w:rPr>
                <w:t>Nederland</w:t>
              </w:r>
            </w:ins>
          </w:p>
          <w:p w14:paraId="40769700" w14:textId="77777777" w:rsidR="00193460" w:rsidRPr="003E04F0" w:rsidRDefault="00193460">
            <w:pPr>
              <w:tabs>
                <w:tab w:val="left" w:pos="-720"/>
              </w:tabs>
              <w:suppressAutoHyphens/>
              <w:spacing w:line="240" w:lineRule="auto"/>
              <w:rPr>
                <w:ins w:id="1054" w:author="Autor"/>
                <w:lang w:val="sv-SE"/>
              </w:rPr>
            </w:pPr>
            <w:ins w:id="1055" w:author="Autor">
              <w:r w:rsidRPr="003E04F0">
                <w:rPr>
                  <w:lang w:val="sv-SE"/>
                </w:rPr>
                <w:t xml:space="preserve">Alexion Pharma </w:t>
              </w:r>
              <w:r w:rsidRPr="003E04F0">
                <w:rPr>
                  <w:iCs/>
                  <w:szCs w:val="22"/>
                  <w:lang w:val="sv-SE"/>
                </w:rPr>
                <w:t>Netherlands B.V.</w:t>
              </w:r>
            </w:ins>
          </w:p>
          <w:p w14:paraId="208BBDD5" w14:textId="77777777" w:rsidR="00193460" w:rsidRPr="001A0E0F" w:rsidRDefault="00193460">
            <w:pPr>
              <w:tabs>
                <w:tab w:val="left" w:pos="-720"/>
              </w:tabs>
              <w:suppressAutoHyphens/>
              <w:spacing w:line="240" w:lineRule="auto"/>
              <w:rPr>
                <w:ins w:id="1056" w:author="Autor"/>
              </w:rPr>
            </w:pPr>
            <w:ins w:id="1057" w:author="Autor">
              <w:r w:rsidRPr="001A0E0F">
                <w:t>Tel: +</w:t>
              </w:r>
              <w:r w:rsidRPr="001A0E0F">
                <w:rPr>
                  <w:iCs/>
                  <w:szCs w:val="22"/>
                </w:rPr>
                <w:t>32</w:t>
              </w:r>
              <w:r w:rsidRPr="001A0E0F">
                <w:t xml:space="preserve"> (0)</w:t>
              </w:r>
              <w:r>
                <w:t xml:space="preserve"> </w:t>
              </w:r>
              <w:r w:rsidRPr="001A0E0F">
                <w:rPr>
                  <w:iCs/>
                  <w:szCs w:val="22"/>
                </w:rPr>
                <w:t>2 548 36 67</w:t>
              </w:r>
            </w:ins>
          </w:p>
        </w:tc>
      </w:tr>
      <w:tr w:rsidR="00193460" w:rsidRPr="00BC0FC4" w14:paraId="435244C2" w14:textId="77777777">
        <w:trPr>
          <w:gridBefore w:val="1"/>
          <w:wBefore w:w="34" w:type="dxa"/>
          <w:cantSplit/>
          <w:ins w:id="1058" w:author="Autor"/>
        </w:trPr>
        <w:tc>
          <w:tcPr>
            <w:tcW w:w="4644" w:type="dxa"/>
          </w:tcPr>
          <w:p w14:paraId="5872E790" w14:textId="77777777" w:rsidR="00193460" w:rsidRPr="001A0E0F" w:rsidRDefault="00193460">
            <w:pPr>
              <w:tabs>
                <w:tab w:val="left" w:pos="-720"/>
              </w:tabs>
              <w:suppressAutoHyphens/>
              <w:spacing w:line="240" w:lineRule="auto"/>
              <w:rPr>
                <w:ins w:id="1059" w:author="Autor"/>
                <w:b/>
                <w:bCs/>
                <w:szCs w:val="22"/>
              </w:rPr>
            </w:pPr>
            <w:ins w:id="1060" w:author="Autor">
              <w:r w:rsidRPr="001A0E0F">
                <w:rPr>
                  <w:b/>
                  <w:bCs/>
                  <w:szCs w:val="22"/>
                </w:rPr>
                <w:t>Eesti</w:t>
              </w:r>
            </w:ins>
          </w:p>
          <w:p w14:paraId="4B2A5422" w14:textId="77777777" w:rsidR="00193460" w:rsidRPr="001A0E0F" w:rsidRDefault="00193460">
            <w:pPr>
              <w:tabs>
                <w:tab w:val="left" w:pos="-720"/>
              </w:tabs>
              <w:suppressAutoHyphens/>
              <w:spacing w:line="240" w:lineRule="auto"/>
              <w:rPr>
                <w:ins w:id="1061" w:author="Autor"/>
                <w:szCs w:val="22"/>
              </w:rPr>
            </w:pPr>
            <w:ins w:id="1062" w:author="Autor">
              <w:r w:rsidRPr="001A0E0F">
                <w:rPr>
                  <w:szCs w:val="22"/>
                </w:rPr>
                <w:t>AstraZeneca</w:t>
              </w:r>
            </w:ins>
          </w:p>
          <w:p w14:paraId="31EA6781" w14:textId="77777777" w:rsidR="00193460" w:rsidRPr="001A0E0F" w:rsidRDefault="00193460">
            <w:pPr>
              <w:tabs>
                <w:tab w:val="left" w:pos="-720"/>
              </w:tabs>
              <w:suppressAutoHyphens/>
              <w:spacing w:line="240" w:lineRule="auto"/>
              <w:rPr>
                <w:ins w:id="1063" w:author="Autor"/>
                <w:szCs w:val="22"/>
              </w:rPr>
            </w:pPr>
            <w:ins w:id="1064" w:author="Autor">
              <w:r w:rsidRPr="001A0E0F">
                <w:rPr>
                  <w:szCs w:val="22"/>
                </w:rPr>
                <w:t>Tel: +372 6549 600</w:t>
              </w:r>
            </w:ins>
          </w:p>
          <w:p w14:paraId="0891A0D3" w14:textId="77777777" w:rsidR="00193460" w:rsidRPr="001A0E0F" w:rsidRDefault="00193460">
            <w:pPr>
              <w:tabs>
                <w:tab w:val="left" w:pos="-720"/>
              </w:tabs>
              <w:suppressAutoHyphens/>
              <w:spacing w:line="240" w:lineRule="auto"/>
              <w:rPr>
                <w:ins w:id="1065" w:author="Autor"/>
                <w:szCs w:val="22"/>
              </w:rPr>
            </w:pPr>
          </w:p>
        </w:tc>
        <w:tc>
          <w:tcPr>
            <w:tcW w:w="4678" w:type="dxa"/>
          </w:tcPr>
          <w:p w14:paraId="55D373C7" w14:textId="77777777" w:rsidR="00193460" w:rsidRPr="00DF58BE" w:rsidRDefault="00193460">
            <w:pPr>
              <w:spacing w:line="240" w:lineRule="auto"/>
              <w:rPr>
                <w:ins w:id="1066" w:author="Autor"/>
                <w:szCs w:val="22"/>
                <w:lang w:val="de-DE"/>
              </w:rPr>
            </w:pPr>
            <w:ins w:id="1067" w:author="Autor">
              <w:r w:rsidRPr="00DF58BE">
                <w:rPr>
                  <w:b/>
                  <w:szCs w:val="22"/>
                  <w:lang w:val="de-DE"/>
                </w:rPr>
                <w:t>Norge</w:t>
              </w:r>
            </w:ins>
          </w:p>
          <w:p w14:paraId="2C0D6AD1" w14:textId="77777777" w:rsidR="00193460" w:rsidRPr="00DF58BE" w:rsidRDefault="00193460">
            <w:pPr>
              <w:spacing w:line="240" w:lineRule="auto"/>
              <w:rPr>
                <w:ins w:id="1068" w:author="Autor"/>
                <w:szCs w:val="22"/>
                <w:lang w:val="de-DE"/>
              </w:rPr>
            </w:pPr>
            <w:ins w:id="1069" w:author="Autor">
              <w:r w:rsidRPr="00DF58BE">
                <w:rPr>
                  <w:szCs w:val="22"/>
                  <w:lang w:val="de-DE"/>
                </w:rPr>
                <w:t>Alexion Pharma Nordics AB</w:t>
              </w:r>
            </w:ins>
          </w:p>
          <w:p w14:paraId="19C79F62" w14:textId="77777777" w:rsidR="00193460" w:rsidRPr="00DF58BE" w:rsidRDefault="00193460">
            <w:pPr>
              <w:spacing w:line="240" w:lineRule="auto"/>
              <w:rPr>
                <w:ins w:id="1070" w:author="Autor"/>
                <w:szCs w:val="22"/>
                <w:lang w:val="de-DE"/>
              </w:rPr>
            </w:pPr>
            <w:ins w:id="1071" w:author="Autor">
              <w:r w:rsidRPr="00DF58BE">
                <w:rPr>
                  <w:szCs w:val="22"/>
                  <w:lang w:val="de-DE"/>
                </w:rPr>
                <w:t>Tlf: +46 (0)</w:t>
              </w:r>
              <w:r>
                <w:rPr>
                  <w:szCs w:val="22"/>
                  <w:lang w:val="de-DE"/>
                </w:rPr>
                <w:t xml:space="preserve"> </w:t>
              </w:r>
              <w:r w:rsidRPr="00DF58BE">
                <w:rPr>
                  <w:szCs w:val="22"/>
                  <w:lang w:val="de-DE"/>
                </w:rPr>
                <w:t xml:space="preserve">8 557 727 50 </w:t>
              </w:r>
            </w:ins>
          </w:p>
          <w:p w14:paraId="1A3A22B5" w14:textId="77777777" w:rsidR="00193460" w:rsidRPr="00DF58BE" w:rsidRDefault="00193460">
            <w:pPr>
              <w:spacing w:line="240" w:lineRule="auto"/>
              <w:rPr>
                <w:ins w:id="1072" w:author="Autor"/>
                <w:szCs w:val="22"/>
                <w:lang w:val="de-DE"/>
              </w:rPr>
            </w:pPr>
          </w:p>
        </w:tc>
      </w:tr>
      <w:tr w:rsidR="00193460" w:rsidRPr="00BC0FC4" w14:paraId="5B1EF700" w14:textId="77777777">
        <w:trPr>
          <w:gridBefore w:val="1"/>
          <w:wBefore w:w="34" w:type="dxa"/>
          <w:cantSplit/>
          <w:ins w:id="1073" w:author="Autor"/>
        </w:trPr>
        <w:tc>
          <w:tcPr>
            <w:tcW w:w="4644" w:type="dxa"/>
          </w:tcPr>
          <w:p w14:paraId="4624997F" w14:textId="77777777" w:rsidR="00193460" w:rsidRPr="00DF58BE" w:rsidRDefault="00193460">
            <w:pPr>
              <w:spacing w:line="240" w:lineRule="auto"/>
              <w:rPr>
                <w:ins w:id="1074" w:author="Autor"/>
                <w:lang w:val="de-DE"/>
              </w:rPr>
            </w:pPr>
            <w:proofErr w:type="spellStart"/>
            <w:ins w:id="1075" w:author="Autor">
              <w:r w:rsidRPr="001A0E0F">
                <w:rPr>
                  <w:b/>
                </w:rPr>
                <w:t>Ελλάδ</w:t>
              </w:r>
              <w:proofErr w:type="spellEnd"/>
              <w:r w:rsidRPr="001A0E0F">
                <w:rPr>
                  <w:b/>
                </w:rPr>
                <w:t>α</w:t>
              </w:r>
            </w:ins>
          </w:p>
          <w:p w14:paraId="052180DF" w14:textId="77777777" w:rsidR="00193460" w:rsidRPr="00DF58BE" w:rsidRDefault="00193460">
            <w:pPr>
              <w:spacing w:line="240" w:lineRule="auto"/>
              <w:rPr>
                <w:ins w:id="1076" w:author="Autor"/>
                <w:lang w:val="de-DE"/>
              </w:rPr>
            </w:pPr>
            <w:ins w:id="1077" w:author="Autor">
              <w:r w:rsidRPr="00DF58BE">
                <w:rPr>
                  <w:lang w:val="de-DE"/>
                </w:rPr>
                <w:t>AstraZeneca A.E.</w:t>
              </w:r>
            </w:ins>
          </w:p>
          <w:p w14:paraId="7159956B" w14:textId="77777777" w:rsidR="00193460" w:rsidRPr="00DF58BE" w:rsidRDefault="00193460">
            <w:pPr>
              <w:spacing w:line="240" w:lineRule="auto"/>
              <w:rPr>
                <w:ins w:id="1078" w:author="Autor"/>
                <w:lang w:val="de-DE"/>
              </w:rPr>
            </w:pPr>
            <w:proofErr w:type="spellStart"/>
            <w:ins w:id="1079" w:author="Autor">
              <w:r w:rsidRPr="001A0E0F">
                <w:t>Τηλ</w:t>
              </w:r>
              <w:proofErr w:type="spellEnd"/>
              <w:r w:rsidRPr="00DF58BE">
                <w:rPr>
                  <w:lang w:val="de-DE"/>
                </w:rPr>
                <w:t>: +30 210 6871500</w:t>
              </w:r>
            </w:ins>
          </w:p>
          <w:p w14:paraId="14C622BC" w14:textId="77777777" w:rsidR="00193460" w:rsidRPr="00DF58BE" w:rsidRDefault="00193460">
            <w:pPr>
              <w:tabs>
                <w:tab w:val="left" w:pos="-720"/>
              </w:tabs>
              <w:suppressAutoHyphens/>
              <w:spacing w:line="240" w:lineRule="auto"/>
              <w:rPr>
                <w:ins w:id="1080" w:author="Autor"/>
                <w:lang w:val="de-DE"/>
              </w:rPr>
            </w:pPr>
          </w:p>
        </w:tc>
        <w:tc>
          <w:tcPr>
            <w:tcW w:w="4678" w:type="dxa"/>
          </w:tcPr>
          <w:p w14:paraId="102F3954" w14:textId="77777777" w:rsidR="00193460" w:rsidRPr="00DF58BE" w:rsidRDefault="00193460">
            <w:pPr>
              <w:tabs>
                <w:tab w:val="left" w:pos="-720"/>
              </w:tabs>
              <w:suppressAutoHyphens/>
              <w:spacing w:line="240" w:lineRule="auto"/>
              <w:rPr>
                <w:ins w:id="1081" w:author="Autor"/>
                <w:szCs w:val="22"/>
                <w:lang w:val="de-DE"/>
              </w:rPr>
            </w:pPr>
            <w:ins w:id="1082" w:author="Autor">
              <w:r w:rsidRPr="00DF58BE">
                <w:rPr>
                  <w:b/>
                  <w:szCs w:val="22"/>
                  <w:lang w:val="de-DE"/>
                </w:rPr>
                <w:t>Österreich</w:t>
              </w:r>
            </w:ins>
          </w:p>
          <w:p w14:paraId="7EB6F360" w14:textId="77777777" w:rsidR="00193460" w:rsidRPr="00DF58BE" w:rsidRDefault="00193460">
            <w:pPr>
              <w:tabs>
                <w:tab w:val="left" w:pos="-720"/>
              </w:tabs>
              <w:suppressAutoHyphens/>
              <w:spacing w:line="240" w:lineRule="auto"/>
              <w:rPr>
                <w:ins w:id="1083" w:author="Autor"/>
                <w:szCs w:val="22"/>
                <w:lang w:val="de-DE"/>
              </w:rPr>
            </w:pPr>
            <w:ins w:id="1084" w:author="Autor">
              <w:r w:rsidRPr="00DF58BE">
                <w:rPr>
                  <w:szCs w:val="22"/>
                  <w:lang w:val="de-DE"/>
                </w:rPr>
                <w:t>Alexion Pharma Austria GmbH</w:t>
              </w:r>
            </w:ins>
          </w:p>
          <w:p w14:paraId="4BA39BFE" w14:textId="77777777" w:rsidR="00193460" w:rsidRPr="00DF58BE" w:rsidRDefault="00193460">
            <w:pPr>
              <w:tabs>
                <w:tab w:val="left" w:pos="-720"/>
              </w:tabs>
              <w:suppressAutoHyphens/>
              <w:spacing w:line="240" w:lineRule="auto"/>
              <w:rPr>
                <w:ins w:id="1085" w:author="Autor"/>
                <w:szCs w:val="22"/>
                <w:lang w:val="de-DE"/>
              </w:rPr>
            </w:pPr>
            <w:ins w:id="1086" w:author="Autor">
              <w:r w:rsidRPr="00DF58BE">
                <w:rPr>
                  <w:szCs w:val="22"/>
                  <w:lang w:val="de-DE"/>
                </w:rPr>
                <w:t>Tel: +41 44 457 40 00</w:t>
              </w:r>
            </w:ins>
          </w:p>
          <w:p w14:paraId="5EA42B53" w14:textId="77777777" w:rsidR="00193460" w:rsidRPr="00DF58BE" w:rsidRDefault="00193460">
            <w:pPr>
              <w:tabs>
                <w:tab w:val="left" w:pos="-720"/>
              </w:tabs>
              <w:suppressAutoHyphens/>
              <w:spacing w:line="240" w:lineRule="auto"/>
              <w:rPr>
                <w:ins w:id="1087" w:author="Autor"/>
                <w:szCs w:val="22"/>
                <w:lang w:val="de-DE"/>
              </w:rPr>
            </w:pPr>
          </w:p>
        </w:tc>
      </w:tr>
      <w:tr w:rsidR="00193460" w:rsidRPr="001A0E0F" w14:paraId="0785459B" w14:textId="77777777">
        <w:trPr>
          <w:cantSplit/>
          <w:ins w:id="1088" w:author="Autor"/>
        </w:trPr>
        <w:tc>
          <w:tcPr>
            <w:tcW w:w="4678" w:type="dxa"/>
            <w:gridSpan w:val="2"/>
          </w:tcPr>
          <w:p w14:paraId="4DF6B1C3" w14:textId="77777777" w:rsidR="00193460" w:rsidRPr="001A0E0F" w:rsidRDefault="00193460">
            <w:pPr>
              <w:tabs>
                <w:tab w:val="left" w:pos="-720"/>
                <w:tab w:val="left" w:pos="4536"/>
              </w:tabs>
              <w:suppressAutoHyphens/>
              <w:spacing w:line="240" w:lineRule="auto"/>
              <w:rPr>
                <w:ins w:id="1089" w:author="Autor"/>
                <w:b/>
              </w:rPr>
            </w:pPr>
            <w:ins w:id="1090" w:author="Autor">
              <w:r w:rsidRPr="001A0E0F">
                <w:rPr>
                  <w:b/>
                </w:rPr>
                <w:t>España</w:t>
              </w:r>
            </w:ins>
          </w:p>
          <w:p w14:paraId="0C0E5BDC" w14:textId="77777777" w:rsidR="00193460" w:rsidRPr="001A0E0F" w:rsidRDefault="00193460">
            <w:pPr>
              <w:spacing w:line="240" w:lineRule="auto"/>
              <w:rPr>
                <w:ins w:id="1091" w:author="Autor"/>
              </w:rPr>
            </w:pPr>
            <w:ins w:id="1092" w:author="Autor">
              <w:r w:rsidRPr="001A0E0F">
                <w:t>Alexion Pharma Spain, S.L.</w:t>
              </w:r>
              <w:r>
                <w:t>U.</w:t>
              </w:r>
            </w:ins>
          </w:p>
          <w:p w14:paraId="1DE6CE7B" w14:textId="77777777" w:rsidR="00193460" w:rsidRPr="001A0E0F" w:rsidRDefault="00193460">
            <w:pPr>
              <w:spacing w:line="240" w:lineRule="auto"/>
              <w:rPr>
                <w:ins w:id="1093" w:author="Autor"/>
                <w:szCs w:val="22"/>
              </w:rPr>
            </w:pPr>
            <w:ins w:id="1094" w:author="Autor">
              <w:r w:rsidRPr="001A0E0F">
                <w:rPr>
                  <w:szCs w:val="22"/>
                </w:rPr>
                <w:t>Tel: +34 93 272 30 05</w:t>
              </w:r>
            </w:ins>
          </w:p>
          <w:p w14:paraId="3A8C0A11" w14:textId="77777777" w:rsidR="00193460" w:rsidRPr="001A0E0F" w:rsidRDefault="00193460">
            <w:pPr>
              <w:tabs>
                <w:tab w:val="left" w:pos="-720"/>
              </w:tabs>
              <w:suppressAutoHyphens/>
              <w:spacing w:line="240" w:lineRule="auto"/>
              <w:rPr>
                <w:ins w:id="1095" w:author="Autor"/>
                <w:szCs w:val="22"/>
              </w:rPr>
            </w:pPr>
          </w:p>
        </w:tc>
        <w:tc>
          <w:tcPr>
            <w:tcW w:w="4678" w:type="dxa"/>
          </w:tcPr>
          <w:p w14:paraId="296B0FA9" w14:textId="77777777" w:rsidR="00193460" w:rsidRPr="00FC1B6D" w:rsidRDefault="00193460">
            <w:pPr>
              <w:tabs>
                <w:tab w:val="left" w:pos="-720"/>
              </w:tabs>
              <w:suppressAutoHyphens/>
              <w:spacing w:line="240" w:lineRule="auto"/>
              <w:rPr>
                <w:ins w:id="1096" w:author="Autor"/>
                <w:b/>
                <w:i/>
                <w:lang w:val="pt-BR"/>
              </w:rPr>
            </w:pPr>
            <w:ins w:id="1097" w:author="Autor">
              <w:r w:rsidRPr="00FC1B6D">
                <w:rPr>
                  <w:b/>
                  <w:lang w:val="pt-BR"/>
                </w:rPr>
                <w:t>Polska</w:t>
              </w:r>
            </w:ins>
          </w:p>
          <w:p w14:paraId="0B4485F0" w14:textId="77777777" w:rsidR="00193460" w:rsidRPr="00FC1B6D" w:rsidRDefault="00193460">
            <w:pPr>
              <w:tabs>
                <w:tab w:val="left" w:pos="-720"/>
              </w:tabs>
              <w:suppressAutoHyphens/>
              <w:spacing w:line="240" w:lineRule="auto"/>
              <w:rPr>
                <w:ins w:id="1098" w:author="Autor"/>
                <w:lang w:val="pt-BR"/>
              </w:rPr>
            </w:pPr>
            <w:ins w:id="1099" w:author="Autor">
              <w:r w:rsidRPr="00FC1B6D">
                <w:rPr>
                  <w:lang w:val="pt-BR"/>
                </w:rPr>
                <w:t>AstraZeneca Pharma Poland Sp. z o.o.</w:t>
              </w:r>
            </w:ins>
          </w:p>
          <w:p w14:paraId="5ED2FCDC" w14:textId="77777777" w:rsidR="00193460" w:rsidRPr="001A0E0F" w:rsidRDefault="00193460">
            <w:pPr>
              <w:tabs>
                <w:tab w:val="left" w:pos="-720"/>
              </w:tabs>
              <w:suppressAutoHyphens/>
              <w:spacing w:line="240" w:lineRule="auto"/>
              <w:rPr>
                <w:ins w:id="1100" w:author="Autor"/>
                <w:szCs w:val="22"/>
              </w:rPr>
            </w:pPr>
            <w:ins w:id="1101" w:author="Autor">
              <w:r w:rsidRPr="001A0E0F">
                <w:t>Tel.: +48 22 245 73 00</w:t>
              </w:r>
            </w:ins>
          </w:p>
          <w:p w14:paraId="5F3B785C" w14:textId="77777777" w:rsidR="00193460" w:rsidRPr="001A0E0F" w:rsidRDefault="00193460">
            <w:pPr>
              <w:tabs>
                <w:tab w:val="left" w:pos="-720"/>
              </w:tabs>
              <w:suppressAutoHyphens/>
              <w:spacing w:line="240" w:lineRule="auto"/>
              <w:rPr>
                <w:ins w:id="1102" w:author="Autor"/>
                <w:szCs w:val="22"/>
              </w:rPr>
            </w:pPr>
          </w:p>
        </w:tc>
      </w:tr>
      <w:tr w:rsidR="00193460" w:rsidRPr="001A0E0F" w14:paraId="213FAFE4" w14:textId="77777777">
        <w:trPr>
          <w:cantSplit/>
          <w:ins w:id="1103" w:author="Autor"/>
        </w:trPr>
        <w:tc>
          <w:tcPr>
            <w:tcW w:w="4678" w:type="dxa"/>
            <w:gridSpan w:val="2"/>
          </w:tcPr>
          <w:p w14:paraId="1ECBF92B" w14:textId="77777777" w:rsidR="00193460" w:rsidRPr="00DF58BE" w:rsidRDefault="00193460">
            <w:pPr>
              <w:tabs>
                <w:tab w:val="left" w:pos="-720"/>
                <w:tab w:val="left" w:pos="4536"/>
              </w:tabs>
              <w:suppressAutoHyphens/>
              <w:spacing w:line="240" w:lineRule="auto"/>
              <w:rPr>
                <w:ins w:id="1104" w:author="Autor"/>
                <w:b/>
                <w:szCs w:val="22"/>
                <w:lang w:val="fr-FR"/>
              </w:rPr>
            </w:pPr>
            <w:ins w:id="1105" w:author="Autor">
              <w:r w:rsidRPr="00DF58BE">
                <w:rPr>
                  <w:b/>
                  <w:szCs w:val="22"/>
                  <w:lang w:val="fr-FR"/>
                </w:rPr>
                <w:t>France</w:t>
              </w:r>
            </w:ins>
          </w:p>
          <w:p w14:paraId="1222A065" w14:textId="77777777" w:rsidR="00193460" w:rsidRPr="00DF58BE" w:rsidRDefault="00193460">
            <w:pPr>
              <w:spacing w:line="240" w:lineRule="auto"/>
              <w:rPr>
                <w:ins w:id="1106" w:author="Autor"/>
                <w:szCs w:val="22"/>
                <w:lang w:val="fr-FR"/>
              </w:rPr>
            </w:pPr>
            <w:ins w:id="1107" w:author="Autor">
              <w:r w:rsidRPr="00DF58BE">
                <w:rPr>
                  <w:szCs w:val="22"/>
                  <w:lang w:val="fr-FR"/>
                </w:rPr>
                <w:t>Alexion Pharma France SAS</w:t>
              </w:r>
            </w:ins>
          </w:p>
          <w:p w14:paraId="556FF7E4" w14:textId="77777777" w:rsidR="00193460" w:rsidRPr="00DF58BE" w:rsidRDefault="00193460">
            <w:pPr>
              <w:spacing w:line="240" w:lineRule="auto"/>
              <w:rPr>
                <w:ins w:id="1108" w:author="Autor"/>
                <w:szCs w:val="22"/>
                <w:lang w:val="fr-FR"/>
              </w:rPr>
            </w:pPr>
            <w:ins w:id="1109" w:author="Autor">
              <w:r w:rsidRPr="00DF58BE">
                <w:rPr>
                  <w:szCs w:val="22"/>
                  <w:lang w:val="fr-FR"/>
                </w:rPr>
                <w:t>Tél: +33 1 47 32 36 21</w:t>
              </w:r>
            </w:ins>
          </w:p>
          <w:p w14:paraId="4385BE52" w14:textId="77777777" w:rsidR="00193460" w:rsidRPr="00DF58BE" w:rsidRDefault="00193460">
            <w:pPr>
              <w:spacing w:line="240" w:lineRule="auto"/>
              <w:rPr>
                <w:ins w:id="1110" w:author="Autor"/>
                <w:b/>
                <w:szCs w:val="22"/>
                <w:lang w:val="fr-FR"/>
              </w:rPr>
            </w:pPr>
          </w:p>
        </w:tc>
        <w:tc>
          <w:tcPr>
            <w:tcW w:w="4678" w:type="dxa"/>
          </w:tcPr>
          <w:p w14:paraId="7CE3171E" w14:textId="77777777" w:rsidR="00193460" w:rsidRPr="00DF58BE" w:rsidRDefault="00193460">
            <w:pPr>
              <w:tabs>
                <w:tab w:val="left" w:pos="-720"/>
              </w:tabs>
              <w:suppressAutoHyphens/>
              <w:spacing w:line="240" w:lineRule="auto"/>
              <w:rPr>
                <w:ins w:id="1111" w:author="Autor"/>
                <w:lang w:val="fr-FR"/>
              </w:rPr>
            </w:pPr>
            <w:ins w:id="1112" w:author="Autor">
              <w:r>
                <w:rPr>
                  <w:b/>
                  <w:lang w:val="fr-FR"/>
                </w:rPr>
                <w:t>Portugal</w:t>
              </w:r>
            </w:ins>
          </w:p>
          <w:p w14:paraId="2EFAD71B" w14:textId="77777777" w:rsidR="00193460" w:rsidRPr="00DF58BE" w:rsidRDefault="00193460">
            <w:pPr>
              <w:tabs>
                <w:tab w:val="left" w:pos="-720"/>
              </w:tabs>
              <w:suppressAutoHyphens/>
              <w:spacing w:line="240" w:lineRule="auto"/>
              <w:rPr>
                <w:ins w:id="1113" w:author="Autor"/>
                <w:lang w:val="fr-FR"/>
              </w:rPr>
            </w:pPr>
            <w:ins w:id="1114" w:author="Autor">
              <w:r w:rsidRPr="00DF58BE">
                <w:rPr>
                  <w:lang w:val="fr-FR"/>
                </w:rPr>
                <w:t xml:space="preserve">Alexion Pharma Spain, S.L. - Sucursal em Portugal </w:t>
              </w:r>
            </w:ins>
          </w:p>
          <w:p w14:paraId="681AEE5D" w14:textId="77777777" w:rsidR="00193460" w:rsidRPr="001A0E0F" w:rsidRDefault="00193460">
            <w:pPr>
              <w:tabs>
                <w:tab w:val="left" w:pos="-720"/>
              </w:tabs>
              <w:suppressAutoHyphens/>
              <w:spacing w:line="240" w:lineRule="auto"/>
              <w:rPr>
                <w:ins w:id="1115" w:author="Autor"/>
              </w:rPr>
            </w:pPr>
            <w:ins w:id="1116" w:author="Autor">
              <w:r w:rsidRPr="001A0E0F">
                <w:t>Tel: +34 93 272 30 05</w:t>
              </w:r>
            </w:ins>
          </w:p>
          <w:p w14:paraId="6C375188" w14:textId="77777777" w:rsidR="00193460" w:rsidRPr="001A0E0F" w:rsidRDefault="00193460">
            <w:pPr>
              <w:tabs>
                <w:tab w:val="left" w:pos="-720"/>
              </w:tabs>
              <w:suppressAutoHyphens/>
              <w:spacing w:line="240" w:lineRule="auto"/>
              <w:rPr>
                <w:ins w:id="1117" w:author="Autor"/>
              </w:rPr>
            </w:pPr>
          </w:p>
        </w:tc>
      </w:tr>
      <w:tr w:rsidR="00193460" w:rsidRPr="00DC04F4" w14:paraId="2C02F859" w14:textId="77777777">
        <w:trPr>
          <w:cantSplit/>
          <w:ins w:id="1118" w:author="Autor"/>
        </w:trPr>
        <w:tc>
          <w:tcPr>
            <w:tcW w:w="4678" w:type="dxa"/>
            <w:gridSpan w:val="2"/>
          </w:tcPr>
          <w:p w14:paraId="234B7D72" w14:textId="77777777" w:rsidR="00193460" w:rsidRPr="00FC1B6D" w:rsidRDefault="00193460">
            <w:pPr>
              <w:spacing w:line="240" w:lineRule="auto"/>
              <w:rPr>
                <w:ins w:id="1119" w:author="Autor"/>
                <w:lang w:val="pt-BR"/>
              </w:rPr>
            </w:pPr>
            <w:ins w:id="1120" w:author="Autor">
              <w:r w:rsidRPr="00FC1B6D">
                <w:rPr>
                  <w:lang w:val="pt-BR"/>
                </w:rPr>
                <w:br w:type="page"/>
              </w:r>
              <w:r w:rsidRPr="00FC1B6D">
                <w:rPr>
                  <w:b/>
                  <w:lang w:val="pt-BR"/>
                </w:rPr>
                <w:t>Hrvatska</w:t>
              </w:r>
            </w:ins>
          </w:p>
          <w:p w14:paraId="22183A0F" w14:textId="77777777" w:rsidR="00193460" w:rsidRPr="00FC1B6D" w:rsidRDefault="00193460">
            <w:pPr>
              <w:spacing w:line="240" w:lineRule="auto"/>
              <w:rPr>
                <w:ins w:id="1121" w:author="Autor"/>
                <w:lang w:val="pt-BR"/>
              </w:rPr>
            </w:pPr>
            <w:ins w:id="1122" w:author="Autor">
              <w:r w:rsidRPr="00FC1B6D">
                <w:rPr>
                  <w:lang w:val="pt-BR"/>
                </w:rPr>
                <w:t>AstraZeneca d.o.o.</w:t>
              </w:r>
            </w:ins>
          </w:p>
          <w:p w14:paraId="16781B68" w14:textId="77777777" w:rsidR="00193460" w:rsidRPr="001A0E0F" w:rsidRDefault="00193460">
            <w:pPr>
              <w:spacing w:line="240" w:lineRule="auto"/>
              <w:rPr>
                <w:ins w:id="1123" w:author="Autor"/>
              </w:rPr>
            </w:pPr>
            <w:ins w:id="1124" w:author="Autor">
              <w:r w:rsidRPr="001A0E0F">
                <w:t>Tel: +385 1 4628 000</w:t>
              </w:r>
            </w:ins>
          </w:p>
          <w:p w14:paraId="18C022F9" w14:textId="77777777" w:rsidR="00193460" w:rsidRPr="001A0E0F" w:rsidRDefault="00193460">
            <w:pPr>
              <w:spacing w:line="240" w:lineRule="auto"/>
              <w:rPr>
                <w:ins w:id="1125" w:author="Autor"/>
                <w:szCs w:val="22"/>
              </w:rPr>
            </w:pPr>
          </w:p>
        </w:tc>
        <w:tc>
          <w:tcPr>
            <w:tcW w:w="4678" w:type="dxa"/>
          </w:tcPr>
          <w:p w14:paraId="1E0A7B28" w14:textId="77777777" w:rsidR="00193460" w:rsidRPr="00FC1B6D" w:rsidRDefault="00193460">
            <w:pPr>
              <w:tabs>
                <w:tab w:val="left" w:pos="-720"/>
              </w:tabs>
              <w:suppressAutoHyphens/>
              <w:spacing w:line="240" w:lineRule="auto"/>
              <w:rPr>
                <w:ins w:id="1126" w:author="Autor"/>
                <w:b/>
                <w:szCs w:val="22"/>
                <w:lang w:val="pt-BR"/>
              </w:rPr>
            </w:pPr>
            <w:ins w:id="1127" w:author="Autor">
              <w:r w:rsidRPr="00FC1B6D">
                <w:rPr>
                  <w:b/>
                  <w:szCs w:val="22"/>
                  <w:lang w:val="pt-BR"/>
                </w:rPr>
                <w:t>România</w:t>
              </w:r>
            </w:ins>
          </w:p>
          <w:p w14:paraId="13237910" w14:textId="77777777" w:rsidR="00193460" w:rsidRPr="00FC1B6D" w:rsidRDefault="00193460">
            <w:pPr>
              <w:tabs>
                <w:tab w:val="left" w:pos="-720"/>
              </w:tabs>
              <w:suppressAutoHyphens/>
              <w:spacing w:line="240" w:lineRule="auto"/>
              <w:rPr>
                <w:ins w:id="1128" w:author="Autor"/>
                <w:szCs w:val="22"/>
                <w:lang w:val="pt-BR"/>
              </w:rPr>
            </w:pPr>
            <w:ins w:id="1129" w:author="Autor">
              <w:r w:rsidRPr="00FC1B6D">
                <w:rPr>
                  <w:szCs w:val="22"/>
                  <w:lang w:val="pt-BR"/>
                </w:rPr>
                <w:t>AstraZeneca Pharma SRL</w:t>
              </w:r>
            </w:ins>
          </w:p>
          <w:p w14:paraId="52E811E2" w14:textId="77777777" w:rsidR="00193460" w:rsidRPr="00FC1B6D" w:rsidRDefault="00193460">
            <w:pPr>
              <w:tabs>
                <w:tab w:val="left" w:pos="-720"/>
              </w:tabs>
              <w:suppressAutoHyphens/>
              <w:spacing w:line="240" w:lineRule="auto"/>
              <w:rPr>
                <w:ins w:id="1130" w:author="Autor"/>
                <w:szCs w:val="22"/>
                <w:lang w:val="pt-BR"/>
              </w:rPr>
            </w:pPr>
            <w:ins w:id="1131" w:author="Autor">
              <w:r w:rsidRPr="00FC1B6D">
                <w:rPr>
                  <w:szCs w:val="22"/>
                  <w:lang w:val="pt-BR"/>
                </w:rPr>
                <w:t xml:space="preserve">Tel: +40 21 317 60 41 </w:t>
              </w:r>
            </w:ins>
          </w:p>
        </w:tc>
      </w:tr>
      <w:tr w:rsidR="00193460" w:rsidRPr="00391F0A" w14:paraId="5EF2157B" w14:textId="77777777">
        <w:trPr>
          <w:cantSplit/>
          <w:ins w:id="1132" w:author="Autor"/>
        </w:trPr>
        <w:tc>
          <w:tcPr>
            <w:tcW w:w="4678" w:type="dxa"/>
            <w:gridSpan w:val="2"/>
          </w:tcPr>
          <w:p w14:paraId="08FE41BB" w14:textId="77777777" w:rsidR="00193460" w:rsidRPr="001A0E0F" w:rsidRDefault="00193460">
            <w:pPr>
              <w:spacing w:line="240" w:lineRule="auto"/>
              <w:rPr>
                <w:ins w:id="1133" w:author="Autor"/>
              </w:rPr>
            </w:pPr>
            <w:ins w:id="1134" w:author="Autor">
              <w:r w:rsidRPr="001A0E0F">
                <w:rPr>
                  <w:b/>
                </w:rPr>
                <w:t>Ireland</w:t>
              </w:r>
            </w:ins>
          </w:p>
          <w:p w14:paraId="1D2C5CC8" w14:textId="77777777" w:rsidR="00193460" w:rsidRPr="001A0E0F" w:rsidRDefault="00193460">
            <w:pPr>
              <w:spacing w:line="240" w:lineRule="auto"/>
              <w:rPr>
                <w:ins w:id="1135" w:author="Autor"/>
              </w:rPr>
            </w:pPr>
            <w:ins w:id="1136" w:author="Autor">
              <w:r w:rsidRPr="001A0E0F">
                <w:t>Alexion Europe SAS</w:t>
              </w:r>
            </w:ins>
          </w:p>
          <w:p w14:paraId="49F020D3" w14:textId="77777777" w:rsidR="00193460" w:rsidRPr="001A0E0F" w:rsidRDefault="00193460">
            <w:pPr>
              <w:spacing w:line="240" w:lineRule="auto"/>
              <w:rPr>
                <w:ins w:id="1137" w:author="Autor"/>
                <w:szCs w:val="22"/>
              </w:rPr>
            </w:pPr>
            <w:ins w:id="1138" w:author="Autor">
              <w:r w:rsidRPr="001A0E0F">
                <w:rPr>
                  <w:szCs w:val="22"/>
                </w:rPr>
                <w:t>Tel: 1 800 882 840</w:t>
              </w:r>
            </w:ins>
          </w:p>
          <w:p w14:paraId="1C281306" w14:textId="77777777" w:rsidR="00193460" w:rsidRPr="001A0E0F" w:rsidRDefault="00193460">
            <w:pPr>
              <w:spacing w:line="240" w:lineRule="auto"/>
              <w:rPr>
                <w:ins w:id="1139" w:author="Autor"/>
              </w:rPr>
            </w:pPr>
          </w:p>
        </w:tc>
        <w:tc>
          <w:tcPr>
            <w:tcW w:w="4678" w:type="dxa"/>
          </w:tcPr>
          <w:p w14:paraId="486E94E3" w14:textId="77777777" w:rsidR="00193460" w:rsidRPr="00FC1B6D" w:rsidRDefault="00193460">
            <w:pPr>
              <w:spacing w:line="240" w:lineRule="auto"/>
              <w:rPr>
                <w:ins w:id="1140" w:author="Autor"/>
                <w:szCs w:val="22"/>
                <w:lang w:val="pt-BR"/>
              </w:rPr>
            </w:pPr>
            <w:ins w:id="1141" w:author="Autor">
              <w:r w:rsidRPr="00FC1B6D">
                <w:rPr>
                  <w:b/>
                  <w:szCs w:val="22"/>
                  <w:lang w:val="pt-BR"/>
                </w:rPr>
                <w:t>Slovenija</w:t>
              </w:r>
            </w:ins>
          </w:p>
          <w:p w14:paraId="55529BC9" w14:textId="77777777" w:rsidR="00193460" w:rsidRPr="00FC1B6D" w:rsidRDefault="00193460">
            <w:pPr>
              <w:spacing w:line="240" w:lineRule="auto"/>
              <w:rPr>
                <w:ins w:id="1142" w:author="Autor"/>
                <w:szCs w:val="22"/>
                <w:lang w:val="pt-BR"/>
              </w:rPr>
            </w:pPr>
            <w:ins w:id="1143" w:author="Autor">
              <w:r w:rsidRPr="00FC1B6D">
                <w:rPr>
                  <w:szCs w:val="22"/>
                  <w:lang w:val="pt-BR"/>
                </w:rPr>
                <w:t>AstraZeneca UK Limited</w:t>
              </w:r>
            </w:ins>
          </w:p>
          <w:p w14:paraId="5D2F4742" w14:textId="77777777" w:rsidR="00193460" w:rsidRPr="00FC1B6D" w:rsidRDefault="00193460">
            <w:pPr>
              <w:spacing w:line="240" w:lineRule="auto"/>
              <w:rPr>
                <w:ins w:id="1144" w:author="Autor"/>
                <w:szCs w:val="22"/>
                <w:lang w:val="pt-BR"/>
              </w:rPr>
            </w:pPr>
            <w:ins w:id="1145" w:author="Autor">
              <w:r w:rsidRPr="00FC1B6D">
                <w:rPr>
                  <w:szCs w:val="22"/>
                  <w:lang w:val="pt-BR"/>
                </w:rPr>
                <w:t>Tel: +386 1 51 35 600</w:t>
              </w:r>
            </w:ins>
          </w:p>
          <w:p w14:paraId="79CD95A0" w14:textId="77777777" w:rsidR="00193460" w:rsidRPr="00FC1B6D" w:rsidRDefault="00193460">
            <w:pPr>
              <w:tabs>
                <w:tab w:val="left" w:pos="-720"/>
              </w:tabs>
              <w:suppressAutoHyphens/>
              <w:spacing w:line="240" w:lineRule="auto"/>
              <w:rPr>
                <w:ins w:id="1146" w:author="Autor"/>
                <w:b/>
                <w:szCs w:val="22"/>
                <w:lang w:val="pt-BR"/>
              </w:rPr>
            </w:pPr>
          </w:p>
        </w:tc>
      </w:tr>
      <w:tr w:rsidR="00193460" w:rsidRPr="001A0E0F" w14:paraId="649BC6B4" w14:textId="77777777">
        <w:trPr>
          <w:cantSplit/>
          <w:ins w:id="1147" w:author="Autor"/>
        </w:trPr>
        <w:tc>
          <w:tcPr>
            <w:tcW w:w="4678" w:type="dxa"/>
            <w:gridSpan w:val="2"/>
          </w:tcPr>
          <w:p w14:paraId="082F015B" w14:textId="77777777" w:rsidR="00193460" w:rsidRPr="00DF58BE" w:rsidRDefault="00193460">
            <w:pPr>
              <w:spacing w:line="240" w:lineRule="auto"/>
              <w:rPr>
                <w:ins w:id="1148" w:author="Autor"/>
                <w:b/>
                <w:szCs w:val="22"/>
                <w:lang w:val="de-DE"/>
              </w:rPr>
            </w:pPr>
            <w:ins w:id="1149" w:author="Autor">
              <w:r w:rsidRPr="00DF58BE">
                <w:rPr>
                  <w:b/>
                  <w:szCs w:val="22"/>
                  <w:lang w:val="de-DE"/>
                </w:rPr>
                <w:lastRenderedPageBreak/>
                <w:t>Ísland</w:t>
              </w:r>
            </w:ins>
          </w:p>
          <w:p w14:paraId="0E53A23B" w14:textId="77777777" w:rsidR="00193460" w:rsidRPr="00DF58BE" w:rsidRDefault="00193460">
            <w:pPr>
              <w:spacing w:line="240" w:lineRule="auto"/>
              <w:rPr>
                <w:ins w:id="1150" w:author="Autor"/>
                <w:szCs w:val="22"/>
                <w:lang w:val="de-DE"/>
              </w:rPr>
            </w:pPr>
            <w:ins w:id="1151" w:author="Autor">
              <w:r w:rsidRPr="00DF58BE">
                <w:rPr>
                  <w:szCs w:val="22"/>
                  <w:lang w:val="de-DE"/>
                </w:rPr>
                <w:t>Alexion Pharma Nordics AB</w:t>
              </w:r>
            </w:ins>
          </w:p>
          <w:p w14:paraId="39835E51" w14:textId="77777777" w:rsidR="00193460" w:rsidRPr="00DF58BE" w:rsidRDefault="00193460">
            <w:pPr>
              <w:tabs>
                <w:tab w:val="left" w:pos="-720"/>
              </w:tabs>
              <w:suppressAutoHyphens/>
              <w:spacing w:line="240" w:lineRule="auto"/>
              <w:rPr>
                <w:ins w:id="1152" w:author="Autor"/>
                <w:szCs w:val="22"/>
                <w:lang w:val="de-DE"/>
              </w:rPr>
            </w:pPr>
            <w:ins w:id="1153" w:author="Aut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7FC61BB2" w14:textId="77777777" w:rsidR="00193460" w:rsidRPr="00DF58BE" w:rsidRDefault="00193460">
            <w:pPr>
              <w:tabs>
                <w:tab w:val="left" w:pos="-720"/>
              </w:tabs>
              <w:suppressAutoHyphens/>
              <w:spacing w:line="240" w:lineRule="auto"/>
              <w:rPr>
                <w:ins w:id="1154" w:author="Autor"/>
                <w:b/>
                <w:szCs w:val="22"/>
                <w:lang w:val="de-DE"/>
              </w:rPr>
            </w:pPr>
            <w:ins w:id="1155" w:author="Autor">
              <w:r w:rsidRPr="00DF58BE">
                <w:rPr>
                  <w:b/>
                  <w:szCs w:val="22"/>
                  <w:lang w:val="de-DE"/>
                </w:rPr>
                <w:t>Slovenská republika</w:t>
              </w:r>
            </w:ins>
          </w:p>
          <w:p w14:paraId="6E21666F" w14:textId="77777777" w:rsidR="00193460" w:rsidRPr="00DF58BE" w:rsidRDefault="00193460">
            <w:pPr>
              <w:spacing w:line="240" w:lineRule="auto"/>
              <w:rPr>
                <w:ins w:id="1156" w:author="Autor"/>
                <w:szCs w:val="22"/>
                <w:lang w:val="de-DE"/>
              </w:rPr>
            </w:pPr>
            <w:ins w:id="1157" w:author="Autor">
              <w:r w:rsidRPr="00DF58BE">
                <w:rPr>
                  <w:szCs w:val="22"/>
                  <w:lang w:val="de-DE"/>
                </w:rPr>
                <w:t>AstraZeneca AB, o.z.</w:t>
              </w:r>
            </w:ins>
          </w:p>
          <w:p w14:paraId="1263AA63" w14:textId="77777777" w:rsidR="00193460" w:rsidRPr="001A0E0F" w:rsidRDefault="00193460">
            <w:pPr>
              <w:spacing w:line="240" w:lineRule="auto"/>
              <w:rPr>
                <w:ins w:id="1158" w:author="Autor"/>
                <w:b/>
                <w:color w:val="008000"/>
                <w:szCs w:val="22"/>
              </w:rPr>
            </w:pPr>
            <w:ins w:id="1159" w:author="Autor">
              <w:r w:rsidRPr="001A0E0F">
                <w:rPr>
                  <w:szCs w:val="22"/>
                </w:rPr>
                <w:t>Tel: +421 2 5737 7777</w:t>
              </w:r>
            </w:ins>
          </w:p>
          <w:p w14:paraId="148C4766" w14:textId="77777777" w:rsidR="00193460" w:rsidRPr="001A0E0F" w:rsidRDefault="00193460">
            <w:pPr>
              <w:tabs>
                <w:tab w:val="left" w:pos="-720"/>
              </w:tabs>
              <w:suppressAutoHyphens/>
              <w:spacing w:line="240" w:lineRule="auto"/>
              <w:rPr>
                <w:ins w:id="1160" w:author="Autor"/>
                <w:b/>
                <w:color w:val="008000"/>
                <w:szCs w:val="22"/>
              </w:rPr>
            </w:pPr>
          </w:p>
        </w:tc>
      </w:tr>
      <w:tr w:rsidR="00193460" w:rsidRPr="001A0E0F" w14:paraId="6EADE0EB" w14:textId="77777777">
        <w:trPr>
          <w:cantSplit/>
          <w:ins w:id="1161" w:author="Autor"/>
        </w:trPr>
        <w:tc>
          <w:tcPr>
            <w:tcW w:w="4678" w:type="dxa"/>
            <w:gridSpan w:val="2"/>
          </w:tcPr>
          <w:p w14:paraId="4722DF80" w14:textId="77777777" w:rsidR="00193460" w:rsidRPr="00FC1B6D" w:rsidRDefault="00193460">
            <w:pPr>
              <w:spacing w:line="240" w:lineRule="auto"/>
              <w:rPr>
                <w:ins w:id="1162" w:author="Autor"/>
                <w:lang w:val="pt-BR"/>
              </w:rPr>
            </w:pPr>
            <w:ins w:id="1163" w:author="Autor">
              <w:r w:rsidRPr="00FC1B6D">
                <w:rPr>
                  <w:b/>
                  <w:lang w:val="pt-BR"/>
                </w:rPr>
                <w:t>Italia</w:t>
              </w:r>
            </w:ins>
          </w:p>
          <w:p w14:paraId="1FE511DC" w14:textId="77777777" w:rsidR="00193460" w:rsidRPr="00FC1B6D" w:rsidRDefault="00193460">
            <w:pPr>
              <w:spacing w:line="240" w:lineRule="auto"/>
              <w:rPr>
                <w:ins w:id="1164" w:author="Autor"/>
                <w:lang w:val="pt-BR"/>
              </w:rPr>
            </w:pPr>
            <w:ins w:id="1165" w:author="Autor">
              <w:r w:rsidRPr="00FC1B6D">
                <w:rPr>
                  <w:lang w:val="pt-BR"/>
                </w:rPr>
                <w:t>Alexion Pharma Italy srl</w:t>
              </w:r>
            </w:ins>
          </w:p>
          <w:p w14:paraId="31EAEF07" w14:textId="77777777" w:rsidR="00193460" w:rsidRPr="00FC1B6D" w:rsidRDefault="00193460">
            <w:pPr>
              <w:spacing w:line="240" w:lineRule="auto"/>
              <w:rPr>
                <w:ins w:id="1166" w:author="Autor"/>
                <w:b/>
                <w:lang w:val="pt-BR"/>
              </w:rPr>
            </w:pPr>
            <w:ins w:id="1167" w:author="Autor">
              <w:r w:rsidRPr="00FC1B6D">
                <w:rPr>
                  <w:lang w:val="pt-BR"/>
                </w:rPr>
                <w:t xml:space="preserve">Tel: +39 02 7767 9211 </w:t>
              </w:r>
            </w:ins>
          </w:p>
          <w:p w14:paraId="1CE0ABAC" w14:textId="77777777" w:rsidR="00193460" w:rsidRPr="00FC1B6D" w:rsidRDefault="00193460">
            <w:pPr>
              <w:spacing w:line="240" w:lineRule="auto"/>
              <w:rPr>
                <w:ins w:id="1168" w:author="Autor"/>
                <w:b/>
                <w:lang w:val="pt-BR"/>
              </w:rPr>
            </w:pPr>
          </w:p>
        </w:tc>
        <w:tc>
          <w:tcPr>
            <w:tcW w:w="4678" w:type="dxa"/>
          </w:tcPr>
          <w:p w14:paraId="7226ADF0" w14:textId="77777777" w:rsidR="00193460" w:rsidRPr="00DF58BE" w:rsidRDefault="00193460">
            <w:pPr>
              <w:tabs>
                <w:tab w:val="left" w:pos="-720"/>
                <w:tab w:val="left" w:pos="4536"/>
              </w:tabs>
              <w:suppressAutoHyphens/>
              <w:spacing w:line="240" w:lineRule="auto"/>
              <w:rPr>
                <w:ins w:id="1169" w:author="Autor"/>
                <w:lang w:val="de-DE"/>
              </w:rPr>
            </w:pPr>
            <w:ins w:id="1170" w:author="Autor">
              <w:r w:rsidRPr="00DF58BE">
                <w:rPr>
                  <w:b/>
                  <w:lang w:val="de-DE"/>
                </w:rPr>
                <w:t>Suomi/Finland</w:t>
              </w:r>
            </w:ins>
          </w:p>
          <w:p w14:paraId="50EBC2D4" w14:textId="77777777" w:rsidR="00193460" w:rsidRPr="00DF58BE" w:rsidRDefault="00193460">
            <w:pPr>
              <w:spacing w:line="240" w:lineRule="auto"/>
              <w:rPr>
                <w:ins w:id="1171" w:author="Autor"/>
                <w:szCs w:val="22"/>
                <w:lang w:val="de-DE"/>
              </w:rPr>
            </w:pPr>
            <w:ins w:id="1172" w:author="Autor">
              <w:r w:rsidRPr="00DF58BE">
                <w:rPr>
                  <w:szCs w:val="22"/>
                  <w:lang w:val="de-DE"/>
                </w:rPr>
                <w:t>Alexion Pharma Nordics AB</w:t>
              </w:r>
            </w:ins>
          </w:p>
          <w:p w14:paraId="7F9E158E" w14:textId="77777777" w:rsidR="00193460" w:rsidRPr="001A0E0F" w:rsidRDefault="00193460">
            <w:pPr>
              <w:spacing w:line="240" w:lineRule="auto"/>
              <w:rPr>
                <w:ins w:id="1173" w:author="Autor"/>
                <w:szCs w:val="22"/>
              </w:rPr>
            </w:pPr>
            <w:ins w:id="1174" w:author="Aut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193460" w:rsidRPr="003E04F0" w14:paraId="4257F3CD" w14:textId="77777777">
        <w:trPr>
          <w:cantSplit/>
          <w:ins w:id="1175" w:author="Autor"/>
        </w:trPr>
        <w:tc>
          <w:tcPr>
            <w:tcW w:w="4678" w:type="dxa"/>
            <w:gridSpan w:val="2"/>
          </w:tcPr>
          <w:p w14:paraId="1F9A8CC9" w14:textId="77777777" w:rsidR="00193460" w:rsidRPr="00DF58BE" w:rsidRDefault="00193460">
            <w:pPr>
              <w:spacing w:line="240" w:lineRule="auto"/>
              <w:rPr>
                <w:ins w:id="1176" w:author="Autor"/>
                <w:b/>
                <w:lang w:val="fr-FR"/>
              </w:rPr>
            </w:pPr>
            <w:proofErr w:type="spellStart"/>
            <w:ins w:id="1177" w:author="Autor">
              <w:r w:rsidRPr="001A0E0F">
                <w:rPr>
                  <w:b/>
                </w:rPr>
                <w:t>Κύ</w:t>
              </w:r>
              <w:proofErr w:type="spellEnd"/>
              <w:r w:rsidRPr="001A0E0F">
                <w:rPr>
                  <w:b/>
                </w:rPr>
                <w:t>προς</w:t>
              </w:r>
            </w:ins>
          </w:p>
          <w:p w14:paraId="0717C6C7" w14:textId="77777777" w:rsidR="00193460" w:rsidRPr="00DF58BE" w:rsidRDefault="00193460">
            <w:pPr>
              <w:spacing w:line="240" w:lineRule="auto"/>
              <w:rPr>
                <w:ins w:id="1178" w:author="Autor"/>
                <w:lang w:val="fr-FR"/>
              </w:rPr>
            </w:pPr>
            <w:ins w:id="1179" w:author="Autor">
              <w:r w:rsidRPr="00DF58BE">
                <w:rPr>
                  <w:lang w:val="fr-FR"/>
                </w:rPr>
                <w:t xml:space="preserve">Alexion </w:t>
              </w:r>
              <w:r w:rsidRPr="00DF58BE">
                <w:rPr>
                  <w:szCs w:val="22"/>
                  <w:lang w:val="fr-FR"/>
                </w:rPr>
                <w:t>Europe</w:t>
              </w:r>
              <w:r w:rsidRPr="00DF58BE">
                <w:rPr>
                  <w:lang w:val="fr-FR"/>
                </w:rPr>
                <w:t xml:space="preserve"> SAS</w:t>
              </w:r>
            </w:ins>
          </w:p>
          <w:p w14:paraId="363165E8" w14:textId="77777777" w:rsidR="00193460" w:rsidRPr="00DF58BE" w:rsidRDefault="00193460">
            <w:pPr>
              <w:spacing w:line="240" w:lineRule="auto"/>
              <w:rPr>
                <w:ins w:id="1180" w:author="Autor"/>
                <w:lang w:val="fr-FR"/>
              </w:rPr>
            </w:pPr>
            <w:proofErr w:type="spellStart"/>
            <w:ins w:id="1181" w:author="Autor">
              <w:r w:rsidRPr="001A0E0F">
                <w:t>Τηλ</w:t>
              </w:r>
              <w:proofErr w:type="spellEnd"/>
              <w:r w:rsidRPr="00DF58BE">
                <w:rPr>
                  <w:lang w:val="fr-FR"/>
                </w:rPr>
                <w:t xml:space="preserve">: </w:t>
              </w:r>
              <w:r w:rsidRPr="00DF58BE">
                <w:rPr>
                  <w:szCs w:val="22"/>
                  <w:lang w:val="fr-FR"/>
                </w:rPr>
                <w:t>+357 22490305</w:t>
              </w:r>
            </w:ins>
          </w:p>
          <w:p w14:paraId="201F562A" w14:textId="77777777" w:rsidR="00193460" w:rsidRPr="00DF58BE" w:rsidRDefault="00193460">
            <w:pPr>
              <w:spacing w:line="240" w:lineRule="auto"/>
              <w:rPr>
                <w:ins w:id="1182" w:author="Autor"/>
                <w:b/>
                <w:lang w:val="fr-FR"/>
              </w:rPr>
            </w:pPr>
          </w:p>
        </w:tc>
        <w:tc>
          <w:tcPr>
            <w:tcW w:w="4678" w:type="dxa"/>
          </w:tcPr>
          <w:p w14:paraId="6D395DC6" w14:textId="77777777" w:rsidR="00193460" w:rsidRPr="00DF58BE" w:rsidRDefault="00193460">
            <w:pPr>
              <w:tabs>
                <w:tab w:val="left" w:pos="-720"/>
                <w:tab w:val="left" w:pos="4536"/>
              </w:tabs>
              <w:suppressAutoHyphens/>
              <w:spacing w:line="240" w:lineRule="auto"/>
              <w:rPr>
                <w:ins w:id="1183" w:author="Autor"/>
                <w:b/>
                <w:lang w:val="de-DE"/>
              </w:rPr>
            </w:pPr>
            <w:ins w:id="1184" w:author="Autor">
              <w:r w:rsidRPr="00DF58BE">
                <w:rPr>
                  <w:b/>
                  <w:lang w:val="de-DE"/>
                </w:rPr>
                <w:t>Sverige</w:t>
              </w:r>
            </w:ins>
          </w:p>
          <w:p w14:paraId="4CCF70F0" w14:textId="77777777" w:rsidR="00193460" w:rsidRPr="00DF58BE" w:rsidRDefault="00193460">
            <w:pPr>
              <w:spacing w:line="240" w:lineRule="auto"/>
              <w:rPr>
                <w:ins w:id="1185" w:author="Autor"/>
                <w:lang w:val="de-DE"/>
              </w:rPr>
            </w:pPr>
            <w:ins w:id="1186" w:author="Autor">
              <w:r w:rsidRPr="00DF58BE">
                <w:rPr>
                  <w:lang w:val="de-DE"/>
                </w:rPr>
                <w:t>Alexion Pharma Nordics AB</w:t>
              </w:r>
            </w:ins>
          </w:p>
          <w:p w14:paraId="4D2C7257" w14:textId="77777777" w:rsidR="00193460" w:rsidRPr="00DF58BE" w:rsidDel="001E1EC0" w:rsidRDefault="00193460">
            <w:pPr>
              <w:spacing w:line="240" w:lineRule="auto"/>
              <w:rPr>
                <w:ins w:id="1187" w:author="Autor"/>
                <w:del w:id="1188" w:author="Autor"/>
                <w:lang w:val="de-DE"/>
              </w:rPr>
            </w:pPr>
            <w:ins w:id="1189" w:author="Aut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3D2B5490" w14:textId="77777777" w:rsidR="00193460" w:rsidRPr="00DF58BE" w:rsidRDefault="00193460">
            <w:pPr>
              <w:spacing w:line="240" w:lineRule="auto"/>
              <w:rPr>
                <w:ins w:id="1190" w:author="Autor"/>
                <w:b/>
                <w:lang w:val="de-DE"/>
              </w:rPr>
            </w:pPr>
          </w:p>
        </w:tc>
      </w:tr>
      <w:tr w:rsidR="00193460" w:rsidRPr="003E04F0" w14:paraId="1134E175" w14:textId="77777777">
        <w:trPr>
          <w:cantSplit/>
          <w:ins w:id="1191" w:author="Autor"/>
        </w:trPr>
        <w:tc>
          <w:tcPr>
            <w:tcW w:w="4678" w:type="dxa"/>
            <w:gridSpan w:val="2"/>
          </w:tcPr>
          <w:p w14:paraId="4330D0FF" w14:textId="77777777" w:rsidR="00193460" w:rsidRPr="00D435F0" w:rsidRDefault="00193460">
            <w:pPr>
              <w:spacing w:line="240" w:lineRule="auto"/>
              <w:rPr>
                <w:ins w:id="1192" w:author="Autor"/>
                <w:b/>
                <w:szCs w:val="22"/>
                <w:lang w:val="pt-BR"/>
              </w:rPr>
            </w:pPr>
            <w:ins w:id="1193" w:author="Autor">
              <w:r w:rsidRPr="00D435F0">
                <w:rPr>
                  <w:b/>
                  <w:szCs w:val="22"/>
                  <w:lang w:val="pt-BR"/>
                </w:rPr>
                <w:t>Latvija</w:t>
              </w:r>
            </w:ins>
          </w:p>
          <w:p w14:paraId="42CE9217" w14:textId="77777777" w:rsidR="00193460" w:rsidRPr="00D435F0" w:rsidRDefault="00193460">
            <w:pPr>
              <w:spacing w:line="240" w:lineRule="auto"/>
              <w:rPr>
                <w:ins w:id="1194" w:author="Autor"/>
                <w:szCs w:val="22"/>
                <w:lang w:val="pt-BR"/>
              </w:rPr>
            </w:pPr>
            <w:ins w:id="1195" w:author="Autor">
              <w:r w:rsidRPr="00D435F0">
                <w:rPr>
                  <w:szCs w:val="22"/>
                  <w:lang w:val="pt-BR"/>
                </w:rPr>
                <w:t>SIA AstraZeneca Latvija</w:t>
              </w:r>
            </w:ins>
          </w:p>
          <w:p w14:paraId="09C752D4" w14:textId="77777777" w:rsidR="00193460" w:rsidRPr="00D435F0" w:rsidRDefault="00193460">
            <w:pPr>
              <w:spacing w:line="240" w:lineRule="auto"/>
              <w:rPr>
                <w:ins w:id="1196" w:author="Autor"/>
                <w:szCs w:val="22"/>
                <w:lang w:val="pt-BR"/>
              </w:rPr>
            </w:pPr>
            <w:ins w:id="1197" w:author="Autor">
              <w:r w:rsidRPr="00D435F0">
                <w:rPr>
                  <w:szCs w:val="22"/>
                  <w:lang w:val="pt-BR"/>
                </w:rPr>
                <w:t>Tel: +371 67377100</w:t>
              </w:r>
            </w:ins>
          </w:p>
          <w:p w14:paraId="3EC133A8" w14:textId="77777777" w:rsidR="00193460" w:rsidRPr="00D435F0" w:rsidRDefault="00193460">
            <w:pPr>
              <w:spacing w:line="240" w:lineRule="auto"/>
              <w:rPr>
                <w:ins w:id="1198" w:author="Autor"/>
                <w:szCs w:val="22"/>
                <w:lang w:val="pt-BR"/>
              </w:rPr>
            </w:pPr>
          </w:p>
        </w:tc>
        <w:tc>
          <w:tcPr>
            <w:tcW w:w="4678" w:type="dxa"/>
          </w:tcPr>
          <w:p w14:paraId="14E7870E" w14:textId="77777777" w:rsidR="00193460" w:rsidRPr="00D435F0" w:rsidRDefault="00193460">
            <w:pPr>
              <w:spacing w:line="240" w:lineRule="auto"/>
              <w:rPr>
                <w:ins w:id="1199" w:author="Autor"/>
                <w:szCs w:val="22"/>
                <w:lang w:val="pt-BR"/>
              </w:rPr>
            </w:pPr>
          </w:p>
        </w:tc>
      </w:tr>
    </w:tbl>
    <w:p w14:paraId="34B9EFEA" w14:textId="77777777" w:rsidR="00193460" w:rsidRPr="00E76508" w:rsidRDefault="00193460" w:rsidP="00212AD0">
      <w:pPr>
        <w:numPr>
          <w:ilvl w:val="12"/>
          <w:numId w:val="0"/>
        </w:numPr>
        <w:tabs>
          <w:tab w:val="clear" w:pos="567"/>
        </w:tabs>
        <w:spacing w:line="240" w:lineRule="auto"/>
        <w:ind w:right="-2"/>
        <w:rPr>
          <w:szCs w:val="22"/>
          <w:lang w:val="pl-PL"/>
        </w:rPr>
      </w:pPr>
    </w:p>
    <w:p w14:paraId="5C35B681" w14:textId="77777777" w:rsidR="000C7071" w:rsidRPr="00E76508" w:rsidRDefault="000C7071" w:rsidP="00212AD0">
      <w:pPr>
        <w:keepNext/>
        <w:numPr>
          <w:ilvl w:val="12"/>
          <w:numId w:val="0"/>
        </w:numPr>
        <w:spacing w:line="240" w:lineRule="auto"/>
        <w:ind w:right="-2"/>
        <w:rPr>
          <w:b/>
          <w:szCs w:val="22"/>
          <w:lang w:val="pl-PL"/>
        </w:rPr>
      </w:pPr>
      <w:r w:rsidRPr="00E76508">
        <w:rPr>
          <w:b/>
          <w:szCs w:val="22"/>
          <w:lang w:val="pl-PL"/>
        </w:rPr>
        <w:t>Data ostatniej aktualizacji ulotki</w:t>
      </w:r>
      <w:r w:rsidR="00D01CBB" w:rsidRPr="00E76508">
        <w:rPr>
          <w:b/>
          <w:szCs w:val="22"/>
          <w:lang w:val="pl-PL"/>
        </w:rPr>
        <w:t>:</w:t>
      </w:r>
      <w:r w:rsidR="00651B58" w:rsidRPr="00E76508">
        <w:rPr>
          <w:b/>
          <w:szCs w:val="22"/>
          <w:lang w:val="pl-PL"/>
        </w:rPr>
        <w:t xml:space="preserve"> </w:t>
      </w:r>
    </w:p>
    <w:p w14:paraId="13A74C2E" w14:textId="77777777" w:rsidR="000C7071" w:rsidRPr="00E76508" w:rsidRDefault="000C7071" w:rsidP="00212AD0">
      <w:pPr>
        <w:spacing w:line="240" w:lineRule="auto"/>
        <w:rPr>
          <w:szCs w:val="22"/>
          <w:lang w:val="pl-PL"/>
        </w:rPr>
      </w:pPr>
      <w:r w:rsidRPr="00E76508">
        <w:rPr>
          <w:szCs w:val="22"/>
          <w:lang w:val="pl-PL"/>
        </w:rPr>
        <w:t xml:space="preserve">Ten lek został dopuszczony do obrotu w wyjątkowych okolicznościach. </w:t>
      </w:r>
    </w:p>
    <w:p w14:paraId="142247F9" w14:textId="77777777" w:rsidR="000C7071" w:rsidRPr="00E76508" w:rsidRDefault="000C7071" w:rsidP="00212AD0">
      <w:pPr>
        <w:spacing w:line="240" w:lineRule="auto"/>
        <w:rPr>
          <w:szCs w:val="22"/>
          <w:lang w:val="pl-PL"/>
        </w:rPr>
      </w:pPr>
      <w:r w:rsidRPr="00E76508">
        <w:rPr>
          <w:szCs w:val="22"/>
          <w:lang w:val="pl-PL"/>
        </w:rPr>
        <w:t>Oznacza to, że ze względu na rzadkie występowanie choroby nie było możliwe uzyskanie pełnej informacji dotyczącej tego leku.</w:t>
      </w:r>
    </w:p>
    <w:p w14:paraId="022FC4F9" w14:textId="77777777" w:rsidR="000C7071" w:rsidRPr="00E76508" w:rsidRDefault="000C7071" w:rsidP="00212AD0">
      <w:pPr>
        <w:spacing w:line="240" w:lineRule="auto"/>
        <w:rPr>
          <w:szCs w:val="22"/>
          <w:lang w:val="pl-PL"/>
        </w:rPr>
      </w:pPr>
      <w:r w:rsidRPr="00E76508">
        <w:rPr>
          <w:szCs w:val="22"/>
          <w:lang w:val="pl-PL"/>
        </w:rPr>
        <w:t>Europejska Agencja Leków dokona co roku przeglądu wszystkich nowych informacji o leku i w razie konieczności treść tej ulotki zostanie zaktualizowana.</w:t>
      </w:r>
    </w:p>
    <w:p w14:paraId="7DA429B1" w14:textId="77777777" w:rsidR="000C7071" w:rsidRPr="00E76508" w:rsidRDefault="000C7071" w:rsidP="00212AD0">
      <w:pPr>
        <w:spacing w:line="240" w:lineRule="auto"/>
        <w:rPr>
          <w:b/>
          <w:szCs w:val="22"/>
          <w:lang w:val="pl-PL"/>
        </w:rPr>
      </w:pPr>
    </w:p>
    <w:p w14:paraId="1DE07613" w14:textId="77777777" w:rsidR="000C7071" w:rsidRPr="00E76508" w:rsidRDefault="000C7071" w:rsidP="00212AD0">
      <w:pPr>
        <w:keepNext/>
        <w:numPr>
          <w:ilvl w:val="12"/>
          <w:numId w:val="0"/>
        </w:numPr>
        <w:spacing w:line="240" w:lineRule="auto"/>
        <w:ind w:right="-2"/>
        <w:rPr>
          <w:b/>
          <w:szCs w:val="22"/>
          <w:lang w:val="pl-PL"/>
        </w:rPr>
      </w:pPr>
      <w:r w:rsidRPr="00E76508">
        <w:rPr>
          <w:b/>
          <w:szCs w:val="22"/>
          <w:lang w:val="pl-PL"/>
        </w:rPr>
        <w:t>Inne źródła informacji</w:t>
      </w:r>
    </w:p>
    <w:p w14:paraId="471E6A61" w14:textId="77777777" w:rsidR="000C7071" w:rsidRPr="00E76508" w:rsidRDefault="000C7071" w:rsidP="00212AD0">
      <w:pPr>
        <w:keepNext/>
        <w:spacing w:line="240" w:lineRule="auto"/>
        <w:rPr>
          <w:b/>
          <w:szCs w:val="22"/>
          <w:lang w:val="pl-PL"/>
        </w:rPr>
      </w:pPr>
    </w:p>
    <w:p w14:paraId="74E3DCE8" w14:textId="77777777" w:rsidR="00591868" w:rsidRPr="00E76508" w:rsidRDefault="000C7071" w:rsidP="00F32C25">
      <w:pPr>
        <w:spacing w:line="240" w:lineRule="auto"/>
        <w:rPr>
          <w:szCs w:val="22"/>
          <w:lang w:val="pl-PL"/>
        </w:rPr>
      </w:pPr>
      <w:r w:rsidRPr="00E76508">
        <w:rPr>
          <w:szCs w:val="22"/>
          <w:lang w:val="pl-PL"/>
        </w:rPr>
        <w:t xml:space="preserve">Szczegółowe informacje o tym leku znajdują się na stronie internetowej Europejskiej Agencji Leków </w:t>
      </w:r>
      <w:ins w:id="1200" w:author="Autor">
        <w:r w:rsidR="001044F2">
          <w:rPr>
            <w:szCs w:val="22"/>
            <w:lang w:val="pl-PL"/>
          </w:rPr>
          <w:fldChar w:fldCharType="begin"/>
        </w:r>
        <w:r w:rsidR="001044F2">
          <w:rPr>
            <w:szCs w:val="22"/>
            <w:lang w:val="pl-PL"/>
          </w:rPr>
          <w:instrText>HYPERLINK "</w:instrText>
        </w:r>
      </w:ins>
      <w:r w:rsidR="001044F2" w:rsidRPr="0093375B">
        <w:rPr>
          <w:szCs w:val="22"/>
          <w:lang w:val="pl-PL"/>
          <w:rPrChange w:id="1201" w:author="Autor">
            <w:rPr>
              <w:rStyle w:val="Hyperlink"/>
              <w:szCs w:val="22"/>
              <w:lang w:val="pl-PL"/>
            </w:rPr>
          </w:rPrChange>
        </w:rPr>
        <w:instrText>http</w:instrText>
      </w:r>
      <w:ins w:id="1202" w:author="Autor">
        <w:r w:rsidR="001044F2" w:rsidRPr="0093375B">
          <w:rPr>
            <w:szCs w:val="22"/>
            <w:lang w:val="pl-PL"/>
            <w:rPrChange w:id="1203" w:author="Autor">
              <w:rPr>
                <w:rStyle w:val="Hyperlink"/>
                <w:szCs w:val="22"/>
                <w:lang w:val="pl-PL"/>
              </w:rPr>
            </w:rPrChange>
          </w:rPr>
          <w:instrText>s</w:instrText>
        </w:r>
      </w:ins>
      <w:r w:rsidR="001044F2" w:rsidRPr="0093375B">
        <w:rPr>
          <w:szCs w:val="22"/>
          <w:lang w:val="pl-PL"/>
          <w:rPrChange w:id="1204" w:author="Autor">
            <w:rPr>
              <w:rStyle w:val="Hyperlink"/>
              <w:szCs w:val="22"/>
              <w:lang w:val="pl-PL"/>
            </w:rPr>
          </w:rPrChange>
        </w:rPr>
        <w:instrText>://www.ema.europa.eu</w:instrText>
      </w:r>
      <w:ins w:id="1205" w:author="Autor">
        <w:r w:rsidR="001044F2">
          <w:rPr>
            <w:szCs w:val="22"/>
            <w:lang w:val="pl-PL"/>
          </w:rPr>
          <w:instrText>"</w:instrText>
        </w:r>
        <w:r w:rsidR="001044F2">
          <w:rPr>
            <w:szCs w:val="22"/>
            <w:lang w:val="pl-PL"/>
          </w:rPr>
          <w:fldChar w:fldCharType="separate"/>
        </w:r>
      </w:ins>
      <w:r w:rsidR="001044F2" w:rsidRPr="001044F2">
        <w:rPr>
          <w:rStyle w:val="Hyperlink"/>
          <w:szCs w:val="22"/>
          <w:lang w:val="pl-PL"/>
        </w:rPr>
        <w:t>http</w:t>
      </w:r>
      <w:ins w:id="1206" w:author="Autor">
        <w:r w:rsidR="001044F2" w:rsidRPr="001044F2">
          <w:rPr>
            <w:rStyle w:val="Hyperlink"/>
            <w:szCs w:val="22"/>
            <w:lang w:val="pl-PL"/>
          </w:rPr>
          <w:t>s</w:t>
        </w:r>
      </w:ins>
      <w:r w:rsidR="001044F2" w:rsidRPr="001044F2">
        <w:rPr>
          <w:rStyle w:val="Hyperlink"/>
          <w:szCs w:val="22"/>
          <w:lang w:val="pl-PL"/>
        </w:rPr>
        <w:t>://www.ema.europa.eu</w:t>
      </w:r>
      <w:ins w:id="1207" w:author="Autor">
        <w:r w:rsidR="001044F2">
          <w:rPr>
            <w:szCs w:val="22"/>
            <w:lang w:val="pl-PL"/>
          </w:rPr>
          <w:fldChar w:fldCharType="end"/>
        </w:r>
      </w:ins>
      <w:r w:rsidRPr="00E76508">
        <w:rPr>
          <w:color w:val="0000FF"/>
          <w:szCs w:val="22"/>
          <w:lang w:val="pl-PL"/>
        </w:rPr>
        <w:t>.</w:t>
      </w:r>
      <w:r w:rsidRPr="00E76508">
        <w:rPr>
          <w:szCs w:val="22"/>
          <w:lang w:val="pl-PL"/>
        </w:rPr>
        <w:t xml:space="preserve"> Znajdują się tam również linki do stron internetowych o rzadkich chorobach i sposobach leczenia.</w:t>
      </w:r>
    </w:p>
    <w:sectPr w:rsidR="00591868" w:rsidRPr="00E76508" w:rsidSect="007A4323">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A9B92" w14:textId="77777777" w:rsidR="00CA0681" w:rsidRDefault="00CA0681">
      <w:r>
        <w:separator/>
      </w:r>
    </w:p>
  </w:endnote>
  <w:endnote w:type="continuationSeparator" w:id="0">
    <w:p w14:paraId="2EA514D2" w14:textId="77777777" w:rsidR="00CA0681" w:rsidRDefault="00CA0681">
      <w:r>
        <w:continuationSeparator/>
      </w:r>
    </w:p>
  </w:endnote>
  <w:endnote w:type="continuationNotice" w:id="1">
    <w:p w14:paraId="791A28C5" w14:textId="77777777" w:rsidR="00CA0681" w:rsidRDefault="00CA06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howcard Gothic">
    <w:panose1 w:val="04020904020102020604"/>
    <w:charset w:val="00"/>
    <w:family w:val="decorative"/>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B73F" w14:textId="77777777" w:rsidR="008A7EF9" w:rsidRDefault="008A7EF9">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A52AAA">
      <w:rPr>
        <w:rStyle w:val="PageNumber"/>
        <w:rFonts w:cs="Arial"/>
      </w:rPr>
      <w:t>2</w:t>
    </w:r>
    <w:r w:rsidRPr="00276260">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8189" w14:textId="77777777" w:rsidR="00050E7D" w:rsidRDefault="00050E7D">
    <w:pPr>
      <w:pStyle w:val="Footer"/>
      <w:tabs>
        <w:tab w:val="right" w:pos="8931"/>
      </w:tabs>
      <w:ind w:right="96"/>
      <w:jc w:val="center"/>
    </w:pPr>
    <w:r>
      <w:rPr>
        <w:lang w:val="pl"/>
      </w:rPr>
      <w:fldChar w:fldCharType="begin"/>
    </w:r>
    <w:r>
      <w:rPr>
        <w:lang w:val="pl"/>
      </w:rPr>
      <w:instrText xml:space="preserve"> EQ </w:instrText>
    </w:r>
    <w:r>
      <w:rPr>
        <w:lang w:val="pl"/>
      </w:rPr>
      <w:fldChar w:fldCharType="end"/>
    </w:r>
    <w:r>
      <w:rPr>
        <w:rStyle w:val="PageNumber"/>
        <w:rFonts w:cs="Arial"/>
        <w:lang w:val="pl"/>
      </w:rPr>
      <w:fldChar w:fldCharType="begin"/>
    </w:r>
    <w:r>
      <w:rPr>
        <w:rStyle w:val="PageNumber"/>
        <w:rFonts w:cs="Arial"/>
        <w:lang w:val="pl"/>
      </w:rPr>
      <w:instrText xml:space="preserve">PAGE  </w:instrText>
    </w:r>
    <w:r>
      <w:rPr>
        <w:rStyle w:val="PageNumber"/>
        <w:rFonts w:cs="Arial"/>
        <w:lang w:val="pl"/>
      </w:rPr>
      <w:fldChar w:fldCharType="separate"/>
    </w:r>
    <w:r w:rsidR="00074DDB">
      <w:rPr>
        <w:rStyle w:val="PageNumber"/>
        <w:rFonts w:cs="Arial"/>
        <w:lang w:val="pl"/>
      </w:rPr>
      <w:t>47</w:t>
    </w:r>
    <w:r>
      <w:rPr>
        <w:rStyle w:val="PageNumber"/>
        <w:rFonts w:cs="Arial"/>
        <w:lang w:val="p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21EE" w14:textId="77777777" w:rsidR="008A7EF9" w:rsidRDefault="008A7EF9">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B835A7">
      <w:rPr>
        <w:rStyle w:val="PageNumber"/>
        <w:rFonts w:cs="Arial"/>
      </w:rPr>
      <w:t>47</w:t>
    </w:r>
    <w:r w:rsidRPr="00276260">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F124" w14:textId="77777777" w:rsidR="008A7EF9" w:rsidRDefault="008A7EF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74DDB">
      <w:rPr>
        <w:rStyle w:val="PageNumber"/>
        <w:rFonts w:cs="Arial"/>
      </w:rPr>
      <w:t>48</w:t>
    </w:r>
    <w:r>
      <w:rPr>
        <w:rStyle w:val="PageNumber"/>
        <w:rFonts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B944" w14:textId="77777777" w:rsidR="008A7EF9" w:rsidRDefault="008A7EF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82D9" w14:textId="77777777" w:rsidR="008A7EF9" w:rsidRDefault="008A7EF9">
    <w:pPr>
      <w:pStyle w:val="Footer"/>
      <w:tabs>
        <w:tab w:val="right" w:pos="8931"/>
      </w:tabs>
      <w:ind w:right="96"/>
      <w:jc w:val="center"/>
    </w:pPr>
    <w:r w:rsidRPr="00C25B10">
      <w:rPr>
        <w:highlight w:val="lightGray"/>
      </w:rPr>
      <w:fldChar w:fldCharType="begin"/>
    </w:r>
    <w:r w:rsidRPr="00C25B10">
      <w:rPr>
        <w:highlight w:val="lightGray"/>
      </w:rPr>
      <w:instrText xml:space="preserve"> EQ </w:instrText>
    </w:r>
    <w:r w:rsidRPr="00C25B10">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sidR="00074DDB">
      <w:rPr>
        <w:rStyle w:val="PageNumber"/>
        <w:rFonts w:cs="Arial"/>
      </w:rPr>
      <w:t>52</w:t>
    </w:r>
    <w:r w:rsidRPr="00547AF3">
      <w:rPr>
        <w:rStyle w:val="PageNumber"/>
        <w:rFonts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0C27" w14:textId="77777777" w:rsidR="008A7EF9" w:rsidRDefault="008A7EF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8815B" w14:textId="77777777" w:rsidR="008A7EF9" w:rsidRDefault="008A7EF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52AAA">
      <w:rPr>
        <w:rStyle w:val="PageNumber"/>
        <w:rFonts w:cs="Arial"/>
      </w:rPr>
      <w:t>1</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8549" w14:textId="77777777" w:rsidR="00325674" w:rsidRDefault="00325674">
    <w:pPr>
      <w:pStyle w:val="Footer"/>
      <w:tabs>
        <w:tab w:val="right" w:pos="8931"/>
      </w:tabs>
      <w:ind w:right="96"/>
      <w:jc w:val="center"/>
    </w:pPr>
    <w:r>
      <w:rPr>
        <w:lang w:val="pl"/>
      </w:rPr>
      <w:fldChar w:fldCharType="begin"/>
    </w:r>
    <w:r>
      <w:rPr>
        <w:lang w:val="pl"/>
      </w:rPr>
      <w:instrText xml:space="preserve"> EQ </w:instrText>
    </w:r>
    <w:r>
      <w:rPr>
        <w:lang w:val="pl"/>
      </w:rPr>
      <w:fldChar w:fldCharType="end"/>
    </w:r>
    <w:r>
      <w:rPr>
        <w:rStyle w:val="PageNumber"/>
        <w:rFonts w:cs="Arial"/>
        <w:lang w:val="pl"/>
      </w:rPr>
      <w:fldChar w:fldCharType="begin"/>
    </w:r>
    <w:r>
      <w:rPr>
        <w:rStyle w:val="PageNumber"/>
        <w:rFonts w:cs="Arial"/>
        <w:lang w:val="pl"/>
      </w:rPr>
      <w:instrText xml:space="preserve">PAGE  </w:instrText>
    </w:r>
    <w:r>
      <w:rPr>
        <w:rStyle w:val="PageNumber"/>
        <w:rFonts w:cs="Arial"/>
        <w:lang w:val="pl"/>
      </w:rPr>
      <w:fldChar w:fldCharType="separate"/>
    </w:r>
    <w:r w:rsidR="00074DDB">
      <w:rPr>
        <w:rStyle w:val="PageNumber"/>
        <w:rFonts w:cs="Arial"/>
        <w:lang w:val="pl"/>
      </w:rPr>
      <w:t>35</w:t>
    </w:r>
    <w:r>
      <w:rPr>
        <w:rStyle w:val="PageNumber"/>
        <w:rFonts w:cs="Arial"/>
        <w:lang w:val="p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0FDB" w14:textId="77777777" w:rsidR="00325674" w:rsidRDefault="00325674">
    <w:pPr>
      <w:pStyle w:val="Footer"/>
      <w:tabs>
        <w:tab w:val="right" w:pos="8931"/>
      </w:tabs>
      <w:ind w:right="96"/>
      <w:jc w:val="center"/>
    </w:pPr>
    <w:r>
      <w:rPr>
        <w:lang w:val="pl"/>
      </w:rPr>
      <w:fldChar w:fldCharType="begin"/>
    </w:r>
    <w:r>
      <w:rPr>
        <w:lang w:val="pl"/>
      </w:rPr>
      <w:instrText xml:space="preserve"> EQ </w:instrText>
    </w:r>
    <w:r>
      <w:rPr>
        <w:lang w:val="pl"/>
      </w:rPr>
      <w:fldChar w:fldCharType="end"/>
    </w:r>
    <w:r>
      <w:rPr>
        <w:rStyle w:val="PageNumber"/>
        <w:rFonts w:cs="Arial"/>
        <w:lang w:val="pl"/>
      </w:rPr>
      <w:fldChar w:fldCharType="begin"/>
    </w:r>
    <w:r>
      <w:rPr>
        <w:rStyle w:val="PageNumber"/>
        <w:rFonts w:cs="Arial"/>
        <w:lang w:val="pl"/>
      </w:rPr>
      <w:instrText xml:space="preserve">PAGE  </w:instrText>
    </w:r>
    <w:r>
      <w:rPr>
        <w:rStyle w:val="PageNumber"/>
        <w:rFonts w:cs="Arial"/>
        <w:lang w:val="pl"/>
      </w:rPr>
      <w:fldChar w:fldCharType="separate"/>
    </w:r>
    <w:r w:rsidR="00074DDB">
      <w:rPr>
        <w:rStyle w:val="PageNumber"/>
        <w:rFonts w:cs="Arial"/>
        <w:lang w:val="pl"/>
      </w:rPr>
      <w:t>36</w:t>
    </w:r>
    <w:r>
      <w:rPr>
        <w:rStyle w:val="PageNumber"/>
        <w:rFonts w:cs="Arial"/>
        <w:lang w:val="p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E901" w14:textId="77777777" w:rsidR="008A7EF9" w:rsidRDefault="008A7EF9">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D515BF">
      <w:rPr>
        <w:rStyle w:val="PageNumber"/>
        <w:rFonts w:cs="Arial"/>
      </w:rPr>
      <w:t>36</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92F1" w14:textId="77777777" w:rsidR="008A7EF9" w:rsidRDefault="008A7EF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74DDB">
      <w:rPr>
        <w:rStyle w:val="PageNumber"/>
        <w:rFonts w:cs="Arial"/>
      </w:rPr>
      <w:t>37</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C386" w14:textId="77777777" w:rsidR="008A7EF9" w:rsidRDefault="008A7EF9">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074DDB">
      <w:rPr>
        <w:rStyle w:val="PageNumber"/>
        <w:rFonts w:cs="Arial"/>
      </w:rPr>
      <w:t>45</w:t>
    </w:r>
    <w:r w:rsidRPr="00276260">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B24D" w14:textId="77777777" w:rsidR="008A7EF9" w:rsidRDefault="008A7EF9">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C8CC" w14:textId="77777777" w:rsidR="00050E7D" w:rsidRDefault="00050E7D">
    <w:pPr>
      <w:pStyle w:val="Footer"/>
      <w:tabs>
        <w:tab w:val="right" w:pos="8931"/>
      </w:tabs>
      <w:ind w:right="96"/>
      <w:jc w:val="center"/>
    </w:pPr>
    <w:r>
      <w:rPr>
        <w:lang w:val="pl"/>
      </w:rPr>
      <w:fldChar w:fldCharType="begin"/>
    </w:r>
    <w:r>
      <w:rPr>
        <w:lang w:val="pl"/>
      </w:rPr>
      <w:instrText xml:space="preserve"> EQ </w:instrText>
    </w:r>
    <w:r>
      <w:rPr>
        <w:lang w:val="pl"/>
      </w:rPr>
      <w:fldChar w:fldCharType="end"/>
    </w:r>
    <w:r>
      <w:rPr>
        <w:rStyle w:val="PageNumber"/>
        <w:rFonts w:cs="Arial"/>
        <w:lang w:val="pl"/>
      </w:rPr>
      <w:fldChar w:fldCharType="begin"/>
    </w:r>
    <w:r>
      <w:rPr>
        <w:rStyle w:val="PageNumber"/>
        <w:rFonts w:cs="Arial"/>
        <w:lang w:val="pl"/>
      </w:rPr>
      <w:instrText xml:space="preserve">PAGE  </w:instrText>
    </w:r>
    <w:r>
      <w:rPr>
        <w:rStyle w:val="PageNumber"/>
        <w:rFonts w:cs="Arial"/>
        <w:lang w:val="pl"/>
      </w:rPr>
      <w:fldChar w:fldCharType="separate"/>
    </w:r>
    <w:r w:rsidR="00074DDB">
      <w:rPr>
        <w:rStyle w:val="PageNumber"/>
        <w:rFonts w:cs="Arial"/>
        <w:lang w:val="pl"/>
      </w:rPr>
      <w:t>46</w:t>
    </w:r>
    <w:r>
      <w:rPr>
        <w:rStyle w:val="PageNumber"/>
        <w:rFonts w:cs="Arial"/>
        <w:lang w:va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90EC4" w14:textId="77777777" w:rsidR="00CA0681" w:rsidRDefault="00CA0681">
      <w:r>
        <w:separator/>
      </w:r>
    </w:p>
  </w:footnote>
  <w:footnote w:type="continuationSeparator" w:id="0">
    <w:p w14:paraId="67EB8BEC" w14:textId="77777777" w:rsidR="00CA0681" w:rsidRDefault="00CA0681">
      <w:r>
        <w:continuationSeparator/>
      </w:r>
    </w:p>
  </w:footnote>
  <w:footnote w:type="continuationNotice" w:id="1">
    <w:p w14:paraId="56C4928C" w14:textId="77777777" w:rsidR="00CA0681" w:rsidRDefault="00CA06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15DE" w14:textId="77777777" w:rsidR="008A7EF9" w:rsidRDefault="008A7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B5DDD" w14:textId="77777777" w:rsidR="008A7EF9" w:rsidRDefault="008A7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056E2" w14:textId="77777777" w:rsidR="008A7EF9" w:rsidRDefault="008A7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822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9457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8470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7645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658A8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5E90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0042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E0CA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0CF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6413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BA4C3D"/>
    <w:multiLevelType w:val="hybridMultilevel"/>
    <w:tmpl w:val="07B89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983394"/>
    <w:multiLevelType w:val="hybridMultilevel"/>
    <w:tmpl w:val="C3F2B450"/>
    <w:lvl w:ilvl="0" w:tplc="FFFFFFFF">
      <w:start w:val="21"/>
      <w:numFmt w:val="bullet"/>
      <w:lvlText w:val="-"/>
      <w:lvlJc w:val="left"/>
      <w:pPr>
        <w:tabs>
          <w:tab w:val="num" w:pos="360"/>
        </w:tabs>
        <w:ind w:left="360" w:hanging="360"/>
      </w:p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4F1E83"/>
    <w:multiLevelType w:val="hybridMultilevel"/>
    <w:tmpl w:val="E3E2E908"/>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13874451"/>
    <w:multiLevelType w:val="hybridMultilevel"/>
    <w:tmpl w:val="28F0F5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00222F"/>
    <w:multiLevelType w:val="hybridMultilevel"/>
    <w:tmpl w:val="04AEC5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D67E14"/>
    <w:multiLevelType w:val="hybridMultilevel"/>
    <w:tmpl w:val="5164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DD244A2"/>
    <w:multiLevelType w:val="hybridMultilevel"/>
    <w:tmpl w:val="7D0CC32E"/>
    <w:lvl w:ilvl="0" w:tplc="474A4A64">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7D12FA"/>
    <w:multiLevelType w:val="hybridMultilevel"/>
    <w:tmpl w:val="94F4C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096790"/>
    <w:multiLevelType w:val="multilevel"/>
    <w:tmpl w:val="7D6A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2D68303B"/>
    <w:multiLevelType w:val="hybridMultilevel"/>
    <w:tmpl w:val="2938A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EDD06F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741F3E"/>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56796A"/>
    <w:multiLevelType w:val="hybridMultilevel"/>
    <w:tmpl w:val="EAE60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58FC"/>
    <w:multiLevelType w:val="hybridMultilevel"/>
    <w:tmpl w:val="0DE2F98A"/>
    <w:lvl w:ilvl="0" w:tplc="474A4A64">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32"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4" w15:restartNumberingAfterBreak="0">
    <w:nsid w:val="49F62BAF"/>
    <w:multiLevelType w:val="hybridMultilevel"/>
    <w:tmpl w:val="79701FBA"/>
    <w:lvl w:ilvl="0" w:tplc="73D66D28">
      <w:start w:val="10"/>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7"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9AF62CF"/>
    <w:multiLevelType w:val="hybridMultilevel"/>
    <w:tmpl w:val="EC7CCF82"/>
    <w:lvl w:ilvl="0" w:tplc="474A4A64">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4E441A"/>
    <w:multiLevelType w:val="hybridMultilevel"/>
    <w:tmpl w:val="659C7722"/>
    <w:lvl w:ilvl="0" w:tplc="81BEF062">
      <w:start w:val="1"/>
      <w:numFmt w:val="upperLetter"/>
      <w:lvlText w:val="%1."/>
      <w:lvlJc w:val="left"/>
      <w:pPr>
        <w:ind w:left="487" w:hanging="360"/>
      </w:pPr>
      <w:rPr>
        <w:rFonts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42" w15:restartNumberingAfterBreak="0">
    <w:nsid w:val="688325F2"/>
    <w:multiLevelType w:val="hybridMultilevel"/>
    <w:tmpl w:val="E486AD5E"/>
    <w:lvl w:ilvl="0" w:tplc="474A4A64">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4"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5" w15:restartNumberingAfterBreak="0">
    <w:nsid w:val="6E132750"/>
    <w:multiLevelType w:val="hybridMultilevel"/>
    <w:tmpl w:val="6016C3E0"/>
    <w:lvl w:ilvl="0" w:tplc="090693C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432F7"/>
    <w:multiLevelType w:val="hybridMultilevel"/>
    <w:tmpl w:val="BF84E606"/>
    <w:lvl w:ilvl="0" w:tplc="0944CB50">
      <w:start w:val="1"/>
      <w:numFmt w:val="bullet"/>
      <w:lvlText w:val=""/>
      <w:lvlJc w:val="left"/>
      <w:pPr>
        <w:ind w:left="360" w:hanging="360"/>
      </w:pPr>
      <w:rPr>
        <w:rFonts w:ascii="Symbol" w:hAnsi="Symbol" w:hint="default"/>
        <w:lang w:val="pl-PL"/>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E8A769C"/>
    <w:multiLevelType w:val="hybridMultilevel"/>
    <w:tmpl w:val="746E2212"/>
    <w:lvl w:ilvl="0" w:tplc="FFFFFFFF">
      <w:start w:val="21"/>
      <w:numFmt w:val="bullet"/>
      <w:lvlText w:val="-"/>
      <w:lvlJc w:val="left"/>
      <w:pPr>
        <w:tabs>
          <w:tab w:val="num" w:pos="360"/>
        </w:tabs>
        <w:ind w:left="360" w:hanging="360"/>
      </w:p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4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85060A6"/>
    <w:multiLevelType w:val="hybridMultilevel"/>
    <w:tmpl w:val="FE1AAF70"/>
    <w:lvl w:ilvl="0" w:tplc="29FAC7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100D28"/>
    <w:multiLevelType w:val="hybridMultilevel"/>
    <w:tmpl w:val="510E0498"/>
    <w:lvl w:ilvl="0" w:tplc="FD788292">
      <w:start w:val="1"/>
      <w:numFmt w:val="upperLetter"/>
      <w:lvlText w:val="%1."/>
      <w:lvlJc w:val="left"/>
      <w:pPr>
        <w:ind w:left="5670" w:hanging="5670"/>
      </w:pPr>
      <w:rPr>
        <w:b/>
      </w:rPr>
    </w:lvl>
    <w:lvl w:ilvl="1" w:tplc="7B4EFA6A">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53"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582254762">
    <w:abstractNumId w:val="10"/>
    <w:lvlOverride w:ilvl="0">
      <w:lvl w:ilvl="0">
        <w:start w:val="1"/>
        <w:numFmt w:val="bullet"/>
        <w:lvlText w:val="-"/>
        <w:legacy w:legacy="1" w:legacySpace="0" w:legacyIndent="360"/>
        <w:lvlJc w:val="left"/>
        <w:pPr>
          <w:ind w:left="360" w:hanging="360"/>
        </w:pPr>
      </w:lvl>
    </w:lvlOverride>
  </w:num>
  <w:num w:numId="2" w16cid:durableId="699087638">
    <w:abstractNumId w:val="12"/>
  </w:num>
  <w:num w:numId="3" w16cid:durableId="1809009053">
    <w:abstractNumId w:val="10"/>
    <w:lvlOverride w:ilvl="0">
      <w:lvl w:ilvl="0">
        <w:start w:val="1"/>
        <w:numFmt w:val="bullet"/>
        <w:lvlText w:val="-"/>
        <w:legacy w:legacy="1" w:legacySpace="0" w:legacyIndent="360"/>
        <w:lvlJc w:val="left"/>
        <w:pPr>
          <w:ind w:left="360" w:hanging="360"/>
        </w:pPr>
      </w:lvl>
    </w:lvlOverride>
  </w:num>
  <w:num w:numId="4" w16cid:durableId="1065952638">
    <w:abstractNumId w:val="49"/>
  </w:num>
  <w:num w:numId="5" w16cid:durableId="456489724">
    <w:abstractNumId w:val="28"/>
  </w:num>
  <w:num w:numId="6" w16cid:durableId="1667317014">
    <w:abstractNumId w:val="46"/>
  </w:num>
  <w:num w:numId="7" w16cid:durableId="689649889">
    <w:abstractNumId w:val="40"/>
  </w:num>
  <w:num w:numId="8" w16cid:durableId="1507090737">
    <w:abstractNumId w:val="27"/>
  </w:num>
  <w:num w:numId="9" w16cid:durableId="1811171007">
    <w:abstractNumId w:val="31"/>
  </w:num>
  <w:num w:numId="10" w16cid:durableId="1239556331">
    <w:abstractNumId w:val="50"/>
  </w:num>
  <w:num w:numId="11" w16cid:durableId="304311177">
    <w:abstractNumId w:val="43"/>
  </w:num>
  <w:num w:numId="12" w16cid:durableId="936139316">
    <w:abstractNumId w:val="36"/>
  </w:num>
  <w:num w:numId="13" w16cid:durableId="921840794">
    <w:abstractNumId w:val="33"/>
  </w:num>
  <w:num w:numId="14" w16cid:durableId="1120218870">
    <w:abstractNumId w:val="35"/>
  </w:num>
  <w:num w:numId="15" w16cid:durableId="1045836007">
    <w:abstractNumId w:val="23"/>
  </w:num>
  <w:num w:numId="16" w16cid:durableId="13629726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5084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610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69722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37030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35319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43872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2695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2419615">
    <w:abstractNumId w:val="45"/>
  </w:num>
  <w:num w:numId="25" w16cid:durableId="1775634393">
    <w:abstractNumId w:val="37"/>
  </w:num>
  <w:num w:numId="26" w16cid:durableId="864289532">
    <w:abstractNumId w:val="53"/>
  </w:num>
  <w:num w:numId="27" w16cid:durableId="679311281">
    <w:abstractNumId w:val="47"/>
  </w:num>
  <w:num w:numId="28" w16cid:durableId="208764045">
    <w:abstractNumId w:val="39"/>
  </w:num>
  <w:num w:numId="29" w16cid:durableId="2097172140">
    <w:abstractNumId w:val="32"/>
  </w:num>
  <w:num w:numId="30" w16cid:durableId="183031902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6439946">
    <w:abstractNumId w:val="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52514240">
    <w:abstractNumId w:val="48"/>
  </w:num>
  <w:num w:numId="33" w16cid:durableId="16543330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1939146">
    <w:abstractNumId w:val="13"/>
  </w:num>
  <w:num w:numId="35" w16cid:durableId="1305892140">
    <w:abstractNumId w:val="15"/>
  </w:num>
  <w:num w:numId="36" w16cid:durableId="979773330">
    <w:abstractNumId w:val="41"/>
  </w:num>
  <w:num w:numId="37" w16cid:durableId="1307279030">
    <w:abstractNumId w:val="44"/>
  </w:num>
  <w:num w:numId="38" w16cid:durableId="1485202456">
    <w:abstractNumId w:val="9"/>
  </w:num>
  <w:num w:numId="39" w16cid:durableId="820078469">
    <w:abstractNumId w:val="7"/>
  </w:num>
  <w:num w:numId="40" w16cid:durableId="583879142">
    <w:abstractNumId w:val="6"/>
  </w:num>
  <w:num w:numId="41" w16cid:durableId="913976148">
    <w:abstractNumId w:val="5"/>
  </w:num>
  <w:num w:numId="42" w16cid:durableId="46688279">
    <w:abstractNumId w:val="4"/>
  </w:num>
  <w:num w:numId="43" w16cid:durableId="335035513">
    <w:abstractNumId w:val="8"/>
  </w:num>
  <w:num w:numId="44" w16cid:durableId="828205943">
    <w:abstractNumId w:val="3"/>
  </w:num>
  <w:num w:numId="45" w16cid:durableId="1955667340">
    <w:abstractNumId w:val="2"/>
  </w:num>
  <w:num w:numId="46" w16cid:durableId="921568830">
    <w:abstractNumId w:val="1"/>
  </w:num>
  <w:num w:numId="47" w16cid:durableId="428233705">
    <w:abstractNumId w:val="0"/>
  </w:num>
  <w:num w:numId="48" w16cid:durableId="1547177273">
    <w:abstractNumId w:val="52"/>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35487708">
    <w:abstractNumId w:val="16"/>
  </w:num>
  <w:num w:numId="50" w16cid:durableId="816336936">
    <w:abstractNumId w:val="24"/>
  </w:num>
  <w:num w:numId="51" w16cid:durableId="1630745418">
    <w:abstractNumId w:val="17"/>
  </w:num>
  <w:num w:numId="52" w16cid:durableId="1714503826">
    <w:abstractNumId w:val="25"/>
  </w:num>
  <w:num w:numId="53" w16cid:durableId="1564364203">
    <w:abstractNumId w:val="22"/>
  </w:num>
  <w:num w:numId="54" w16cid:durableId="1481264638">
    <w:abstractNumId w:val="20"/>
  </w:num>
  <w:num w:numId="55" w16cid:durableId="1534686710">
    <w:abstractNumId w:val="51"/>
  </w:num>
  <w:num w:numId="56" w16cid:durableId="1095201156">
    <w:abstractNumId w:val="19"/>
  </w:num>
  <w:num w:numId="57" w16cid:durableId="843784526">
    <w:abstractNumId w:val="26"/>
  </w:num>
  <w:num w:numId="58" w16cid:durableId="1666737773">
    <w:abstractNumId w:val="29"/>
  </w:num>
  <w:num w:numId="59" w16cid:durableId="624850734">
    <w:abstractNumId w:val="18"/>
  </w:num>
  <w:num w:numId="60" w16cid:durableId="1749770442">
    <w:abstractNumId w:val="30"/>
  </w:num>
  <w:num w:numId="61" w16cid:durableId="1811702485">
    <w:abstractNumId w:val="21"/>
  </w:num>
  <w:num w:numId="62" w16cid:durableId="1149517661">
    <w:abstractNumId w:val="38"/>
  </w:num>
  <w:num w:numId="63" w16cid:durableId="211578749">
    <w:abstractNumId w:val="42"/>
  </w:num>
  <w:num w:numId="64" w16cid:durableId="1759012151">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0D6F"/>
    <w:rsid w:val="00001587"/>
    <w:rsid w:val="00002AA3"/>
    <w:rsid w:val="0000362A"/>
    <w:rsid w:val="00005701"/>
    <w:rsid w:val="00005F0D"/>
    <w:rsid w:val="00007528"/>
    <w:rsid w:val="00007D41"/>
    <w:rsid w:val="0001164F"/>
    <w:rsid w:val="000118D7"/>
    <w:rsid w:val="00011DC9"/>
    <w:rsid w:val="00012DAF"/>
    <w:rsid w:val="00014807"/>
    <w:rsid w:val="00014869"/>
    <w:rsid w:val="000150D3"/>
    <w:rsid w:val="000166C1"/>
    <w:rsid w:val="00016D35"/>
    <w:rsid w:val="000171E8"/>
    <w:rsid w:val="0002006B"/>
    <w:rsid w:val="00020AE8"/>
    <w:rsid w:val="00021512"/>
    <w:rsid w:val="000236E0"/>
    <w:rsid w:val="00023A2C"/>
    <w:rsid w:val="00025BEF"/>
    <w:rsid w:val="00025EBE"/>
    <w:rsid w:val="000264ED"/>
    <w:rsid w:val="00026BF2"/>
    <w:rsid w:val="000271E1"/>
    <w:rsid w:val="000271F6"/>
    <w:rsid w:val="00030445"/>
    <w:rsid w:val="000318C7"/>
    <w:rsid w:val="0003292E"/>
    <w:rsid w:val="00033C00"/>
    <w:rsid w:val="00033D26"/>
    <w:rsid w:val="00033FDB"/>
    <w:rsid w:val="00034396"/>
    <w:rsid w:val="000344F6"/>
    <w:rsid w:val="00035205"/>
    <w:rsid w:val="00035D69"/>
    <w:rsid w:val="000401DD"/>
    <w:rsid w:val="000404EB"/>
    <w:rsid w:val="000409AB"/>
    <w:rsid w:val="00040DBF"/>
    <w:rsid w:val="00040E7F"/>
    <w:rsid w:val="00041B44"/>
    <w:rsid w:val="00041BFF"/>
    <w:rsid w:val="00042263"/>
    <w:rsid w:val="00042E30"/>
    <w:rsid w:val="000430FB"/>
    <w:rsid w:val="00043505"/>
    <w:rsid w:val="00043C70"/>
    <w:rsid w:val="00044042"/>
    <w:rsid w:val="00046370"/>
    <w:rsid w:val="000474D2"/>
    <w:rsid w:val="00047656"/>
    <w:rsid w:val="000479C5"/>
    <w:rsid w:val="00050DFD"/>
    <w:rsid w:val="00050E7D"/>
    <w:rsid w:val="00051B1A"/>
    <w:rsid w:val="00053809"/>
    <w:rsid w:val="00053914"/>
    <w:rsid w:val="00054756"/>
    <w:rsid w:val="00054C1B"/>
    <w:rsid w:val="0005558E"/>
    <w:rsid w:val="000560C5"/>
    <w:rsid w:val="000565F5"/>
    <w:rsid w:val="00056C49"/>
    <w:rsid w:val="00056FE0"/>
    <w:rsid w:val="000574B2"/>
    <w:rsid w:val="000603C8"/>
    <w:rsid w:val="000608A4"/>
    <w:rsid w:val="000609FE"/>
    <w:rsid w:val="00060AA1"/>
    <w:rsid w:val="000611E3"/>
    <w:rsid w:val="000631FD"/>
    <w:rsid w:val="0006337B"/>
    <w:rsid w:val="000643D3"/>
    <w:rsid w:val="00064ED9"/>
    <w:rsid w:val="00067B16"/>
    <w:rsid w:val="00071409"/>
    <w:rsid w:val="00071F8A"/>
    <w:rsid w:val="00073E04"/>
    <w:rsid w:val="00074DDB"/>
    <w:rsid w:val="0007628D"/>
    <w:rsid w:val="0007663A"/>
    <w:rsid w:val="000805F8"/>
    <w:rsid w:val="0008148F"/>
    <w:rsid w:val="000814A0"/>
    <w:rsid w:val="00081DAB"/>
    <w:rsid w:val="00082CFE"/>
    <w:rsid w:val="0008393B"/>
    <w:rsid w:val="000849B8"/>
    <w:rsid w:val="00084BC8"/>
    <w:rsid w:val="00084CB6"/>
    <w:rsid w:val="00086193"/>
    <w:rsid w:val="000867F9"/>
    <w:rsid w:val="00087472"/>
    <w:rsid w:val="000878D3"/>
    <w:rsid w:val="00087BC9"/>
    <w:rsid w:val="000902B9"/>
    <w:rsid w:val="000922DB"/>
    <w:rsid w:val="00092829"/>
    <w:rsid w:val="00092B09"/>
    <w:rsid w:val="00092C79"/>
    <w:rsid w:val="0009351E"/>
    <w:rsid w:val="00093FAF"/>
    <w:rsid w:val="0009479A"/>
    <w:rsid w:val="00094AD6"/>
    <w:rsid w:val="00094BB2"/>
    <w:rsid w:val="00095466"/>
    <w:rsid w:val="00095D61"/>
    <w:rsid w:val="00095E44"/>
    <w:rsid w:val="00096D8D"/>
    <w:rsid w:val="0009755A"/>
    <w:rsid w:val="000A1232"/>
    <w:rsid w:val="000A13A8"/>
    <w:rsid w:val="000A1EB3"/>
    <w:rsid w:val="000A1F57"/>
    <w:rsid w:val="000A40D0"/>
    <w:rsid w:val="000A45AF"/>
    <w:rsid w:val="000A6348"/>
    <w:rsid w:val="000A7A1B"/>
    <w:rsid w:val="000B0097"/>
    <w:rsid w:val="000B0368"/>
    <w:rsid w:val="000B101F"/>
    <w:rsid w:val="000B160E"/>
    <w:rsid w:val="000B1F4B"/>
    <w:rsid w:val="000B2F27"/>
    <w:rsid w:val="000B2F58"/>
    <w:rsid w:val="000B3460"/>
    <w:rsid w:val="000B37A8"/>
    <w:rsid w:val="000B3B05"/>
    <w:rsid w:val="000B41A0"/>
    <w:rsid w:val="000B4BBF"/>
    <w:rsid w:val="000B51D9"/>
    <w:rsid w:val="000B575F"/>
    <w:rsid w:val="000B671B"/>
    <w:rsid w:val="000C03FB"/>
    <w:rsid w:val="000C0F12"/>
    <w:rsid w:val="000C13AF"/>
    <w:rsid w:val="000C21D6"/>
    <w:rsid w:val="000C308F"/>
    <w:rsid w:val="000C30DB"/>
    <w:rsid w:val="000C5A4E"/>
    <w:rsid w:val="000C635D"/>
    <w:rsid w:val="000C7071"/>
    <w:rsid w:val="000C7F49"/>
    <w:rsid w:val="000D04F2"/>
    <w:rsid w:val="000D1AEE"/>
    <w:rsid w:val="000D1F4F"/>
    <w:rsid w:val="000D2241"/>
    <w:rsid w:val="000D3678"/>
    <w:rsid w:val="000D43F1"/>
    <w:rsid w:val="000D4D07"/>
    <w:rsid w:val="000D5E62"/>
    <w:rsid w:val="000D6E27"/>
    <w:rsid w:val="000D7535"/>
    <w:rsid w:val="000E0300"/>
    <w:rsid w:val="000E0954"/>
    <w:rsid w:val="000E164D"/>
    <w:rsid w:val="000E165D"/>
    <w:rsid w:val="000E1BAF"/>
    <w:rsid w:val="000E223E"/>
    <w:rsid w:val="000E2491"/>
    <w:rsid w:val="000E28B2"/>
    <w:rsid w:val="000E2EA9"/>
    <w:rsid w:val="000E3BD1"/>
    <w:rsid w:val="000E4539"/>
    <w:rsid w:val="000E46A3"/>
    <w:rsid w:val="000E4E88"/>
    <w:rsid w:val="000E5726"/>
    <w:rsid w:val="000E5E23"/>
    <w:rsid w:val="000E6653"/>
    <w:rsid w:val="000E6C25"/>
    <w:rsid w:val="000E6C94"/>
    <w:rsid w:val="000E7241"/>
    <w:rsid w:val="000F004C"/>
    <w:rsid w:val="000F1BB2"/>
    <w:rsid w:val="000F217A"/>
    <w:rsid w:val="000F3CDF"/>
    <w:rsid w:val="000F3CFD"/>
    <w:rsid w:val="000F3F94"/>
    <w:rsid w:val="000F5B21"/>
    <w:rsid w:val="000F71DA"/>
    <w:rsid w:val="000F7E14"/>
    <w:rsid w:val="00101B58"/>
    <w:rsid w:val="00103501"/>
    <w:rsid w:val="00103B2D"/>
    <w:rsid w:val="00103CD2"/>
    <w:rsid w:val="00104061"/>
    <w:rsid w:val="001044F2"/>
    <w:rsid w:val="00107236"/>
    <w:rsid w:val="001101A2"/>
    <w:rsid w:val="001106F7"/>
    <w:rsid w:val="001108A9"/>
    <w:rsid w:val="00112EDA"/>
    <w:rsid w:val="00113225"/>
    <w:rsid w:val="00113B57"/>
    <w:rsid w:val="00114174"/>
    <w:rsid w:val="00116638"/>
    <w:rsid w:val="00117C1D"/>
    <w:rsid w:val="001204F3"/>
    <w:rsid w:val="00121DB8"/>
    <w:rsid w:val="00122EF0"/>
    <w:rsid w:val="001230EE"/>
    <w:rsid w:val="00123688"/>
    <w:rsid w:val="001250AF"/>
    <w:rsid w:val="00125D44"/>
    <w:rsid w:val="00127F47"/>
    <w:rsid w:val="00131EA6"/>
    <w:rsid w:val="00133572"/>
    <w:rsid w:val="00133AA5"/>
    <w:rsid w:val="001358F3"/>
    <w:rsid w:val="001364FB"/>
    <w:rsid w:val="001365F2"/>
    <w:rsid w:val="00136D7A"/>
    <w:rsid w:val="00141470"/>
    <w:rsid w:val="00141540"/>
    <w:rsid w:val="001431A6"/>
    <w:rsid w:val="00143441"/>
    <w:rsid w:val="001438EA"/>
    <w:rsid w:val="001449DF"/>
    <w:rsid w:val="00144E6A"/>
    <w:rsid w:val="001453FB"/>
    <w:rsid w:val="0014569B"/>
    <w:rsid w:val="00146F43"/>
    <w:rsid w:val="001470E0"/>
    <w:rsid w:val="00150060"/>
    <w:rsid w:val="001508C9"/>
    <w:rsid w:val="0015123D"/>
    <w:rsid w:val="00152862"/>
    <w:rsid w:val="00152B43"/>
    <w:rsid w:val="0015334C"/>
    <w:rsid w:val="00153702"/>
    <w:rsid w:val="001539B4"/>
    <w:rsid w:val="00154C69"/>
    <w:rsid w:val="00156F02"/>
    <w:rsid w:val="0015704C"/>
    <w:rsid w:val="001571A6"/>
    <w:rsid w:val="00157895"/>
    <w:rsid w:val="0016106F"/>
    <w:rsid w:val="00161701"/>
    <w:rsid w:val="00161A15"/>
    <w:rsid w:val="00161E87"/>
    <w:rsid w:val="00162257"/>
    <w:rsid w:val="00163D17"/>
    <w:rsid w:val="00164493"/>
    <w:rsid w:val="0016566C"/>
    <w:rsid w:val="00165E6A"/>
    <w:rsid w:val="00166486"/>
    <w:rsid w:val="001674C4"/>
    <w:rsid w:val="00170BAC"/>
    <w:rsid w:val="00171DBC"/>
    <w:rsid w:val="00172722"/>
    <w:rsid w:val="001727F0"/>
    <w:rsid w:val="00172B06"/>
    <w:rsid w:val="001731B3"/>
    <w:rsid w:val="0017347E"/>
    <w:rsid w:val="001734E4"/>
    <w:rsid w:val="00174407"/>
    <w:rsid w:val="001752D8"/>
    <w:rsid w:val="00175931"/>
    <w:rsid w:val="00175F70"/>
    <w:rsid w:val="00176B25"/>
    <w:rsid w:val="001816DF"/>
    <w:rsid w:val="0018226E"/>
    <w:rsid w:val="0018238B"/>
    <w:rsid w:val="0018310D"/>
    <w:rsid w:val="00183419"/>
    <w:rsid w:val="001836B7"/>
    <w:rsid w:val="0018394A"/>
    <w:rsid w:val="001845D8"/>
    <w:rsid w:val="00184DCC"/>
    <w:rsid w:val="00186A9D"/>
    <w:rsid w:val="001874A6"/>
    <w:rsid w:val="0018765B"/>
    <w:rsid w:val="00187DF8"/>
    <w:rsid w:val="001907ED"/>
    <w:rsid w:val="00190913"/>
    <w:rsid w:val="00192ED7"/>
    <w:rsid w:val="00193460"/>
    <w:rsid w:val="00193DD3"/>
    <w:rsid w:val="001948AA"/>
    <w:rsid w:val="00195F65"/>
    <w:rsid w:val="00196222"/>
    <w:rsid w:val="00196508"/>
    <w:rsid w:val="00197C72"/>
    <w:rsid w:val="00197FB6"/>
    <w:rsid w:val="001A00CA"/>
    <w:rsid w:val="001A07E2"/>
    <w:rsid w:val="001A133E"/>
    <w:rsid w:val="001A2018"/>
    <w:rsid w:val="001A2B0B"/>
    <w:rsid w:val="001A35AE"/>
    <w:rsid w:val="001A36DE"/>
    <w:rsid w:val="001A4FCE"/>
    <w:rsid w:val="001A56F1"/>
    <w:rsid w:val="001A5A03"/>
    <w:rsid w:val="001A5D0E"/>
    <w:rsid w:val="001A7506"/>
    <w:rsid w:val="001A76D1"/>
    <w:rsid w:val="001B01C8"/>
    <w:rsid w:val="001B0B52"/>
    <w:rsid w:val="001B1184"/>
    <w:rsid w:val="001B13F6"/>
    <w:rsid w:val="001B144A"/>
    <w:rsid w:val="001B1593"/>
    <w:rsid w:val="001B1747"/>
    <w:rsid w:val="001B1F2C"/>
    <w:rsid w:val="001B23A9"/>
    <w:rsid w:val="001B293E"/>
    <w:rsid w:val="001B2C08"/>
    <w:rsid w:val="001B2D44"/>
    <w:rsid w:val="001B59C0"/>
    <w:rsid w:val="001B6022"/>
    <w:rsid w:val="001B752A"/>
    <w:rsid w:val="001C12FB"/>
    <w:rsid w:val="001C1BB9"/>
    <w:rsid w:val="001C2043"/>
    <w:rsid w:val="001C2DB4"/>
    <w:rsid w:val="001C2DDF"/>
    <w:rsid w:val="001C3126"/>
    <w:rsid w:val="001C3228"/>
    <w:rsid w:val="001C35E9"/>
    <w:rsid w:val="001C36BD"/>
    <w:rsid w:val="001C3733"/>
    <w:rsid w:val="001C46A7"/>
    <w:rsid w:val="001C49B3"/>
    <w:rsid w:val="001C5B30"/>
    <w:rsid w:val="001D0F55"/>
    <w:rsid w:val="001D3C05"/>
    <w:rsid w:val="001D3D66"/>
    <w:rsid w:val="001D4C29"/>
    <w:rsid w:val="001D6AF4"/>
    <w:rsid w:val="001D71F1"/>
    <w:rsid w:val="001D7C8F"/>
    <w:rsid w:val="001E0B9E"/>
    <w:rsid w:val="001E0CC1"/>
    <w:rsid w:val="001E1C10"/>
    <w:rsid w:val="001E2004"/>
    <w:rsid w:val="001E3921"/>
    <w:rsid w:val="001E3CC0"/>
    <w:rsid w:val="001E6A23"/>
    <w:rsid w:val="001E74C6"/>
    <w:rsid w:val="001E77C3"/>
    <w:rsid w:val="001F0571"/>
    <w:rsid w:val="001F090B"/>
    <w:rsid w:val="001F180A"/>
    <w:rsid w:val="001F1A28"/>
    <w:rsid w:val="001F1AD0"/>
    <w:rsid w:val="001F1D52"/>
    <w:rsid w:val="001F35E8"/>
    <w:rsid w:val="001F3E90"/>
    <w:rsid w:val="001F4014"/>
    <w:rsid w:val="001F445E"/>
    <w:rsid w:val="001F54D3"/>
    <w:rsid w:val="001F61B1"/>
    <w:rsid w:val="001F6423"/>
    <w:rsid w:val="001F66E2"/>
    <w:rsid w:val="001F6B03"/>
    <w:rsid w:val="001F7FB7"/>
    <w:rsid w:val="00201213"/>
    <w:rsid w:val="0020165E"/>
    <w:rsid w:val="002017C0"/>
    <w:rsid w:val="00202437"/>
    <w:rsid w:val="0020272E"/>
    <w:rsid w:val="00202E50"/>
    <w:rsid w:val="0020342A"/>
    <w:rsid w:val="00204770"/>
    <w:rsid w:val="00205180"/>
    <w:rsid w:val="00205838"/>
    <w:rsid w:val="00206094"/>
    <w:rsid w:val="002063EA"/>
    <w:rsid w:val="002072BF"/>
    <w:rsid w:val="00207F81"/>
    <w:rsid w:val="002109F4"/>
    <w:rsid w:val="00210EB8"/>
    <w:rsid w:val="00211FDA"/>
    <w:rsid w:val="00212AD0"/>
    <w:rsid w:val="002136BC"/>
    <w:rsid w:val="00214DDB"/>
    <w:rsid w:val="00215FDA"/>
    <w:rsid w:val="002160C2"/>
    <w:rsid w:val="0021794B"/>
    <w:rsid w:val="00217F64"/>
    <w:rsid w:val="002209CB"/>
    <w:rsid w:val="00220C07"/>
    <w:rsid w:val="00220E45"/>
    <w:rsid w:val="00221588"/>
    <w:rsid w:val="00221834"/>
    <w:rsid w:val="00221E27"/>
    <w:rsid w:val="002228D8"/>
    <w:rsid w:val="002229B1"/>
    <w:rsid w:val="00222BB9"/>
    <w:rsid w:val="0022308E"/>
    <w:rsid w:val="002237E7"/>
    <w:rsid w:val="00223B4E"/>
    <w:rsid w:val="00224F36"/>
    <w:rsid w:val="002258D6"/>
    <w:rsid w:val="00226B68"/>
    <w:rsid w:val="002274FB"/>
    <w:rsid w:val="00227E94"/>
    <w:rsid w:val="002302C6"/>
    <w:rsid w:val="002309D2"/>
    <w:rsid w:val="002310CE"/>
    <w:rsid w:val="002313E6"/>
    <w:rsid w:val="00231A90"/>
    <w:rsid w:val="00231B61"/>
    <w:rsid w:val="002321A4"/>
    <w:rsid w:val="0023315B"/>
    <w:rsid w:val="002347FE"/>
    <w:rsid w:val="00236CA8"/>
    <w:rsid w:val="00237219"/>
    <w:rsid w:val="00240E77"/>
    <w:rsid w:val="0024110B"/>
    <w:rsid w:val="0024121A"/>
    <w:rsid w:val="0024178D"/>
    <w:rsid w:val="0024392B"/>
    <w:rsid w:val="002450C6"/>
    <w:rsid w:val="0024585A"/>
    <w:rsid w:val="00245DCF"/>
    <w:rsid w:val="002462FB"/>
    <w:rsid w:val="00246C65"/>
    <w:rsid w:val="0024721F"/>
    <w:rsid w:val="00247DFF"/>
    <w:rsid w:val="00250309"/>
    <w:rsid w:val="002505C0"/>
    <w:rsid w:val="00250B6B"/>
    <w:rsid w:val="00250BF8"/>
    <w:rsid w:val="00250EA7"/>
    <w:rsid w:val="00251A10"/>
    <w:rsid w:val="00252BFF"/>
    <w:rsid w:val="00253732"/>
    <w:rsid w:val="00253E92"/>
    <w:rsid w:val="002542A8"/>
    <w:rsid w:val="002568FC"/>
    <w:rsid w:val="00256DC5"/>
    <w:rsid w:val="002570D0"/>
    <w:rsid w:val="00257E24"/>
    <w:rsid w:val="00260A11"/>
    <w:rsid w:val="0026169A"/>
    <w:rsid w:val="00261E98"/>
    <w:rsid w:val="00262763"/>
    <w:rsid w:val="00264BEA"/>
    <w:rsid w:val="00264FAC"/>
    <w:rsid w:val="00266562"/>
    <w:rsid w:val="002668EC"/>
    <w:rsid w:val="00267850"/>
    <w:rsid w:val="00267E7D"/>
    <w:rsid w:val="00271032"/>
    <w:rsid w:val="002713AC"/>
    <w:rsid w:val="002718BA"/>
    <w:rsid w:val="0027225B"/>
    <w:rsid w:val="002728D7"/>
    <w:rsid w:val="002729C9"/>
    <w:rsid w:val="00273E3E"/>
    <w:rsid w:val="00274147"/>
    <w:rsid w:val="00274A40"/>
    <w:rsid w:val="0027516F"/>
    <w:rsid w:val="00275189"/>
    <w:rsid w:val="002752A4"/>
    <w:rsid w:val="002756DC"/>
    <w:rsid w:val="00276166"/>
    <w:rsid w:val="00276260"/>
    <w:rsid w:val="00276412"/>
    <w:rsid w:val="00276437"/>
    <w:rsid w:val="00276BC9"/>
    <w:rsid w:val="00280053"/>
    <w:rsid w:val="00280349"/>
    <w:rsid w:val="0028063F"/>
    <w:rsid w:val="00280740"/>
    <w:rsid w:val="00281521"/>
    <w:rsid w:val="002816D9"/>
    <w:rsid w:val="00282303"/>
    <w:rsid w:val="00282E89"/>
    <w:rsid w:val="002837B1"/>
    <w:rsid w:val="00283B02"/>
    <w:rsid w:val="00283C5D"/>
    <w:rsid w:val="002844B0"/>
    <w:rsid w:val="002858D6"/>
    <w:rsid w:val="00286322"/>
    <w:rsid w:val="00286891"/>
    <w:rsid w:val="00287349"/>
    <w:rsid w:val="00290627"/>
    <w:rsid w:val="002909AE"/>
    <w:rsid w:val="00290E82"/>
    <w:rsid w:val="00294455"/>
    <w:rsid w:val="00294FD4"/>
    <w:rsid w:val="00296B03"/>
    <w:rsid w:val="00296C1F"/>
    <w:rsid w:val="002973F1"/>
    <w:rsid w:val="002A032F"/>
    <w:rsid w:val="002A1629"/>
    <w:rsid w:val="002A16DA"/>
    <w:rsid w:val="002A2DD2"/>
    <w:rsid w:val="002A41E6"/>
    <w:rsid w:val="002A433A"/>
    <w:rsid w:val="002A44C8"/>
    <w:rsid w:val="002A45E4"/>
    <w:rsid w:val="002A5E48"/>
    <w:rsid w:val="002A6883"/>
    <w:rsid w:val="002A7375"/>
    <w:rsid w:val="002B0010"/>
    <w:rsid w:val="002B0059"/>
    <w:rsid w:val="002B01E8"/>
    <w:rsid w:val="002B0455"/>
    <w:rsid w:val="002B0669"/>
    <w:rsid w:val="002B2577"/>
    <w:rsid w:val="002B261C"/>
    <w:rsid w:val="002B2BEE"/>
    <w:rsid w:val="002B35C5"/>
    <w:rsid w:val="002B3935"/>
    <w:rsid w:val="002B406A"/>
    <w:rsid w:val="002B41D4"/>
    <w:rsid w:val="002B543F"/>
    <w:rsid w:val="002B7D73"/>
    <w:rsid w:val="002C02E4"/>
    <w:rsid w:val="002C06E3"/>
    <w:rsid w:val="002C0801"/>
    <w:rsid w:val="002C0968"/>
    <w:rsid w:val="002C145F"/>
    <w:rsid w:val="002C2F24"/>
    <w:rsid w:val="002C3323"/>
    <w:rsid w:val="002C33B3"/>
    <w:rsid w:val="002C44B0"/>
    <w:rsid w:val="002C4D19"/>
    <w:rsid w:val="002C4E07"/>
    <w:rsid w:val="002C594B"/>
    <w:rsid w:val="002C751F"/>
    <w:rsid w:val="002C7CBD"/>
    <w:rsid w:val="002D0586"/>
    <w:rsid w:val="002D083C"/>
    <w:rsid w:val="002D1023"/>
    <w:rsid w:val="002D1459"/>
    <w:rsid w:val="002D1470"/>
    <w:rsid w:val="002D21CF"/>
    <w:rsid w:val="002D231B"/>
    <w:rsid w:val="002D3DB7"/>
    <w:rsid w:val="002D4705"/>
    <w:rsid w:val="002D4EBE"/>
    <w:rsid w:val="002D502A"/>
    <w:rsid w:val="002D5A2A"/>
    <w:rsid w:val="002D5B65"/>
    <w:rsid w:val="002D6396"/>
    <w:rsid w:val="002D6457"/>
    <w:rsid w:val="002D6487"/>
    <w:rsid w:val="002D7E5E"/>
    <w:rsid w:val="002D7EF1"/>
    <w:rsid w:val="002E07BA"/>
    <w:rsid w:val="002E07EF"/>
    <w:rsid w:val="002E0D06"/>
    <w:rsid w:val="002E11F4"/>
    <w:rsid w:val="002E126D"/>
    <w:rsid w:val="002E1513"/>
    <w:rsid w:val="002E1810"/>
    <w:rsid w:val="002E195E"/>
    <w:rsid w:val="002E26D5"/>
    <w:rsid w:val="002E3CFD"/>
    <w:rsid w:val="002E46CF"/>
    <w:rsid w:val="002E4E94"/>
    <w:rsid w:val="002E555A"/>
    <w:rsid w:val="002E696F"/>
    <w:rsid w:val="002E78C7"/>
    <w:rsid w:val="002E7A8B"/>
    <w:rsid w:val="002E7D9B"/>
    <w:rsid w:val="002F0C6A"/>
    <w:rsid w:val="002F192B"/>
    <w:rsid w:val="002F1F28"/>
    <w:rsid w:val="002F2177"/>
    <w:rsid w:val="002F43CA"/>
    <w:rsid w:val="002F46A2"/>
    <w:rsid w:val="002F4A56"/>
    <w:rsid w:val="002F57AA"/>
    <w:rsid w:val="002F5944"/>
    <w:rsid w:val="002F5A60"/>
    <w:rsid w:val="002F6564"/>
    <w:rsid w:val="002F6A10"/>
    <w:rsid w:val="002F6A85"/>
    <w:rsid w:val="002F6EF7"/>
    <w:rsid w:val="002F714C"/>
    <w:rsid w:val="002F77BF"/>
    <w:rsid w:val="0030022A"/>
    <w:rsid w:val="003004A2"/>
    <w:rsid w:val="00300996"/>
    <w:rsid w:val="003012F1"/>
    <w:rsid w:val="0030296F"/>
    <w:rsid w:val="00302A3C"/>
    <w:rsid w:val="003030DC"/>
    <w:rsid w:val="00303DD5"/>
    <w:rsid w:val="00304378"/>
    <w:rsid w:val="0030483C"/>
    <w:rsid w:val="003048B7"/>
    <w:rsid w:val="00304E17"/>
    <w:rsid w:val="0030604D"/>
    <w:rsid w:val="0030641D"/>
    <w:rsid w:val="00307B74"/>
    <w:rsid w:val="00310764"/>
    <w:rsid w:val="00311BFD"/>
    <w:rsid w:val="0031351D"/>
    <w:rsid w:val="00314718"/>
    <w:rsid w:val="0031488A"/>
    <w:rsid w:val="003175E1"/>
    <w:rsid w:val="00320203"/>
    <w:rsid w:val="00322002"/>
    <w:rsid w:val="00322AE0"/>
    <w:rsid w:val="00322B05"/>
    <w:rsid w:val="003247B0"/>
    <w:rsid w:val="00324D77"/>
    <w:rsid w:val="00325674"/>
    <w:rsid w:val="00325E81"/>
    <w:rsid w:val="00326948"/>
    <w:rsid w:val="00327052"/>
    <w:rsid w:val="003300D0"/>
    <w:rsid w:val="00330BD1"/>
    <w:rsid w:val="00330D47"/>
    <w:rsid w:val="00333C94"/>
    <w:rsid w:val="0033486D"/>
    <w:rsid w:val="003355DA"/>
    <w:rsid w:val="00335FC5"/>
    <w:rsid w:val="003367C4"/>
    <w:rsid w:val="00336D8E"/>
    <w:rsid w:val="003376B3"/>
    <w:rsid w:val="0034036B"/>
    <w:rsid w:val="0034394A"/>
    <w:rsid w:val="00345F9C"/>
    <w:rsid w:val="003462D1"/>
    <w:rsid w:val="00346DFD"/>
    <w:rsid w:val="00347393"/>
    <w:rsid w:val="00347776"/>
    <w:rsid w:val="00347819"/>
    <w:rsid w:val="0035140F"/>
    <w:rsid w:val="00351A91"/>
    <w:rsid w:val="00351FCB"/>
    <w:rsid w:val="003520C4"/>
    <w:rsid w:val="00352CC4"/>
    <w:rsid w:val="0035310D"/>
    <w:rsid w:val="003533AE"/>
    <w:rsid w:val="00353415"/>
    <w:rsid w:val="003536B9"/>
    <w:rsid w:val="00353F16"/>
    <w:rsid w:val="00354186"/>
    <w:rsid w:val="00354E06"/>
    <w:rsid w:val="00355E14"/>
    <w:rsid w:val="003565C6"/>
    <w:rsid w:val="00357692"/>
    <w:rsid w:val="00357C5E"/>
    <w:rsid w:val="003608BD"/>
    <w:rsid w:val="00361280"/>
    <w:rsid w:val="003615F1"/>
    <w:rsid w:val="0036180D"/>
    <w:rsid w:val="00361A6E"/>
    <w:rsid w:val="0036389B"/>
    <w:rsid w:val="00363D7F"/>
    <w:rsid w:val="00364568"/>
    <w:rsid w:val="00364815"/>
    <w:rsid w:val="0036655E"/>
    <w:rsid w:val="003671BE"/>
    <w:rsid w:val="003675B2"/>
    <w:rsid w:val="00367C66"/>
    <w:rsid w:val="003700B2"/>
    <w:rsid w:val="0037152A"/>
    <w:rsid w:val="00371B93"/>
    <w:rsid w:val="0037233D"/>
    <w:rsid w:val="003736EF"/>
    <w:rsid w:val="003737E3"/>
    <w:rsid w:val="003743E1"/>
    <w:rsid w:val="0037442C"/>
    <w:rsid w:val="00374665"/>
    <w:rsid w:val="003758F6"/>
    <w:rsid w:val="00376A11"/>
    <w:rsid w:val="00380A1A"/>
    <w:rsid w:val="00380D80"/>
    <w:rsid w:val="003811EE"/>
    <w:rsid w:val="003830BD"/>
    <w:rsid w:val="0038500E"/>
    <w:rsid w:val="0038511D"/>
    <w:rsid w:val="00386546"/>
    <w:rsid w:val="00386684"/>
    <w:rsid w:val="00386B06"/>
    <w:rsid w:val="00387243"/>
    <w:rsid w:val="0038761D"/>
    <w:rsid w:val="003906F8"/>
    <w:rsid w:val="003917B5"/>
    <w:rsid w:val="003933FF"/>
    <w:rsid w:val="003935EE"/>
    <w:rsid w:val="00393EE9"/>
    <w:rsid w:val="0039408A"/>
    <w:rsid w:val="003945F5"/>
    <w:rsid w:val="003960E5"/>
    <w:rsid w:val="003963F0"/>
    <w:rsid w:val="00396594"/>
    <w:rsid w:val="0039673D"/>
    <w:rsid w:val="00396A1B"/>
    <w:rsid w:val="00396CB9"/>
    <w:rsid w:val="00396E2E"/>
    <w:rsid w:val="003973BD"/>
    <w:rsid w:val="003975DA"/>
    <w:rsid w:val="00397893"/>
    <w:rsid w:val="00397A3E"/>
    <w:rsid w:val="003A06B0"/>
    <w:rsid w:val="003A0B1B"/>
    <w:rsid w:val="003A2407"/>
    <w:rsid w:val="003A2B4A"/>
    <w:rsid w:val="003A2CF0"/>
    <w:rsid w:val="003A33D3"/>
    <w:rsid w:val="003A3880"/>
    <w:rsid w:val="003A4683"/>
    <w:rsid w:val="003A4821"/>
    <w:rsid w:val="003A4B52"/>
    <w:rsid w:val="003A5BC5"/>
    <w:rsid w:val="003A5D55"/>
    <w:rsid w:val="003A703E"/>
    <w:rsid w:val="003A75E6"/>
    <w:rsid w:val="003A7812"/>
    <w:rsid w:val="003A784F"/>
    <w:rsid w:val="003A7C4C"/>
    <w:rsid w:val="003A7EEF"/>
    <w:rsid w:val="003B01B0"/>
    <w:rsid w:val="003B255B"/>
    <w:rsid w:val="003B3317"/>
    <w:rsid w:val="003B3952"/>
    <w:rsid w:val="003B40A6"/>
    <w:rsid w:val="003B4B2F"/>
    <w:rsid w:val="003B52D4"/>
    <w:rsid w:val="003B708C"/>
    <w:rsid w:val="003B7116"/>
    <w:rsid w:val="003C134B"/>
    <w:rsid w:val="003C1CA5"/>
    <w:rsid w:val="003C1CE8"/>
    <w:rsid w:val="003C1EC7"/>
    <w:rsid w:val="003C2F54"/>
    <w:rsid w:val="003C3CFF"/>
    <w:rsid w:val="003C3D8E"/>
    <w:rsid w:val="003C3DC4"/>
    <w:rsid w:val="003C4DDF"/>
    <w:rsid w:val="003C643D"/>
    <w:rsid w:val="003C64A0"/>
    <w:rsid w:val="003C6E3B"/>
    <w:rsid w:val="003C6F0B"/>
    <w:rsid w:val="003C7BA3"/>
    <w:rsid w:val="003C7FA5"/>
    <w:rsid w:val="003D0E3D"/>
    <w:rsid w:val="003D1760"/>
    <w:rsid w:val="003D1F01"/>
    <w:rsid w:val="003D2132"/>
    <w:rsid w:val="003D3867"/>
    <w:rsid w:val="003D3DB9"/>
    <w:rsid w:val="003D4317"/>
    <w:rsid w:val="003D4428"/>
    <w:rsid w:val="003D4E9C"/>
    <w:rsid w:val="003D5048"/>
    <w:rsid w:val="003D7AA9"/>
    <w:rsid w:val="003D7CD8"/>
    <w:rsid w:val="003E09FC"/>
    <w:rsid w:val="003E0D78"/>
    <w:rsid w:val="003E0EB2"/>
    <w:rsid w:val="003E1CB1"/>
    <w:rsid w:val="003E341E"/>
    <w:rsid w:val="003E35D1"/>
    <w:rsid w:val="003E3A1D"/>
    <w:rsid w:val="003E44A8"/>
    <w:rsid w:val="003E5970"/>
    <w:rsid w:val="003E6B9C"/>
    <w:rsid w:val="003E6CA0"/>
    <w:rsid w:val="003E762C"/>
    <w:rsid w:val="003E7D9A"/>
    <w:rsid w:val="003F048A"/>
    <w:rsid w:val="003F0DF6"/>
    <w:rsid w:val="003F1269"/>
    <w:rsid w:val="003F1F41"/>
    <w:rsid w:val="003F2FDE"/>
    <w:rsid w:val="003F330B"/>
    <w:rsid w:val="003F3A44"/>
    <w:rsid w:val="003F460A"/>
    <w:rsid w:val="003F6730"/>
    <w:rsid w:val="003F6FDF"/>
    <w:rsid w:val="003F7807"/>
    <w:rsid w:val="003F7FC7"/>
    <w:rsid w:val="0040002F"/>
    <w:rsid w:val="00400665"/>
    <w:rsid w:val="00400AAD"/>
    <w:rsid w:val="00400C6C"/>
    <w:rsid w:val="00400DF3"/>
    <w:rsid w:val="004016F5"/>
    <w:rsid w:val="00401850"/>
    <w:rsid w:val="004045AA"/>
    <w:rsid w:val="0040549A"/>
    <w:rsid w:val="004056B7"/>
    <w:rsid w:val="0040598C"/>
    <w:rsid w:val="00405CC9"/>
    <w:rsid w:val="0040682B"/>
    <w:rsid w:val="00406C71"/>
    <w:rsid w:val="00406C81"/>
    <w:rsid w:val="0040711E"/>
    <w:rsid w:val="00407D67"/>
    <w:rsid w:val="004112C9"/>
    <w:rsid w:val="00412450"/>
    <w:rsid w:val="004136B5"/>
    <w:rsid w:val="004138DE"/>
    <w:rsid w:val="00413B39"/>
    <w:rsid w:val="00414B2F"/>
    <w:rsid w:val="0041513E"/>
    <w:rsid w:val="00415744"/>
    <w:rsid w:val="00415E58"/>
    <w:rsid w:val="00416231"/>
    <w:rsid w:val="0041711F"/>
    <w:rsid w:val="0041715D"/>
    <w:rsid w:val="004172DA"/>
    <w:rsid w:val="004208AB"/>
    <w:rsid w:val="004219EF"/>
    <w:rsid w:val="00421A72"/>
    <w:rsid w:val="0042270A"/>
    <w:rsid w:val="00422852"/>
    <w:rsid w:val="00423A8C"/>
    <w:rsid w:val="004241EA"/>
    <w:rsid w:val="00424348"/>
    <w:rsid w:val="00426CD9"/>
    <w:rsid w:val="00426F64"/>
    <w:rsid w:val="00430FEB"/>
    <w:rsid w:val="004310EE"/>
    <w:rsid w:val="00431B37"/>
    <w:rsid w:val="00433677"/>
    <w:rsid w:val="00433C4F"/>
    <w:rsid w:val="004340D5"/>
    <w:rsid w:val="00434880"/>
    <w:rsid w:val="00434A21"/>
    <w:rsid w:val="00434B0E"/>
    <w:rsid w:val="0043526D"/>
    <w:rsid w:val="0043621C"/>
    <w:rsid w:val="00437151"/>
    <w:rsid w:val="00441740"/>
    <w:rsid w:val="004434BF"/>
    <w:rsid w:val="00445014"/>
    <w:rsid w:val="00445A06"/>
    <w:rsid w:val="004460E9"/>
    <w:rsid w:val="00447B6F"/>
    <w:rsid w:val="004504BE"/>
    <w:rsid w:val="00451056"/>
    <w:rsid w:val="0045209D"/>
    <w:rsid w:val="00452106"/>
    <w:rsid w:val="00452761"/>
    <w:rsid w:val="00453623"/>
    <w:rsid w:val="00453C11"/>
    <w:rsid w:val="00453CED"/>
    <w:rsid w:val="00454639"/>
    <w:rsid w:val="00454937"/>
    <w:rsid w:val="004557B0"/>
    <w:rsid w:val="00457946"/>
    <w:rsid w:val="00457D8B"/>
    <w:rsid w:val="00460A17"/>
    <w:rsid w:val="0046173A"/>
    <w:rsid w:val="00462D1A"/>
    <w:rsid w:val="00462E90"/>
    <w:rsid w:val="00462F79"/>
    <w:rsid w:val="0046342F"/>
    <w:rsid w:val="00463ECE"/>
    <w:rsid w:val="00464713"/>
    <w:rsid w:val="00465D32"/>
    <w:rsid w:val="00465D56"/>
    <w:rsid w:val="00470CB5"/>
    <w:rsid w:val="00471EAB"/>
    <w:rsid w:val="00472332"/>
    <w:rsid w:val="004723EE"/>
    <w:rsid w:val="00473945"/>
    <w:rsid w:val="004740BB"/>
    <w:rsid w:val="00474B52"/>
    <w:rsid w:val="004754CC"/>
    <w:rsid w:val="00475A92"/>
    <w:rsid w:val="00477BB9"/>
    <w:rsid w:val="00482055"/>
    <w:rsid w:val="00482630"/>
    <w:rsid w:val="0048359F"/>
    <w:rsid w:val="004838AF"/>
    <w:rsid w:val="00483B78"/>
    <w:rsid w:val="0048549B"/>
    <w:rsid w:val="004859EE"/>
    <w:rsid w:val="0048645E"/>
    <w:rsid w:val="00487366"/>
    <w:rsid w:val="004873E4"/>
    <w:rsid w:val="00487F15"/>
    <w:rsid w:val="0049072C"/>
    <w:rsid w:val="00490FD1"/>
    <w:rsid w:val="00491AD2"/>
    <w:rsid w:val="00491B94"/>
    <w:rsid w:val="00491DBE"/>
    <w:rsid w:val="00492A4B"/>
    <w:rsid w:val="004935C0"/>
    <w:rsid w:val="004935D5"/>
    <w:rsid w:val="0049366A"/>
    <w:rsid w:val="00493B43"/>
    <w:rsid w:val="00494EB1"/>
    <w:rsid w:val="004957E7"/>
    <w:rsid w:val="00496414"/>
    <w:rsid w:val="00496F5B"/>
    <w:rsid w:val="0049781B"/>
    <w:rsid w:val="00497A38"/>
    <w:rsid w:val="004A334F"/>
    <w:rsid w:val="004A39D4"/>
    <w:rsid w:val="004A3A86"/>
    <w:rsid w:val="004A45BD"/>
    <w:rsid w:val="004A4656"/>
    <w:rsid w:val="004A5552"/>
    <w:rsid w:val="004A77B0"/>
    <w:rsid w:val="004A7838"/>
    <w:rsid w:val="004B08A9"/>
    <w:rsid w:val="004B17F7"/>
    <w:rsid w:val="004B1CED"/>
    <w:rsid w:val="004B34A7"/>
    <w:rsid w:val="004B36C5"/>
    <w:rsid w:val="004B39D7"/>
    <w:rsid w:val="004B3B06"/>
    <w:rsid w:val="004B4643"/>
    <w:rsid w:val="004B4B0B"/>
    <w:rsid w:val="004B63E2"/>
    <w:rsid w:val="004B6543"/>
    <w:rsid w:val="004B7383"/>
    <w:rsid w:val="004B7F67"/>
    <w:rsid w:val="004C06BE"/>
    <w:rsid w:val="004C0938"/>
    <w:rsid w:val="004C0FB1"/>
    <w:rsid w:val="004C1571"/>
    <w:rsid w:val="004C1994"/>
    <w:rsid w:val="004C24CE"/>
    <w:rsid w:val="004C354E"/>
    <w:rsid w:val="004C4279"/>
    <w:rsid w:val="004C499E"/>
    <w:rsid w:val="004C532F"/>
    <w:rsid w:val="004C5D26"/>
    <w:rsid w:val="004C66AA"/>
    <w:rsid w:val="004C70FC"/>
    <w:rsid w:val="004C718E"/>
    <w:rsid w:val="004D1461"/>
    <w:rsid w:val="004D2093"/>
    <w:rsid w:val="004D2675"/>
    <w:rsid w:val="004D3889"/>
    <w:rsid w:val="004D38FB"/>
    <w:rsid w:val="004D3924"/>
    <w:rsid w:val="004D4080"/>
    <w:rsid w:val="004D48AB"/>
    <w:rsid w:val="004D653B"/>
    <w:rsid w:val="004D6D7A"/>
    <w:rsid w:val="004E05FD"/>
    <w:rsid w:val="004E1991"/>
    <w:rsid w:val="004E1A0D"/>
    <w:rsid w:val="004E23F5"/>
    <w:rsid w:val="004E2549"/>
    <w:rsid w:val="004E26A9"/>
    <w:rsid w:val="004E326E"/>
    <w:rsid w:val="004E5098"/>
    <w:rsid w:val="004E514A"/>
    <w:rsid w:val="004E5418"/>
    <w:rsid w:val="004E63E5"/>
    <w:rsid w:val="004E6554"/>
    <w:rsid w:val="004E6B76"/>
    <w:rsid w:val="004E6C10"/>
    <w:rsid w:val="004E71CB"/>
    <w:rsid w:val="004E7A86"/>
    <w:rsid w:val="004F0300"/>
    <w:rsid w:val="004F1356"/>
    <w:rsid w:val="004F1437"/>
    <w:rsid w:val="004F15CB"/>
    <w:rsid w:val="004F15DA"/>
    <w:rsid w:val="004F16BD"/>
    <w:rsid w:val="004F1B65"/>
    <w:rsid w:val="004F237F"/>
    <w:rsid w:val="004F2741"/>
    <w:rsid w:val="004F3540"/>
    <w:rsid w:val="004F3639"/>
    <w:rsid w:val="004F3786"/>
    <w:rsid w:val="004F3FB2"/>
    <w:rsid w:val="004F52DB"/>
    <w:rsid w:val="004F542E"/>
    <w:rsid w:val="004F5624"/>
    <w:rsid w:val="004F5CA5"/>
    <w:rsid w:val="004F5DA4"/>
    <w:rsid w:val="004F62B2"/>
    <w:rsid w:val="004F6424"/>
    <w:rsid w:val="004F68CC"/>
    <w:rsid w:val="004F7CE4"/>
    <w:rsid w:val="0050016B"/>
    <w:rsid w:val="00500D95"/>
    <w:rsid w:val="0050309A"/>
    <w:rsid w:val="005040CD"/>
    <w:rsid w:val="00505229"/>
    <w:rsid w:val="0050575F"/>
    <w:rsid w:val="00506530"/>
    <w:rsid w:val="005078F1"/>
    <w:rsid w:val="00507F98"/>
    <w:rsid w:val="005108A3"/>
    <w:rsid w:val="00510F6E"/>
    <w:rsid w:val="00511422"/>
    <w:rsid w:val="005118AE"/>
    <w:rsid w:val="0051285B"/>
    <w:rsid w:val="00512B5B"/>
    <w:rsid w:val="00513FA8"/>
    <w:rsid w:val="0051441E"/>
    <w:rsid w:val="0051587A"/>
    <w:rsid w:val="005158FA"/>
    <w:rsid w:val="00515EDB"/>
    <w:rsid w:val="005169AD"/>
    <w:rsid w:val="00520397"/>
    <w:rsid w:val="005208B9"/>
    <w:rsid w:val="00520A29"/>
    <w:rsid w:val="00521447"/>
    <w:rsid w:val="005221F0"/>
    <w:rsid w:val="00523856"/>
    <w:rsid w:val="00523EB1"/>
    <w:rsid w:val="0052436E"/>
    <w:rsid w:val="005244BD"/>
    <w:rsid w:val="00524807"/>
    <w:rsid w:val="00524FD8"/>
    <w:rsid w:val="0052501F"/>
    <w:rsid w:val="005252FE"/>
    <w:rsid w:val="00525FF9"/>
    <w:rsid w:val="005271B5"/>
    <w:rsid w:val="005275BC"/>
    <w:rsid w:val="005310B4"/>
    <w:rsid w:val="00532C41"/>
    <w:rsid w:val="00532D3F"/>
    <w:rsid w:val="0053386D"/>
    <w:rsid w:val="00534015"/>
    <w:rsid w:val="00534700"/>
    <w:rsid w:val="00534E0E"/>
    <w:rsid w:val="00535EE8"/>
    <w:rsid w:val="005372FF"/>
    <w:rsid w:val="0053791F"/>
    <w:rsid w:val="00541090"/>
    <w:rsid w:val="00541C2D"/>
    <w:rsid w:val="00541CE6"/>
    <w:rsid w:val="005427E4"/>
    <w:rsid w:val="0054402B"/>
    <w:rsid w:val="0054520D"/>
    <w:rsid w:val="005474B1"/>
    <w:rsid w:val="00547538"/>
    <w:rsid w:val="00547AF3"/>
    <w:rsid w:val="00550495"/>
    <w:rsid w:val="005512FA"/>
    <w:rsid w:val="00551A66"/>
    <w:rsid w:val="00553BFA"/>
    <w:rsid w:val="00554D05"/>
    <w:rsid w:val="00555024"/>
    <w:rsid w:val="00555140"/>
    <w:rsid w:val="00555F0E"/>
    <w:rsid w:val="0055699D"/>
    <w:rsid w:val="00556A6F"/>
    <w:rsid w:val="00557ABD"/>
    <w:rsid w:val="00560180"/>
    <w:rsid w:val="005606D1"/>
    <w:rsid w:val="0056077E"/>
    <w:rsid w:val="00560EDA"/>
    <w:rsid w:val="005629EE"/>
    <w:rsid w:val="005630A6"/>
    <w:rsid w:val="00563108"/>
    <w:rsid w:val="0056322A"/>
    <w:rsid w:val="00563350"/>
    <w:rsid w:val="0056338E"/>
    <w:rsid w:val="00564852"/>
    <w:rsid w:val="005648B0"/>
    <w:rsid w:val="005648FA"/>
    <w:rsid w:val="00564D50"/>
    <w:rsid w:val="00567346"/>
    <w:rsid w:val="005677CA"/>
    <w:rsid w:val="00567D16"/>
    <w:rsid w:val="00570F09"/>
    <w:rsid w:val="0057211C"/>
    <w:rsid w:val="0057371B"/>
    <w:rsid w:val="005743CE"/>
    <w:rsid w:val="00574C62"/>
    <w:rsid w:val="00575EB8"/>
    <w:rsid w:val="005762BE"/>
    <w:rsid w:val="00576ABB"/>
    <w:rsid w:val="00577C45"/>
    <w:rsid w:val="005801F0"/>
    <w:rsid w:val="005806D3"/>
    <w:rsid w:val="005815D2"/>
    <w:rsid w:val="005816D7"/>
    <w:rsid w:val="00581D22"/>
    <w:rsid w:val="00582A9B"/>
    <w:rsid w:val="005832AB"/>
    <w:rsid w:val="0058378A"/>
    <w:rsid w:val="0058437C"/>
    <w:rsid w:val="005848BE"/>
    <w:rsid w:val="00591868"/>
    <w:rsid w:val="00591C71"/>
    <w:rsid w:val="005934D6"/>
    <w:rsid w:val="005935F4"/>
    <w:rsid w:val="00593E0A"/>
    <w:rsid w:val="00594A0F"/>
    <w:rsid w:val="00594B55"/>
    <w:rsid w:val="00594FC3"/>
    <w:rsid w:val="0059559E"/>
    <w:rsid w:val="0059638A"/>
    <w:rsid w:val="00596BF6"/>
    <w:rsid w:val="00597D46"/>
    <w:rsid w:val="005A0205"/>
    <w:rsid w:val="005A07F8"/>
    <w:rsid w:val="005A167F"/>
    <w:rsid w:val="005A346E"/>
    <w:rsid w:val="005A4BDE"/>
    <w:rsid w:val="005A51A8"/>
    <w:rsid w:val="005A676A"/>
    <w:rsid w:val="005A73CF"/>
    <w:rsid w:val="005A7835"/>
    <w:rsid w:val="005B1298"/>
    <w:rsid w:val="005B34DD"/>
    <w:rsid w:val="005B3DDD"/>
    <w:rsid w:val="005B3F6F"/>
    <w:rsid w:val="005B4C75"/>
    <w:rsid w:val="005B5F33"/>
    <w:rsid w:val="005B60D0"/>
    <w:rsid w:val="005B6747"/>
    <w:rsid w:val="005B73E1"/>
    <w:rsid w:val="005B798B"/>
    <w:rsid w:val="005C006B"/>
    <w:rsid w:val="005C026A"/>
    <w:rsid w:val="005C0AF9"/>
    <w:rsid w:val="005C1FAE"/>
    <w:rsid w:val="005C39E8"/>
    <w:rsid w:val="005C48D5"/>
    <w:rsid w:val="005C4942"/>
    <w:rsid w:val="005C5660"/>
    <w:rsid w:val="005C72E3"/>
    <w:rsid w:val="005D0228"/>
    <w:rsid w:val="005D1EA1"/>
    <w:rsid w:val="005D2B00"/>
    <w:rsid w:val="005D40DE"/>
    <w:rsid w:val="005D4B68"/>
    <w:rsid w:val="005D522B"/>
    <w:rsid w:val="005D5A59"/>
    <w:rsid w:val="005D5AF0"/>
    <w:rsid w:val="005D63A9"/>
    <w:rsid w:val="005D64C6"/>
    <w:rsid w:val="005E0862"/>
    <w:rsid w:val="005E11C1"/>
    <w:rsid w:val="005E2563"/>
    <w:rsid w:val="005E394C"/>
    <w:rsid w:val="005E42BF"/>
    <w:rsid w:val="005E463D"/>
    <w:rsid w:val="005E482F"/>
    <w:rsid w:val="005E4E70"/>
    <w:rsid w:val="005E4E92"/>
    <w:rsid w:val="005E6588"/>
    <w:rsid w:val="005E65BB"/>
    <w:rsid w:val="005E6CB5"/>
    <w:rsid w:val="005F01B1"/>
    <w:rsid w:val="005F0D1D"/>
    <w:rsid w:val="005F0DA0"/>
    <w:rsid w:val="005F1ABC"/>
    <w:rsid w:val="005F1EC1"/>
    <w:rsid w:val="005F24A6"/>
    <w:rsid w:val="005F25CF"/>
    <w:rsid w:val="005F2767"/>
    <w:rsid w:val="005F2A9A"/>
    <w:rsid w:val="005F2D6C"/>
    <w:rsid w:val="005F41A9"/>
    <w:rsid w:val="005F4914"/>
    <w:rsid w:val="005F4C88"/>
    <w:rsid w:val="005F50E8"/>
    <w:rsid w:val="005F5A51"/>
    <w:rsid w:val="005F60C6"/>
    <w:rsid w:val="005F62B7"/>
    <w:rsid w:val="005F6869"/>
    <w:rsid w:val="005F6BB9"/>
    <w:rsid w:val="005F730A"/>
    <w:rsid w:val="006002BD"/>
    <w:rsid w:val="00602459"/>
    <w:rsid w:val="006029D0"/>
    <w:rsid w:val="00602E61"/>
    <w:rsid w:val="00603148"/>
    <w:rsid w:val="00604400"/>
    <w:rsid w:val="00606FC7"/>
    <w:rsid w:val="006076C9"/>
    <w:rsid w:val="00610456"/>
    <w:rsid w:val="00611473"/>
    <w:rsid w:val="00611B36"/>
    <w:rsid w:val="00611E52"/>
    <w:rsid w:val="00613A34"/>
    <w:rsid w:val="00613A36"/>
    <w:rsid w:val="006153D9"/>
    <w:rsid w:val="00615ADA"/>
    <w:rsid w:val="006163BF"/>
    <w:rsid w:val="00621673"/>
    <w:rsid w:val="006221CD"/>
    <w:rsid w:val="0062333A"/>
    <w:rsid w:val="00623DC8"/>
    <w:rsid w:val="006243B4"/>
    <w:rsid w:val="006257CA"/>
    <w:rsid w:val="006257EA"/>
    <w:rsid w:val="00625B5B"/>
    <w:rsid w:val="00625FCD"/>
    <w:rsid w:val="006266A9"/>
    <w:rsid w:val="00627F02"/>
    <w:rsid w:val="00630426"/>
    <w:rsid w:val="00630995"/>
    <w:rsid w:val="006316C1"/>
    <w:rsid w:val="00631ED4"/>
    <w:rsid w:val="00632800"/>
    <w:rsid w:val="00633BC7"/>
    <w:rsid w:val="00635AC7"/>
    <w:rsid w:val="00635E9C"/>
    <w:rsid w:val="006379B6"/>
    <w:rsid w:val="00637B41"/>
    <w:rsid w:val="00641035"/>
    <w:rsid w:val="006414EE"/>
    <w:rsid w:val="00642524"/>
    <w:rsid w:val="00642D0A"/>
    <w:rsid w:val="00643216"/>
    <w:rsid w:val="00643A5C"/>
    <w:rsid w:val="0064484A"/>
    <w:rsid w:val="0064630E"/>
    <w:rsid w:val="00646964"/>
    <w:rsid w:val="00646FE1"/>
    <w:rsid w:val="00647075"/>
    <w:rsid w:val="006477DC"/>
    <w:rsid w:val="00651B58"/>
    <w:rsid w:val="00652293"/>
    <w:rsid w:val="006522A3"/>
    <w:rsid w:val="0065581D"/>
    <w:rsid w:val="00655C2F"/>
    <w:rsid w:val="00655D00"/>
    <w:rsid w:val="0065672F"/>
    <w:rsid w:val="0065704D"/>
    <w:rsid w:val="0065751C"/>
    <w:rsid w:val="00660403"/>
    <w:rsid w:val="00661140"/>
    <w:rsid w:val="00661CAB"/>
    <w:rsid w:val="00661EA3"/>
    <w:rsid w:val="0066334A"/>
    <w:rsid w:val="00663FDA"/>
    <w:rsid w:val="00664A9B"/>
    <w:rsid w:val="00666530"/>
    <w:rsid w:val="006676EF"/>
    <w:rsid w:val="00667732"/>
    <w:rsid w:val="00667C87"/>
    <w:rsid w:val="00670511"/>
    <w:rsid w:val="006710DD"/>
    <w:rsid w:val="0067162D"/>
    <w:rsid w:val="00672212"/>
    <w:rsid w:val="00673033"/>
    <w:rsid w:val="00673126"/>
    <w:rsid w:val="00673200"/>
    <w:rsid w:val="00673898"/>
    <w:rsid w:val="00674706"/>
    <w:rsid w:val="00674B0E"/>
    <w:rsid w:val="00674D83"/>
    <w:rsid w:val="0067501E"/>
    <w:rsid w:val="006773D2"/>
    <w:rsid w:val="00677E46"/>
    <w:rsid w:val="006802C3"/>
    <w:rsid w:val="00680581"/>
    <w:rsid w:val="00680D6A"/>
    <w:rsid w:val="00681586"/>
    <w:rsid w:val="006816B0"/>
    <w:rsid w:val="00681A41"/>
    <w:rsid w:val="006821B2"/>
    <w:rsid w:val="00682CF8"/>
    <w:rsid w:val="006838C0"/>
    <w:rsid w:val="0068416F"/>
    <w:rsid w:val="006844E0"/>
    <w:rsid w:val="00684595"/>
    <w:rsid w:val="0068503C"/>
    <w:rsid w:val="00685901"/>
    <w:rsid w:val="00685BB9"/>
    <w:rsid w:val="00685C84"/>
    <w:rsid w:val="00686668"/>
    <w:rsid w:val="00686D90"/>
    <w:rsid w:val="00690127"/>
    <w:rsid w:val="00691BFF"/>
    <w:rsid w:val="006921AE"/>
    <w:rsid w:val="006938F4"/>
    <w:rsid w:val="00694FB6"/>
    <w:rsid w:val="006953C1"/>
    <w:rsid w:val="006958E0"/>
    <w:rsid w:val="00695EA8"/>
    <w:rsid w:val="00696A53"/>
    <w:rsid w:val="00696EB2"/>
    <w:rsid w:val="006A123D"/>
    <w:rsid w:val="006A16E9"/>
    <w:rsid w:val="006A325B"/>
    <w:rsid w:val="006A5450"/>
    <w:rsid w:val="006A54C1"/>
    <w:rsid w:val="006A5945"/>
    <w:rsid w:val="006B0199"/>
    <w:rsid w:val="006B0A32"/>
    <w:rsid w:val="006B0BD8"/>
    <w:rsid w:val="006B1FAE"/>
    <w:rsid w:val="006B206D"/>
    <w:rsid w:val="006B2A54"/>
    <w:rsid w:val="006B2BF4"/>
    <w:rsid w:val="006B3840"/>
    <w:rsid w:val="006B4557"/>
    <w:rsid w:val="006B475A"/>
    <w:rsid w:val="006B5675"/>
    <w:rsid w:val="006B5C49"/>
    <w:rsid w:val="006B5E54"/>
    <w:rsid w:val="006B6290"/>
    <w:rsid w:val="006B64A3"/>
    <w:rsid w:val="006C0251"/>
    <w:rsid w:val="006C068A"/>
    <w:rsid w:val="006C06F9"/>
    <w:rsid w:val="006C2B9A"/>
    <w:rsid w:val="006C39BB"/>
    <w:rsid w:val="006C4502"/>
    <w:rsid w:val="006C484D"/>
    <w:rsid w:val="006C4EC6"/>
    <w:rsid w:val="006C51E3"/>
    <w:rsid w:val="006C6114"/>
    <w:rsid w:val="006D0150"/>
    <w:rsid w:val="006D2288"/>
    <w:rsid w:val="006D229E"/>
    <w:rsid w:val="006D2991"/>
    <w:rsid w:val="006D4464"/>
    <w:rsid w:val="006D4623"/>
    <w:rsid w:val="006D5E91"/>
    <w:rsid w:val="006D69AA"/>
    <w:rsid w:val="006E14E6"/>
    <w:rsid w:val="006E1AEE"/>
    <w:rsid w:val="006E2F52"/>
    <w:rsid w:val="006E327F"/>
    <w:rsid w:val="006E32A9"/>
    <w:rsid w:val="006E3B9C"/>
    <w:rsid w:val="006E4953"/>
    <w:rsid w:val="006E4CC2"/>
    <w:rsid w:val="006E51A2"/>
    <w:rsid w:val="006E533A"/>
    <w:rsid w:val="006E63EE"/>
    <w:rsid w:val="006F00F0"/>
    <w:rsid w:val="006F08C5"/>
    <w:rsid w:val="006F0DE2"/>
    <w:rsid w:val="006F11BD"/>
    <w:rsid w:val="006F17AD"/>
    <w:rsid w:val="006F25B4"/>
    <w:rsid w:val="006F32C7"/>
    <w:rsid w:val="006F3495"/>
    <w:rsid w:val="006F417D"/>
    <w:rsid w:val="006F5C83"/>
    <w:rsid w:val="006F5F2B"/>
    <w:rsid w:val="006F67CC"/>
    <w:rsid w:val="006F6B18"/>
    <w:rsid w:val="006F6B89"/>
    <w:rsid w:val="00701A9F"/>
    <w:rsid w:val="00701C02"/>
    <w:rsid w:val="00701C2D"/>
    <w:rsid w:val="00702162"/>
    <w:rsid w:val="0070277E"/>
    <w:rsid w:val="00702CD6"/>
    <w:rsid w:val="00703930"/>
    <w:rsid w:val="00705012"/>
    <w:rsid w:val="00705639"/>
    <w:rsid w:val="007056C7"/>
    <w:rsid w:val="00705761"/>
    <w:rsid w:val="0070610E"/>
    <w:rsid w:val="00707759"/>
    <w:rsid w:val="00707E82"/>
    <w:rsid w:val="00710081"/>
    <w:rsid w:val="00710B0D"/>
    <w:rsid w:val="00710CFA"/>
    <w:rsid w:val="00711C66"/>
    <w:rsid w:val="00712C38"/>
    <w:rsid w:val="00713CB5"/>
    <w:rsid w:val="00714477"/>
    <w:rsid w:val="00714E3F"/>
    <w:rsid w:val="0071558B"/>
    <w:rsid w:val="00716990"/>
    <w:rsid w:val="0071776A"/>
    <w:rsid w:val="00717BED"/>
    <w:rsid w:val="00720890"/>
    <w:rsid w:val="00721189"/>
    <w:rsid w:val="007219A9"/>
    <w:rsid w:val="00721A77"/>
    <w:rsid w:val="00721D6E"/>
    <w:rsid w:val="00721E99"/>
    <w:rsid w:val="00721FBC"/>
    <w:rsid w:val="00721FC1"/>
    <w:rsid w:val="007221C3"/>
    <w:rsid w:val="00722F2C"/>
    <w:rsid w:val="007235CB"/>
    <w:rsid w:val="00724D52"/>
    <w:rsid w:val="007254D1"/>
    <w:rsid w:val="00725538"/>
    <w:rsid w:val="00725B32"/>
    <w:rsid w:val="00725B3C"/>
    <w:rsid w:val="007303A3"/>
    <w:rsid w:val="007305E1"/>
    <w:rsid w:val="0073066B"/>
    <w:rsid w:val="00730CAE"/>
    <w:rsid w:val="00730D21"/>
    <w:rsid w:val="00732B00"/>
    <w:rsid w:val="00732EB2"/>
    <w:rsid w:val="0073369F"/>
    <w:rsid w:val="00733D54"/>
    <w:rsid w:val="0073572D"/>
    <w:rsid w:val="0073574C"/>
    <w:rsid w:val="00736A4F"/>
    <w:rsid w:val="00737753"/>
    <w:rsid w:val="00737768"/>
    <w:rsid w:val="0074018E"/>
    <w:rsid w:val="00740235"/>
    <w:rsid w:val="00740CE9"/>
    <w:rsid w:val="00740D7D"/>
    <w:rsid w:val="00740E45"/>
    <w:rsid w:val="00741961"/>
    <w:rsid w:val="007428E3"/>
    <w:rsid w:val="00742A34"/>
    <w:rsid w:val="00742D64"/>
    <w:rsid w:val="00743429"/>
    <w:rsid w:val="0074394E"/>
    <w:rsid w:val="0074422D"/>
    <w:rsid w:val="00744C0C"/>
    <w:rsid w:val="0074555E"/>
    <w:rsid w:val="00745E26"/>
    <w:rsid w:val="00746774"/>
    <w:rsid w:val="0074757E"/>
    <w:rsid w:val="00750D0A"/>
    <w:rsid w:val="00750D8D"/>
    <w:rsid w:val="00750E4E"/>
    <w:rsid w:val="00751D93"/>
    <w:rsid w:val="00752300"/>
    <w:rsid w:val="00752698"/>
    <w:rsid w:val="007530F0"/>
    <w:rsid w:val="007534FE"/>
    <w:rsid w:val="00753BF5"/>
    <w:rsid w:val="00754191"/>
    <w:rsid w:val="007546F8"/>
    <w:rsid w:val="007552C2"/>
    <w:rsid w:val="0075579B"/>
    <w:rsid w:val="00755BAB"/>
    <w:rsid w:val="00757433"/>
    <w:rsid w:val="007578B2"/>
    <w:rsid w:val="0076080E"/>
    <w:rsid w:val="0076110C"/>
    <w:rsid w:val="0076154B"/>
    <w:rsid w:val="0076411D"/>
    <w:rsid w:val="00764264"/>
    <w:rsid w:val="007651D2"/>
    <w:rsid w:val="007666A5"/>
    <w:rsid w:val="00766C42"/>
    <w:rsid w:val="007670F8"/>
    <w:rsid w:val="007671D4"/>
    <w:rsid w:val="00770A85"/>
    <w:rsid w:val="007726B5"/>
    <w:rsid w:val="0077360B"/>
    <w:rsid w:val="007738E1"/>
    <w:rsid w:val="00773DC9"/>
    <w:rsid w:val="00774412"/>
    <w:rsid w:val="00774708"/>
    <w:rsid w:val="007756C4"/>
    <w:rsid w:val="0077572E"/>
    <w:rsid w:val="007768CA"/>
    <w:rsid w:val="00776FBC"/>
    <w:rsid w:val="00777BE4"/>
    <w:rsid w:val="0078031B"/>
    <w:rsid w:val="00781B03"/>
    <w:rsid w:val="00781C35"/>
    <w:rsid w:val="007840B8"/>
    <w:rsid w:val="00784146"/>
    <w:rsid w:val="00784F44"/>
    <w:rsid w:val="00786672"/>
    <w:rsid w:val="007872CF"/>
    <w:rsid w:val="00791564"/>
    <w:rsid w:val="0079201C"/>
    <w:rsid w:val="00792C7C"/>
    <w:rsid w:val="0079307F"/>
    <w:rsid w:val="00793BD1"/>
    <w:rsid w:val="007940C5"/>
    <w:rsid w:val="007947A8"/>
    <w:rsid w:val="007947C4"/>
    <w:rsid w:val="007950DC"/>
    <w:rsid w:val="00795CE1"/>
    <w:rsid w:val="00796D0C"/>
    <w:rsid w:val="00797908"/>
    <w:rsid w:val="007A0646"/>
    <w:rsid w:val="007A06AC"/>
    <w:rsid w:val="007A28B8"/>
    <w:rsid w:val="007A2AD2"/>
    <w:rsid w:val="007A2C10"/>
    <w:rsid w:val="007A4323"/>
    <w:rsid w:val="007A4636"/>
    <w:rsid w:val="007A67C4"/>
    <w:rsid w:val="007A690D"/>
    <w:rsid w:val="007B1014"/>
    <w:rsid w:val="007B103F"/>
    <w:rsid w:val="007B112E"/>
    <w:rsid w:val="007B11BE"/>
    <w:rsid w:val="007B1484"/>
    <w:rsid w:val="007B1A10"/>
    <w:rsid w:val="007B1F7E"/>
    <w:rsid w:val="007B243E"/>
    <w:rsid w:val="007B31AB"/>
    <w:rsid w:val="007B3268"/>
    <w:rsid w:val="007B32EC"/>
    <w:rsid w:val="007B42D3"/>
    <w:rsid w:val="007B46D9"/>
    <w:rsid w:val="007B53DA"/>
    <w:rsid w:val="007B55EE"/>
    <w:rsid w:val="007B5D95"/>
    <w:rsid w:val="007B63B9"/>
    <w:rsid w:val="007B6659"/>
    <w:rsid w:val="007B6C39"/>
    <w:rsid w:val="007B73C8"/>
    <w:rsid w:val="007B76AB"/>
    <w:rsid w:val="007B7DBD"/>
    <w:rsid w:val="007C1874"/>
    <w:rsid w:val="007C1CE1"/>
    <w:rsid w:val="007C1DAB"/>
    <w:rsid w:val="007C2EA5"/>
    <w:rsid w:val="007C393B"/>
    <w:rsid w:val="007C45D3"/>
    <w:rsid w:val="007C4A5B"/>
    <w:rsid w:val="007C597B"/>
    <w:rsid w:val="007C5C72"/>
    <w:rsid w:val="007C760C"/>
    <w:rsid w:val="007D08FD"/>
    <w:rsid w:val="007D1584"/>
    <w:rsid w:val="007D1D77"/>
    <w:rsid w:val="007D1FB9"/>
    <w:rsid w:val="007D2044"/>
    <w:rsid w:val="007D4F33"/>
    <w:rsid w:val="007D5465"/>
    <w:rsid w:val="007D554B"/>
    <w:rsid w:val="007D65C7"/>
    <w:rsid w:val="007D698C"/>
    <w:rsid w:val="007D74D2"/>
    <w:rsid w:val="007D79B5"/>
    <w:rsid w:val="007D7F20"/>
    <w:rsid w:val="007E0ED3"/>
    <w:rsid w:val="007E0EFF"/>
    <w:rsid w:val="007E2334"/>
    <w:rsid w:val="007E23CE"/>
    <w:rsid w:val="007E2CE7"/>
    <w:rsid w:val="007E329A"/>
    <w:rsid w:val="007E3F71"/>
    <w:rsid w:val="007E43D0"/>
    <w:rsid w:val="007E4F00"/>
    <w:rsid w:val="007E507F"/>
    <w:rsid w:val="007E54F8"/>
    <w:rsid w:val="007E5987"/>
    <w:rsid w:val="007E5BD8"/>
    <w:rsid w:val="007E7BF9"/>
    <w:rsid w:val="007F02BC"/>
    <w:rsid w:val="007F037A"/>
    <w:rsid w:val="007F04E0"/>
    <w:rsid w:val="007F1D17"/>
    <w:rsid w:val="007F1EB8"/>
    <w:rsid w:val="007F20D7"/>
    <w:rsid w:val="007F23A3"/>
    <w:rsid w:val="007F2E65"/>
    <w:rsid w:val="007F2EFC"/>
    <w:rsid w:val="007F2FAA"/>
    <w:rsid w:val="007F422B"/>
    <w:rsid w:val="007F43BA"/>
    <w:rsid w:val="007F45D1"/>
    <w:rsid w:val="007F462D"/>
    <w:rsid w:val="007F49F4"/>
    <w:rsid w:val="007F4BE4"/>
    <w:rsid w:val="007F51DC"/>
    <w:rsid w:val="007F64BE"/>
    <w:rsid w:val="007F6DC3"/>
    <w:rsid w:val="008006B4"/>
    <w:rsid w:val="00800C11"/>
    <w:rsid w:val="008015B6"/>
    <w:rsid w:val="00801BFC"/>
    <w:rsid w:val="00803FD4"/>
    <w:rsid w:val="0080481C"/>
    <w:rsid w:val="00804C54"/>
    <w:rsid w:val="008056DD"/>
    <w:rsid w:val="00807404"/>
    <w:rsid w:val="00810FD9"/>
    <w:rsid w:val="0081104C"/>
    <w:rsid w:val="0081132B"/>
    <w:rsid w:val="00811BF5"/>
    <w:rsid w:val="00811C8D"/>
    <w:rsid w:val="008121F2"/>
    <w:rsid w:val="008124C0"/>
    <w:rsid w:val="008128F6"/>
    <w:rsid w:val="00812D16"/>
    <w:rsid w:val="008134FC"/>
    <w:rsid w:val="00814152"/>
    <w:rsid w:val="00815726"/>
    <w:rsid w:val="00815BE2"/>
    <w:rsid w:val="00815C39"/>
    <w:rsid w:val="00816C51"/>
    <w:rsid w:val="008201C0"/>
    <w:rsid w:val="00821865"/>
    <w:rsid w:val="008225EB"/>
    <w:rsid w:val="0082327D"/>
    <w:rsid w:val="0082433D"/>
    <w:rsid w:val="00826509"/>
    <w:rsid w:val="008271A0"/>
    <w:rsid w:val="00827296"/>
    <w:rsid w:val="00831ACA"/>
    <w:rsid w:val="00831B03"/>
    <w:rsid w:val="00832FB8"/>
    <w:rsid w:val="0083354D"/>
    <w:rsid w:val="008335DA"/>
    <w:rsid w:val="00833B66"/>
    <w:rsid w:val="0083561B"/>
    <w:rsid w:val="0083774B"/>
    <w:rsid w:val="00837D78"/>
    <w:rsid w:val="008401E2"/>
    <w:rsid w:val="00840D79"/>
    <w:rsid w:val="00842A21"/>
    <w:rsid w:val="00842EDA"/>
    <w:rsid w:val="00843CE4"/>
    <w:rsid w:val="008448AB"/>
    <w:rsid w:val="00845617"/>
    <w:rsid w:val="00845DAD"/>
    <w:rsid w:val="00846EE7"/>
    <w:rsid w:val="00847BD2"/>
    <w:rsid w:val="00847EE1"/>
    <w:rsid w:val="008508B4"/>
    <w:rsid w:val="0085091D"/>
    <w:rsid w:val="0085120F"/>
    <w:rsid w:val="00851377"/>
    <w:rsid w:val="00852980"/>
    <w:rsid w:val="008533DD"/>
    <w:rsid w:val="0085437C"/>
    <w:rsid w:val="00854B2F"/>
    <w:rsid w:val="00855027"/>
    <w:rsid w:val="00855481"/>
    <w:rsid w:val="008562F5"/>
    <w:rsid w:val="00856354"/>
    <w:rsid w:val="008563B9"/>
    <w:rsid w:val="0085655F"/>
    <w:rsid w:val="008567D9"/>
    <w:rsid w:val="008568E1"/>
    <w:rsid w:val="00856BE9"/>
    <w:rsid w:val="008570FB"/>
    <w:rsid w:val="008578F8"/>
    <w:rsid w:val="008603B5"/>
    <w:rsid w:val="00860566"/>
    <w:rsid w:val="0086165C"/>
    <w:rsid w:val="00861B26"/>
    <w:rsid w:val="00861B66"/>
    <w:rsid w:val="00861FFD"/>
    <w:rsid w:val="00862B88"/>
    <w:rsid w:val="00862EED"/>
    <w:rsid w:val="00863D90"/>
    <w:rsid w:val="008643FC"/>
    <w:rsid w:val="008649B9"/>
    <w:rsid w:val="0086784F"/>
    <w:rsid w:val="00870394"/>
    <w:rsid w:val="0087073B"/>
    <w:rsid w:val="00871F9E"/>
    <w:rsid w:val="00872BCD"/>
    <w:rsid w:val="00872D03"/>
    <w:rsid w:val="00873967"/>
    <w:rsid w:val="00874A86"/>
    <w:rsid w:val="00876A93"/>
    <w:rsid w:val="008770D4"/>
    <w:rsid w:val="008800E5"/>
    <w:rsid w:val="00880660"/>
    <w:rsid w:val="0088127F"/>
    <w:rsid w:val="008815EF"/>
    <w:rsid w:val="00884967"/>
    <w:rsid w:val="00885273"/>
    <w:rsid w:val="008857F4"/>
    <w:rsid w:val="00885F2C"/>
    <w:rsid w:val="00886386"/>
    <w:rsid w:val="00886F1B"/>
    <w:rsid w:val="0088701C"/>
    <w:rsid w:val="0088770C"/>
    <w:rsid w:val="0089054B"/>
    <w:rsid w:val="00890AC2"/>
    <w:rsid w:val="00892459"/>
    <w:rsid w:val="008929AA"/>
    <w:rsid w:val="00892AA5"/>
    <w:rsid w:val="00892BEF"/>
    <w:rsid w:val="00893AF1"/>
    <w:rsid w:val="00893E6C"/>
    <w:rsid w:val="0089499B"/>
    <w:rsid w:val="00894ACA"/>
    <w:rsid w:val="00894EC5"/>
    <w:rsid w:val="00896658"/>
    <w:rsid w:val="008967B5"/>
    <w:rsid w:val="00896998"/>
    <w:rsid w:val="00897575"/>
    <w:rsid w:val="008A03AC"/>
    <w:rsid w:val="008A1008"/>
    <w:rsid w:val="008A2163"/>
    <w:rsid w:val="008A30CD"/>
    <w:rsid w:val="008A345A"/>
    <w:rsid w:val="008A3D36"/>
    <w:rsid w:val="008A3DB9"/>
    <w:rsid w:val="008A6A5C"/>
    <w:rsid w:val="008A7316"/>
    <w:rsid w:val="008A7E87"/>
    <w:rsid w:val="008A7EF9"/>
    <w:rsid w:val="008B0101"/>
    <w:rsid w:val="008B33E8"/>
    <w:rsid w:val="008B43EB"/>
    <w:rsid w:val="008B4A1C"/>
    <w:rsid w:val="008B500A"/>
    <w:rsid w:val="008B5476"/>
    <w:rsid w:val="008B552A"/>
    <w:rsid w:val="008B5572"/>
    <w:rsid w:val="008B574C"/>
    <w:rsid w:val="008B65FB"/>
    <w:rsid w:val="008C02AD"/>
    <w:rsid w:val="008C0FAA"/>
    <w:rsid w:val="008C1452"/>
    <w:rsid w:val="008C1610"/>
    <w:rsid w:val="008C2542"/>
    <w:rsid w:val="008C2679"/>
    <w:rsid w:val="008C2F1E"/>
    <w:rsid w:val="008C30E5"/>
    <w:rsid w:val="008C3B0A"/>
    <w:rsid w:val="008C3B5B"/>
    <w:rsid w:val="008C409F"/>
    <w:rsid w:val="008C4E75"/>
    <w:rsid w:val="008C5AC0"/>
    <w:rsid w:val="008C602D"/>
    <w:rsid w:val="008C62E5"/>
    <w:rsid w:val="008C6BCC"/>
    <w:rsid w:val="008C757E"/>
    <w:rsid w:val="008D066E"/>
    <w:rsid w:val="008D098D"/>
    <w:rsid w:val="008D135A"/>
    <w:rsid w:val="008D1FE5"/>
    <w:rsid w:val="008D2205"/>
    <w:rsid w:val="008D2331"/>
    <w:rsid w:val="008D347F"/>
    <w:rsid w:val="008D35AD"/>
    <w:rsid w:val="008D36CD"/>
    <w:rsid w:val="008D4355"/>
    <w:rsid w:val="008D4380"/>
    <w:rsid w:val="008D44B2"/>
    <w:rsid w:val="008D48D1"/>
    <w:rsid w:val="008D6BE8"/>
    <w:rsid w:val="008D76DA"/>
    <w:rsid w:val="008E27E9"/>
    <w:rsid w:val="008E3B5D"/>
    <w:rsid w:val="008E42DE"/>
    <w:rsid w:val="008E46F7"/>
    <w:rsid w:val="008E4866"/>
    <w:rsid w:val="008E5CCD"/>
    <w:rsid w:val="008F26CD"/>
    <w:rsid w:val="008F2C49"/>
    <w:rsid w:val="008F33C6"/>
    <w:rsid w:val="008F36F0"/>
    <w:rsid w:val="008F4F05"/>
    <w:rsid w:val="008F6112"/>
    <w:rsid w:val="008F637C"/>
    <w:rsid w:val="008F66BC"/>
    <w:rsid w:val="008F72D4"/>
    <w:rsid w:val="008F75E9"/>
    <w:rsid w:val="008F7904"/>
    <w:rsid w:val="008F7C1B"/>
    <w:rsid w:val="008F7CFF"/>
    <w:rsid w:val="008F7D6F"/>
    <w:rsid w:val="008F7ED1"/>
    <w:rsid w:val="0090046A"/>
    <w:rsid w:val="00900C37"/>
    <w:rsid w:val="00901C8D"/>
    <w:rsid w:val="00902ABE"/>
    <w:rsid w:val="00902B0C"/>
    <w:rsid w:val="00902BC0"/>
    <w:rsid w:val="00904A4D"/>
    <w:rsid w:val="009051E9"/>
    <w:rsid w:val="00905643"/>
    <w:rsid w:val="00905EE9"/>
    <w:rsid w:val="009065F4"/>
    <w:rsid w:val="009075A7"/>
    <w:rsid w:val="00907DFB"/>
    <w:rsid w:val="00910624"/>
    <w:rsid w:val="00910FBA"/>
    <w:rsid w:val="00911D39"/>
    <w:rsid w:val="0091234D"/>
    <w:rsid w:val="00912B9F"/>
    <w:rsid w:val="009136E7"/>
    <w:rsid w:val="009141AA"/>
    <w:rsid w:val="00916DD4"/>
    <w:rsid w:val="00917001"/>
    <w:rsid w:val="00917B3D"/>
    <w:rsid w:val="00917C0F"/>
    <w:rsid w:val="00917C22"/>
    <w:rsid w:val="0092040E"/>
    <w:rsid w:val="00920548"/>
    <w:rsid w:val="00920C6C"/>
    <w:rsid w:val="009217B7"/>
    <w:rsid w:val="00921897"/>
    <w:rsid w:val="00921C6D"/>
    <w:rsid w:val="0092222B"/>
    <w:rsid w:val="009227D9"/>
    <w:rsid w:val="00923C44"/>
    <w:rsid w:val="00923EE7"/>
    <w:rsid w:val="0092414E"/>
    <w:rsid w:val="00924920"/>
    <w:rsid w:val="009249F4"/>
    <w:rsid w:val="00924E59"/>
    <w:rsid w:val="00927791"/>
    <w:rsid w:val="00930607"/>
    <w:rsid w:val="00930D0A"/>
    <w:rsid w:val="009312F1"/>
    <w:rsid w:val="009329BA"/>
    <w:rsid w:val="0093304D"/>
    <w:rsid w:val="00933076"/>
    <w:rsid w:val="0093312C"/>
    <w:rsid w:val="0093361E"/>
    <w:rsid w:val="0093375B"/>
    <w:rsid w:val="00933878"/>
    <w:rsid w:val="009346B5"/>
    <w:rsid w:val="0093486C"/>
    <w:rsid w:val="00936939"/>
    <w:rsid w:val="00936BB6"/>
    <w:rsid w:val="0093795A"/>
    <w:rsid w:val="009404A3"/>
    <w:rsid w:val="0094053B"/>
    <w:rsid w:val="0094076E"/>
    <w:rsid w:val="009419C8"/>
    <w:rsid w:val="00941F8D"/>
    <w:rsid w:val="00942040"/>
    <w:rsid w:val="00942C9F"/>
    <w:rsid w:val="00944332"/>
    <w:rsid w:val="00944346"/>
    <w:rsid w:val="009444E0"/>
    <w:rsid w:val="00944D84"/>
    <w:rsid w:val="00945631"/>
    <w:rsid w:val="009456D0"/>
    <w:rsid w:val="00947549"/>
    <w:rsid w:val="00947CF3"/>
    <w:rsid w:val="0095017E"/>
    <w:rsid w:val="009508C6"/>
    <w:rsid w:val="0095149E"/>
    <w:rsid w:val="00952272"/>
    <w:rsid w:val="00955AB8"/>
    <w:rsid w:val="009563E7"/>
    <w:rsid w:val="0095793C"/>
    <w:rsid w:val="0096111E"/>
    <w:rsid w:val="00961125"/>
    <w:rsid w:val="00961A17"/>
    <w:rsid w:val="00961D17"/>
    <w:rsid w:val="009623D8"/>
    <w:rsid w:val="00962D65"/>
    <w:rsid w:val="00963362"/>
    <w:rsid w:val="00963BD1"/>
    <w:rsid w:val="0096549A"/>
    <w:rsid w:val="00965980"/>
    <w:rsid w:val="009662EC"/>
    <w:rsid w:val="00966B1F"/>
    <w:rsid w:val="00967B0B"/>
    <w:rsid w:val="00970A7E"/>
    <w:rsid w:val="0097116E"/>
    <w:rsid w:val="0097132B"/>
    <w:rsid w:val="00974518"/>
    <w:rsid w:val="009748FF"/>
    <w:rsid w:val="0097597F"/>
    <w:rsid w:val="0098042C"/>
    <w:rsid w:val="00980704"/>
    <w:rsid w:val="00980FE0"/>
    <w:rsid w:val="00983016"/>
    <w:rsid w:val="00984C07"/>
    <w:rsid w:val="00985F8B"/>
    <w:rsid w:val="00986330"/>
    <w:rsid w:val="00987233"/>
    <w:rsid w:val="00987353"/>
    <w:rsid w:val="00990C3B"/>
    <w:rsid w:val="009915E9"/>
    <w:rsid w:val="00991CBD"/>
    <w:rsid w:val="009921E6"/>
    <w:rsid w:val="00992237"/>
    <w:rsid w:val="009928B7"/>
    <w:rsid w:val="0099321A"/>
    <w:rsid w:val="00993FF2"/>
    <w:rsid w:val="009947E8"/>
    <w:rsid w:val="0099555D"/>
    <w:rsid w:val="009960B7"/>
    <w:rsid w:val="00996F08"/>
    <w:rsid w:val="009972FE"/>
    <w:rsid w:val="00997B2F"/>
    <w:rsid w:val="009A03A4"/>
    <w:rsid w:val="009A16A6"/>
    <w:rsid w:val="009A4934"/>
    <w:rsid w:val="009A6D22"/>
    <w:rsid w:val="009A6FC3"/>
    <w:rsid w:val="009B0A2F"/>
    <w:rsid w:val="009B26A3"/>
    <w:rsid w:val="009B2CB8"/>
    <w:rsid w:val="009B4A43"/>
    <w:rsid w:val="009B4F72"/>
    <w:rsid w:val="009B536C"/>
    <w:rsid w:val="009B5C19"/>
    <w:rsid w:val="009B5F95"/>
    <w:rsid w:val="009B6496"/>
    <w:rsid w:val="009B6CC7"/>
    <w:rsid w:val="009B6DDF"/>
    <w:rsid w:val="009B748B"/>
    <w:rsid w:val="009B7C6F"/>
    <w:rsid w:val="009C01DA"/>
    <w:rsid w:val="009C1206"/>
    <w:rsid w:val="009C1528"/>
    <w:rsid w:val="009C1D03"/>
    <w:rsid w:val="009C20CC"/>
    <w:rsid w:val="009C221E"/>
    <w:rsid w:val="009C2369"/>
    <w:rsid w:val="009C2BDF"/>
    <w:rsid w:val="009C3558"/>
    <w:rsid w:val="009C562E"/>
    <w:rsid w:val="009C5E07"/>
    <w:rsid w:val="009C5E44"/>
    <w:rsid w:val="009C65DA"/>
    <w:rsid w:val="009C7531"/>
    <w:rsid w:val="009C7578"/>
    <w:rsid w:val="009C75DD"/>
    <w:rsid w:val="009D0E37"/>
    <w:rsid w:val="009D1612"/>
    <w:rsid w:val="009D1B10"/>
    <w:rsid w:val="009D220C"/>
    <w:rsid w:val="009D221F"/>
    <w:rsid w:val="009D35EB"/>
    <w:rsid w:val="009D3BDF"/>
    <w:rsid w:val="009D3BFA"/>
    <w:rsid w:val="009D541B"/>
    <w:rsid w:val="009D63F2"/>
    <w:rsid w:val="009D74F5"/>
    <w:rsid w:val="009E09F0"/>
    <w:rsid w:val="009E19E8"/>
    <w:rsid w:val="009E1C33"/>
    <w:rsid w:val="009E3019"/>
    <w:rsid w:val="009E35FD"/>
    <w:rsid w:val="009E377C"/>
    <w:rsid w:val="009E411C"/>
    <w:rsid w:val="009E458A"/>
    <w:rsid w:val="009E5316"/>
    <w:rsid w:val="009E5D7C"/>
    <w:rsid w:val="009E5DFC"/>
    <w:rsid w:val="009E65BB"/>
    <w:rsid w:val="009F02D8"/>
    <w:rsid w:val="009F0D2C"/>
    <w:rsid w:val="009F1789"/>
    <w:rsid w:val="009F2E3B"/>
    <w:rsid w:val="009F36D2"/>
    <w:rsid w:val="009F3B6B"/>
    <w:rsid w:val="009F42FD"/>
    <w:rsid w:val="009F4504"/>
    <w:rsid w:val="009F461D"/>
    <w:rsid w:val="009F502C"/>
    <w:rsid w:val="009F517F"/>
    <w:rsid w:val="009F53BF"/>
    <w:rsid w:val="009F603B"/>
    <w:rsid w:val="009F6987"/>
    <w:rsid w:val="009F720F"/>
    <w:rsid w:val="00A010E7"/>
    <w:rsid w:val="00A01A17"/>
    <w:rsid w:val="00A01A60"/>
    <w:rsid w:val="00A01D87"/>
    <w:rsid w:val="00A02DB8"/>
    <w:rsid w:val="00A06954"/>
    <w:rsid w:val="00A06E6E"/>
    <w:rsid w:val="00A076F9"/>
    <w:rsid w:val="00A07860"/>
    <w:rsid w:val="00A07997"/>
    <w:rsid w:val="00A07F87"/>
    <w:rsid w:val="00A07F95"/>
    <w:rsid w:val="00A10C30"/>
    <w:rsid w:val="00A11B26"/>
    <w:rsid w:val="00A1203E"/>
    <w:rsid w:val="00A13659"/>
    <w:rsid w:val="00A142FF"/>
    <w:rsid w:val="00A14D1C"/>
    <w:rsid w:val="00A15350"/>
    <w:rsid w:val="00A1571E"/>
    <w:rsid w:val="00A15B45"/>
    <w:rsid w:val="00A1637F"/>
    <w:rsid w:val="00A17FF3"/>
    <w:rsid w:val="00A206ED"/>
    <w:rsid w:val="00A20806"/>
    <w:rsid w:val="00A20C7F"/>
    <w:rsid w:val="00A213BA"/>
    <w:rsid w:val="00A21820"/>
    <w:rsid w:val="00A21840"/>
    <w:rsid w:val="00A21A14"/>
    <w:rsid w:val="00A21D41"/>
    <w:rsid w:val="00A22DBA"/>
    <w:rsid w:val="00A2329D"/>
    <w:rsid w:val="00A23D03"/>
    <w:rsid w:val="00A24272"/>
    <w:rsid w:val="00A2490E"/>
    <w:rsid w:val="00A25442"/>
    <w:rsid w:val="00A25BFF"/>
    <w:rsid w:val="00A26496"/>
    <w:rsid w:val="00A26648"/>
    <w:rsid w:val="00A26F79"/>
    <w:rsid w:val="00A27522"/>
    <w:rsid w:val="00A305C2"/>
    <w:rsid w:val="00A309C8"/>
    <w:rsid w:val="00A3136F"/>
    <w:rsid w:val="00A3137D"/>
    <w:rsid w:val="00A31614"/>
    <w:rsid w:val="00A33D16"/>
    <w:rsid w:val="00A3478E"/>
    <w:rsid w:val="00A348C5"/>
    <w:rsid w:val="00A34D0C"/>
    <w:rsid w:val="00A34D76"/>
    <w:rsid w:val="00A3527C"/>
    <w:rsid w:val="00A354AE"/>
    <w:rsid w:val="00A356CD"/>
    <w:rsid w:val="00A35BDB"/>
    <w:rsid w:val="00A36024"/>
    <w:rsid w:val="00A365D0"/>
    <w:rsid w:val="00A402B8"/>
    <w:rsid w:val="00A40406"/>
    <w:rsid w:val="00A4043E"/>
    <w:rsid w:val="00A40CB6"/>
    <w:rsid w:val="00A417F0"/>
    <w:rsid w:val="00A4361D"/>
    <w:rsid w:val="00A437D9"/>
    <w:rsid w:val="00A43C16"/>
    <w:rsid w:val="00A443A6"/>
    <w:rsid w:val="00A4475A"/>
    <w:rsid w:val="00A457BD"/>
    <w:rsid w:val="00A45A1A"/>
    <w:rsid w:val="00A45E61"/>
    <w:rsid w:val="00A460C6"/>
    <w:rsid w:val="00A47F32"/>
    <w:rsid w:val="00A51526"/>
    <w:rsid w:val="00A52AAA"/>
    <w:rsid w:val="00A53220"/>
    <w:rsid w:val="00A538E6"/>
    <w:rsid w:val="00A558D8"/>
    <w:rsid w:val="00A56102"/>
    <w:rsid w:val="00A5629E"/>
    <w:rsid w:val="00A56800"/>
    <w:rsid w:val="00A56D7E"/>
    <w:rsid w:val="00A57404"/>
    <w:rsid w:val="00A57468"/>
    <w:rsid w:val="00A575BD"/>
    <w:rsid w:val="00A60EEC"/>
    <w:rsid w:val="00A60FD2"/>
    <w:rsid w:val="00A61305"/>
    <w:rsid w:val="00A613AC"/>
    <w:rsid w:val="00A61E3E"/>
    <w:rsid w:val="00A629B9"/>
    <w:rsid w:val="00A63019"/>
    <w:rsid w:val="00A63B83"/>
    <w:rsid w:val="00A63CA2"/>
    <w:rsid w:val="00A65BD9"/>
    <w:rsid w:val="00A66162"/>
    <w:rsid w:val="00A66718"/>
    <w:rsid w:val="00A671EF"/>
    <w:rsid w:val="00A67215"/>
    <w:rsid w:val="00A70B31"/>
    <w:rsid w:val="00A73162"/>
    <w:rsid w:val="00A73A74"/>
    <w:rsid w:val="00A759FE"/>
    <w:rsid w:val="00A75FE1"/>
    <w:rsid w:val="00A76D67"/>
    <w:rsid w:val="00A77562"/>
    <w:rsid w:val="00A776B8"/>
    <w:rsid w:val="00A776E0"/>
    <w:rsid w:val="00A803B3"/>
    <w:rsid w:val="00A80DE5"/>
    <w:rsid w:val="00A80FBF"/>
    <w:rsid w:val="00A81482"/>
    <w:rsid w:val="00A81EB6"/>
    <w:rsid w:val="00A83627"/>
    <w:rsid w:val="00A837FE"/>
    <w:rsid w:val="00A8524B"/>
    <w:rsid w:val="00A85357"/>
    <w:rsid w:val="00A856DA"/>
    <w:rsid w:val="00A86832"/>
    <w:rsid w:val="00A902DD"/>
    <w:rsid w:val="00A9091B"/>
    <w:rsid w:val="00A9123A"/>
    <w:rsid w:val="00A91617"/>
    <w:rsid w:val="00A92D7C"/>
    <w:rsid w:val="00A939C0"/>
    <w:rsid w:val="00A940A4"/>
    <w:rsid w:val="00A945AF"/>
    <w:rsid w:val="00A95EF8"/>
    <w:rsid w:val="00A960A9"/>
    <w:rsid w:val="00A96DFB"/>
    <w:rsid w:val="00A96FA8"/>
    <w:rsid w:val="00A9770A"/>
    <w:rsid w:val="00AA068F"/>
    <w:rsid w:val="00AA0A43"/>
    <w:rsid w:val="00AA0DD3"/>
    <w:rsid w:val="00AA1C07"/>
    <w:rsid w:val="00AA3688"/>
    <w:rsid w:val="00AA488A"/>
    <w:rsid w:val="00AA492E"/>
    <w:rsid w:val="00AA5887"/>
    <w:rsid w:val="00AA6B1A"/>
    <w:rsid w:val="00AB0613"/>
    <w:rsid w:val="00AB14AB"/>
    <w:rsid w:val="00AB19F8"/>
    <w:rsid w:val="00AB2A61"/>
    <w:rsid w:val="00AB2A7C"/>
    <w:rsid w:val="00AB3A12"/>
    <w:rsid w:val="00AB3BA5"/>
    <w:rsid w:val="00AB4038"/>
    <w:rsid w:val="00AB58DA"/>
    <w:rsid w:val="00AB5A8D"/>
    <w:rsid w:val="00AB6642"/>
    <w:rsid w:val="00AB6C12"/>
    <w:rsid w:val="00AB6E63"/>
    <w:rsid w:val="00AB6EC0"/>
    <w:rsid w:val="00AB70BC"/>
    <w:rsid w:val="00AC14E4"/>
    <w:rsid w:val="00AC1ABD"/>
    <w:rsid w:val="00AC1BD2"/>
    <w:rsid w:val="00AC1DA7"/>
    <w:rsid w:val="00AC2435"/>
    <w:rsid w:val="00AC26D6"/>
    <w:rsid w:val="00AC2EFE"/>
    <w:rsid w:val="00AC3930"/>
    <w:rsid w:val="00AC3AB1"/>
    <w:rsid w:val="00AC58E4"/>
    <w:rsid w:val="00AC63B2"/>
    <w:rsid w:val="00AC68C6"/>
    <w:rsid w:val="00AC79C1"/>
    <w:rsid w:val="00AC7CA4"/>
    <w:rsid w:val="00AC7E98"/>
    <w:rsid w:val="00AD0BB3"/>
    <w:rsid w:val="00AD25D7"/>
    <w:rsid w:val="00AD28EB"/>
    <w:rsid w:val="00AD314F"/>
    <w:rsid w:val="00AD3878"/>
    <w:rsid w:val="00AD493B"/>
    <w:rsid w:val="00AD4A64"/>
    <w:rsid w:val="00AD4D4E"/>
    <w:rsid w:val="00AD598F"/>
    <w:rsid w:val="00AD5AF3"/>
    <w:rsid w:val="00AD6312"/>
    <w:rsid w:val="00AD65E6"/>
    <w:rsid w:val="00AD6D09"/>
    <w:rsid w:val="00AD7767"/>
    <w:rsid w:val="00AE07DA"/>
    <w:rsid w:val="00AE090C"/>
    <w:rsid w:val="00AE098E"/>
    <w:rsid w:val="00AE0BBA"/>
    <w:rsid w:val="00AE160C"/>
    <w:rsid w:val="00AE2291"/>
    <w:rsid w:val="00AE25C8"/>
    <w:rsid w:val="00AE33A3"/>
    <w:rsid w:val="00AE3796"/>
    <w:rsid w:val="00AE3D11"/>
    <w:rsid w:val="00AE3DB9"/>
    <w:rsid w:val="00AE40BB"/>
    <w:rsid w:val="00AE4113"/>
    <w:rsid w:val="00AE4380"/>
    <w:rsid w:val="00AE4FAC"/>
    <w:rsid w:val="00AE518D"/>
    <w:rsid w:val="00AE5525"/>
    <w:rsid w:val="00AE6381"/>
    <w:rsid w:val="00AE656F"/>
    <w:rsid w:val="00AE7857"/>
    <w:rsid w:val="00AE7D78"/>
    <w:rsid w:val="00AE7FAF"/>
    <w:rsid w:val="00AF1E75"/>
    <w:rsid w:val="00AF33FA"/>
    <w:rsid w:val="00AF387D"/>
    <w:rsid w:val="00AF41F6"/>
    <w:rsid w:val="00AF438E"/>
    <w:rsid w:val="00AF45CA"/>
    <w:rsid w:val="00AF4A96"/>
    <w:rsid w:val="00AF5415"/>
    <w:rsid w:val="00AF5CEE"/>
    <w:rsid w:val="00AF6BA7"/>
    <w:rsid w:val="00AF7506"/>
    <w:rsid w:val="00AF79D9"/>
    <w:rsid w:val="00B00737"/>
    <w:rsid w:val="00B007DD"/>
    <w:rsid w:val="00B0098A"/>
    <w:rsid w:val="00B01016"/>
    <w:rsid w:val="00B0146E"/>
    <w:rsid w:val="00B01840"/>
    <w:rsid w:val="00B019FE"/>
    <w:rsid w:val="00B01F53"/>
    <w:rsid w:val="00B02160"/>
    <w:rsid w:val="00B027CB"/>
    <w:rsid w:val="00B0352B"/>
    <w:rsid w:val="00B0577A"/>
    <w:rsid w:val="00B058D6"/>
    <w:rsid w:val="00B05C08"/>
    <w:rsid w:val="00B06B9D"/>
    <w:rsid w:val="00B073E6"/>
    <w:rsid w:val="00B074F8"/>
    <w:rsid w:val="00B115C1"/>
    <w:rsid w:val="00B11A3D"/>
    <w:rsid w:val="00B11A5C"/>
    <w:rsid w:val="00B11A6C"/>
    <w:rsid w:val="00B121B0"/>
    <w:rsid w:val="00B12755"/>
    <w:rsid w:val="00B13B87"/>
    <w:rsid w:val="00B14990"/>
    <w:rsid w:val="00B15989"/>
    <w:rsid w:val="00B17FAB"/>
    <w:rsid w:val="00B21F9A"/>
    <w:rsid w:val="00B229D1"/>
    <w:rsid w:val="00B22C5F"/>
    <w:rsid w:val="00B23687"/>
    <w:rsid w:val="00B237F1"/>
    <w:rsid w:val="00B23C10"/>
    <w:rsid w:val="00B24557"/>
    <w:rsid w:val="00B25710"/>
    <w:rsid w:val="00B25843"/>
    <w:rsid w:val="00B25E40"/>
    <w:rsid w:val="00B265AB"/>
    <w:rsid w:val="00B26F1C"/>
    <w:rsid w:val="00B27B03"/>
    <w:rsid w:val="00B30036"/>
    <w:rsid w:val="00B31447"/>
    <w:rsid w:val="00B31B62"/>
    <w:rsid w:val="00B31FF3"/>
    <w:rsid w:val="00B3208E"/>
    <w:rsid w:val="00B32FB1"/>
    <w:rsid w:val="00B33217"/>
    <w:rsid w:val="00B335F0"/>
    <w:rsid w:val="00B33711"/>
    <w:rsid w:val="00B3414C"/>
    <w:rsid w:val="00B34889"/>
    <w:rsid w:val="00B35FBA"/>
    <w:rsid w:val="00B37550"/>
    <w:rsid w:val="00B402C6"/>
    <w:rsid w:val="00B41D16"/>
    <w:rsid w:val="00B41DC1"/>
    <w:rsid w:val="00B42397"/>
    <w:rsid w:val="00B42F69"/>
    <w:rsid w:val="00B44607"/>
    <w:rsid w:val="00B45588"/>
    <w:rsid w:val="00B46E2D"/>
    <w:rsid w:val="00B46EC7"/>
    <w:rsid w:val="00B471C3"/>
    <w:rsid w:val="00B47520"/>
    <w:rsid w:val="00B47D70"/>
    <w:rsid w:val="00B506FF"/>
    <w:rsid w:val="00B50A91"/>
    <w:rsid w:val="00B511B6"/>
    <w:rsid w:val="00B5160B"/>
    <w:rsid w:val="00B51761"/>
    <w:rsid w:val="00B51871"/>
    <w:rsid w:val="00B52022"/>
    <w:rsid w:val="00B52187"/>
    <w:rsid w:val="00B5284E"/>
    <w:rsid w:val="00B53250"/>
    <w:rsid w:val="00B54691"/>
    <w:rsid w:val="00B561B0"/>
    <w:rsid w:val="00B56D23"/>
    <w:rsid w:val="00B575CD"/>
    <w:rsid w:val="00B5774A"/>
    <w:rsid w:val="00B57BE4"/>
    <w:rsid w:val="00B57D18"/>
    <w:rsid w:val="00B609B8"/>
    <w:rsid w:val="00B60CCD"/>
    <w:rsid w:val="00B614FC"/>
    <w:rsid w:val="00B62854"/>
    <w:rsid w:val="00B62EF1"/>
    <w:rsid w:val="00B62F1B"/>
    <w:rsid w:val="00B6351E"/>
    <w:rsid w:val="00B63814"/>
    <w:rsid w:val="00B640CC"/>
    <w:rsid w:val="00B645B6"/>
    <w:rsid w:val="00B64B2F"/>
    <w:rsid w:val="00B667BF"/>
    <w:rsid w:val="00B674D6"/>
    <w:rsid w:val="00B6797D"/>
    <w:rsid w:val="00B71E76"/>
    <w:rsid w:val="00B727D6"/>
    <w:rsid w:val="00B735B8"/>
    <w:rsid w:val="00B7384A"/>
    <w:rsid w:val="00B744C0"/>
    <w:rsid w:val="00B74858"/>
    <w:rsid w:val="00B752EB"/>
    <w:rsid w:val="00B75B79"/>
    <w:rsid w:val="00B76CC5"/>
    <w:rsid w:val="00B77BE4"/>
    <w:rsid w:val="00B77F5E"/>
    <w:rsid w:val="00B810BA"/>
    <w:rsid w:val="00B812BE"/>
    <w:rsid w:val="00B813D5"/>
    <w:rsid w:val="00B8258D"/>
    <w:rsid w:val="00B825B4"/>
    <w:rsid w:val="00B82C0B"/>
    <w:rsid w:val="00B833F8"/>
    <w:rsid w:val="00B835A7"/>
    <w:rsid w:val="00B83B9E"/>
    <w:rsid w:val="00B84E7E"/>
    <w:rsid w:val="00B865E1"/>
    <w:rsid w:val="00B86608"/>
    <w:rsid w:val="00B87847"/>
    <w:rsid w:val="00B90477"/>
    <w:rsid w:val="00B90CBC"/>
    <w:rsid w:val="00B91456"/>
    <w:rsid w:val="00B92AA5"/>
    <w:rsid w:val="00B9373C"/>
    <w:rsid w:val="00B93904"/>
    <w:rsid w:val="00B9401F"/>
    <w:rsid w:val="00B94E29"/>
    <w:rsid w:val="00B955FE"/>
    <w:rsid w:val="00B96723"/>
    <w:rsid w:val="00B96744"/>
    <w:rsid w:val="00B972D3"/>
    <w:rsid w:val="00BA01CA"/>
    <w:rsid w:val="00BA0B9F"/>
    <w:rsid w:val="00BA17E6"/>
    <w:rsid w:val="00BA19E2"/>
    <w:rsid w:val="00BA2CF0"/>
    <w:rsid w:val="00BA2D88"/>
    <w:rsid w:val="00BA3287"/>
    <w:rsid w:val="00BA3435"/>
    <w:rsid w:val="00BA4D6D"/>
    <w:rsid w:val="00BA586A"/>
    <w:rsid w:val="00BA5A8D"/>
    <w:rsid w:val="00BA6419"/>
    <w:rsid w:val="00BA644E"/>
    <w:rsid w:val="00BA6550"/>
    <w:rsid w:val="00BB04F0"/>
    <w:rsid w:val="00BB0806"/>
    <w:rsid w:val="00BB2201"/>
    <w:rsid w:val="00BB3642"/>
    <w:rsid w:val="00BB3ADE"/>
    <w:rsid w:val="00BB3FB1"/>
    <w:rsid w:val="00BB4A3B"/>
    <w:rsid w:val="00BB521C"/>
    <w:rsid w:val="00BB59F6"/>
    <w:rsid w:val="00BB5EF0"/>
    <w:rsid w:val="00BB61E1"/>
    <w:rsid w:val="00BB66AB"/>
    <w:rsid w:val="00BB6F2C"/>
    <w:rsid w:val="00BC0AD6"/>
    <w:rsid w:val="00BC11DC"/>
    <w:rsid w:val="00BC122E"/>
    <w:rsid w:val="00BC1CB8"/>
    <w:rsid w:val="00BC3584"/>
    <w:rsid w:val="00BC39B6"/>
    <w:rsid w:val="00BC3F7A"/>
    <w:rsid w:val="00BC53D4"/>
    <w:rsid w:val="00BC5838"/>
    <w:rsid w:val="00BC6DC2"/>
    <w:rsid w:val="00BC6E3D"/>
    <w:rsid w:val="00BC6F15"/>
    <w:rsid w:val="00BC7606"/>
    <w:rsid w:val="00BC7B55"/>
    <w:rsid w:val="00BD027D"/>
    <w:rsid w:val="00BD0B04"/>
    <w:rsid w:val="00BD2043"/>
    <w:rsid w:val="00BD2A7D"/>
    <w:rsid w:val="00BD7A99"/>
    <w:rsid w:val="00BE10FA"/>
    <w:rsid w:val="00BE24E5"/>
    <w:rsid w:val="00BE28B5"/>
    <w:rsid w:val="00BE4ED6"/>
    <w:rsid w:val="00BE54F3"/>
    <w:rsid w:val="00BE5F67"/>
    <w:rsid w:val="00BE6D7E"/>
    <w:rsid w:val="00BE6FF2"/>
    <w:rsid w:val="00BE7531"/>
    <w:rsid w:val="00BE7920"/>
    <w:rsid w:val="00BF0FA5"/>
    <w:rsid w:val="00BF1D9C"/>
    <w:rsid w:val="00BF1E46"/>
    <w:rsid w:val="00BF2CD1"/>
    <w:rsid w:val="00BF4B6A"/>
    <w:rsid w:val="00BF5135"/>
    <w:rsid w:val="00BF5D8B"/>
    <w:rsid w:val="00BF6370"/>
    <w:rsid w:val="00BF687C"/>
    <w:rsid w:val="00BF6A3C"/>
    <w:rsid w:val="00C00312"/>
    <w:rsid w:val="00C005A9"/>
    <w:rsid w:val="00C009F5"/>
    <w:rsid w:val="00C01129"/>
    <w:rsid w:val="00C02239"/>
    <w:rsid w:val="00C022E1"/>
    <w:rsid w:val="00C0398D"/>
    <w:rsid w:val="00C03AFD"/>
    <w:rsid w:val="00C059E0"/>
    <w:rsid w:val="00C05ABF"/>
    <w:rsid w:val="00C05C3D"/>
    <w:rsid w:val="00C0622C"/>
    <w:rsid w:val="00C071AC"/>
    <w:rsid w:val="00C109A2"/>
    <w:rsid w:val="00C118D2"/>
    <w:rsid w:val="00C11E4C"/>
    <w:rsid w:val="00C12005"/>
    <w:rsid w:val="00C1444A"/>
    <w:rsid w:val="00C144D5"/>
    <w:rsid w:val="00C14954"/>
    <w:rsid w:val="00C14966"/>
    <w:rsid w:val="00C153B6"/>
    <w:rsid w:val="00C15C88"/>
    <w:rsid w:val="00C16084"/>
    <w:rsid w:val="00C179B0"/>
    <w:rsid w:val="00C20245"/>
    <w:rsid w:val="00C20CA6"/>
    <w:rsid w:val="00C217E7"/>
    <w:rsid w:val="00C21B01"/>
    <w:rsid w:val="00C226F9"/>
    <w:rsid w:val="00C23398"/>
    <w:rsid w:val="00C23B23"/>
    <w:rsid w:val="00C2428B"/>
    <w:rsid w:val="00C25B10"/>
    <w:rsid w:val="00C26C22"/>
    <w:rsid w:val="00C26F36"/>
    <w:rsid w:val="00C27B03"/>
    <w:rsid w:val="00C27BB9"/>
    <w:rsid w:val="00C3089B"/>
    <w:rsid w:val="00C32063"/>
    <w:rsid w:val="00C33ECD"/>
    <w:rsid w:val="00C34B40"/>
    <w:rsid w:val="00C34DF8"/>
    <w:rsid w:val="00C35836"/>
    <w:rsid w:val="00C35ABC"/>
    <w:rsid w:val="00C35B06"/>
    <w:rsid w:val="00C37845"/>
    <w:rsid w:val="00C4018B"/>
    <w:rsid w:val="00C403E5"/>
    <w:rsid w:val="00C41CD3"/>
    <w:rsid w:val="00C42350"/>
    <w:rsid w:val="00C43438"/>
    <w:rsid w:val="00C4391E"/>
    <w:rsid w:val="00C4424F"/>
    <w:rsid w:val="00C44264"/>
    <w:rsid w:val="00C45FAB"/>
    <w:rsid w:val="00C46251"/>
    <w:rsid w:val="00C465BD"/>
    <w:rsid w:val="00C46853"/>
    <w:rsid w:val="00C4790F"/>
    <w:rsid w:val="00C47FC0"/>
    <w:rsid w:val="00C5189F"/>
    <w:rsid w:val="00C51AE7"/>
    <w:rsid w:val="00C528CC"/>
    <w:rsid w:val="00C531F1"/>
    <w:rsid w:val="00C538CF"/>
    <w:rsid w:val="00C53ABD"/>
    <w:rsid w:val="00C53AD3"/>
    <w:rsid w:val="00C53C94"/>
    <w:rsid w:val="00C54526"/>
    <w:rsid w:val="00C54D00"/>
    <w:rsid w:val="00C554C2"/>
    <w:rsid w:val="00C57741"/>
    <w:rsid w:val="00C57AAB"/>
    <w:rsid w:val="00C60075"/>
    <w:rsid w:val="00C6074F"/>
    <w:rsid w:val="00C62568"/>
    <w:rsid w:val="00C62DC2"/>
    <w:rsid w:val="00C64143"/>
    <w:rsid w:val="00C6434D"/>
    <w:rsid w:val="00C652E5"/>
    <w:rsid w:val="00C67011"/>
    <w:rsid w:val="00C670BA"/>
    <w:rsid w:val="00C67286"/>
    <w:rsid w:val="00C67446"/>
    <w:rsid w:val="00C67605"/>
    <w:rsid w:val="00C67E48"/>
    <w:rsid w:val="00C70962"/>
    <w:rsid w:val="00C71500"/>
    <w:rsid w:val="00C71674"/>
    <w:rsid w:val="00C7561E"/>
    <w:rsid w:val="00C76409"/>
    <w:rsid w:val="00C7697F"/>
    <w:rsid w:val="00C7736A"/>
    <w:rsid w:val="00C8136C"/>
    <w:rsid w:val="00C82FAC"/>
    <w:rsid w:val="00C82FFA"/>
    <w:rsid w:val="00C84A1B"/>
    <w:rsid w:val="00C84B0D"/>
    <w:rsid w:val="00C85062"/>
    <w:rsid w:val="00C85521"/>
    <w:rsid w:val="00C856C0"/>
    <w:rsid w:val="00C863EE"/>
    <w:rsid w:val="00C872B7"/>
    <w:rsid w:val="00C91287"/>
    <w:rsid w:val="00C91F4F"/>
    <w:rsid w:val="00C92646"/>
    <w:rsid w:val="00C9270D"/>
    <w:rsid w:val="00C9316A"/>
    <w:rsid w:val="00C93B5E"/>
    <w:rsid w:val="00C94B44"/>
    <w:rsid w:val="00C95308"/>
    <w:rsid w:val="00C95BF6"/>
    <w:rsid w:val="00C95D8D"/>
    <w:rsid w:val="00C966A2"/>
    <w:rsid w:val="00C96E3F"/>
    <w:rsid w:val="00C96E8C"/>
    <w:rsid w:val="00C97C7F"/>
    <w:rsid w:val="00C97CD3"/>
    <w:rsid w:val="00CA0681"/>
    <w:rsid w:val="00CA1E59"/>
    <w:rsid w:val="00CA2283"/>
    <w:rsid w:val="00CA2AEF"/>
    <w:rsid w:val="00CA325F"/>
    <w:rsid w:val="00CA33B8"/>
    <w:rsid w:val="00CA3953"/>
    <w:rsid w:val="00CA44EF"/>
    <w:rsid w:val="00CA4EB5"/>
    <w:rsid w:val="00CA585B"/>
    <w:rsid w:val="00CA6495"/>
    <w:rsid w:val="00CA6CDA"/>
    <w:rsid w:val="00CA6D40"/>
    <w:rsid w:val="00CB1582"/>
    <w:rsid w:val="00CB182A"/>
    <w:rsid w:val="00CB22B7"/>
    <w:rsid w:val="00CB2629"/>
    <w:rsid w:val="00CB2839"/>
    <w:rsid w:val="00CB31DA"/>
    <w:rsid w:val="00CB5032"/>
    <w:rsid w:val="00CB698B"/>
    <w:rsid w:val="00CB7DF6"/>
    <w:rsid w:val="00CC06C7"/>
    <w:rsid w:val="00CC101C"/>
    <w:rsid w:val="00CC1305"/>
    <w:rsid w:val="00CC1507"/>
    <w:rsid w:val="00CC303F"/>
    <w:rsid w:val="00CC30B8"/>
    <w:rsid w:val="00CC3C96"/>
    <w:rsid w:val="00CC4BBA"/>
    <w:rsid w:val="00CD077C"/>
    <w:rsid w:val="00CD1C3F"/>
    <w:rsid w:val="00CD25F1"/>
    <w:rsid w:val="00CD2988"/>
    <w:rsid w:val="00CD300F"/>
    <w:rsid w:val="00CD342A"/>
    <w:rsid w:val="00CD3940"/>
    <w:rsid w:val="00CD7741"/>
    <w:rsid w:val="00CE02A4"/>
    <w:rsid w:val="00CE3ED5"/>
    <w:rsid w:val="00CE6A0B"/>
    <w:rsid w:val="00CE6BD0"/>
    <w:rsid w:val="00CE6C2E"/>
    <w:rsid w:val="00CF0950"/>
    <w:rsid w:val="00CF1717"/>
    <w:rsid w:val="00CF303C"/>
    <w:rsid w:val="00CF3B07"/>
    <w:rsid w:val="00CF3FC3"/>
    <w:rsid w:val="00CF4C13"/>
    <w:rsid w:val="00CF4E6E"/>
    <w:rsid w:val="00CF5710"/>
    <w:rsid w:val="00CF59A9"/>
    <w:rsid w:val="00CF62E0"/>
    <w:rsid w:val="00CF6384"/>
    <w:rsid w:val="00CF681A"/>
    <w:rsid w:val="00CF6902"/>
    <w:rsid w:val="00CF7647"/>
    <w:rsid w:val="00CF7EF1"/>
    <w:rsid w:val="00D01B87"/>
    <w:rsid w:val="00D01CBB"/>
    <w:rsid w:val="00D02267"/>
    <w:rsid w:val="00D02270"/>
    <w:rsid w:val="00D02393"/>
    <w:rsid w:val="00D034B9"/>
    <w:rsid w:val="00D05459"/>
    <w:rsid w:val="00D0555D"/>
    <w:rsid w:val="00D056A1"/>
    <w:rsid w:val="00D062B4"/>
    <w:rsid w:val="00D062FE"/>
    <w:rsid w:val="00D06E88"/>
    <w:rsid w:val="00D077A5"/>
    <w:rsid w:val="00D1052C"/>
    <w:rsid w:val="00D11ECF"/>
    <w:rsid w:val="00D11F90"/>
    <w:rsid w:val="00D12454"/>
    <w:rsid w:val="00D1343F"/>
    <w:rsid w:val="00D13527"/>
    <w:rsid w:val="00D13666"/>
    <w:rsid w:val="00D13897"/>
    <w:rsid w:val="00D15C97"/>
    <w:rsid w:val="00D15E4E"/>
    <w:rsid w:val="00D16906"/>
    <w:rsid w:val="00D175A1"/>
    <w:rsid w:val="00D17601"/>
    <w:rsid w:val="00D20D6E"/>
    <w:rsid w:val="00D21300"/>
    <w:rsid w:val="00D21A62"/>
    <w:rsid w:val="00D2225E"/>
    <w:rsid w:val="00D22B38"/>
    <w:rsid w:val="00D22F7B"/>
    <w:rsid w:val="00D230DC"/>
    <w:rsid w:val="00D2616B"/>
    <w:rsid w:val="00D26193"/>
    <w:rsid w:val="00D2649B"/>
    <w:rsid w:val="00D26C9A"/>
    <w:rsid w:val="00D303E8"/>
    <w:rsid w:val="00D31BA6"/>
    <w:rsid w:val="00D31DBA"/>
    <w:rsid w:val="00D32D57"/>
    <w:rsid w:val="00D3310B"/>
    <w:rsid w:val="00D335E1"/>
    <w:rsid w:val="00D34325"/>
    <w:rsid w:val="00D3545E"/>
    <w:rsid w:val="00D35CCD"/>
    <w:rsid w:val="00D35FEA"/>
    <w:rsid w:val="00D366E4"/>
    <w:rsid w:val="00D403CC"/>
    <w:rsid w:val="00D423AC"/>
    <w:rsid w:val="00D42758"/>
    <w:rsid w:val="00D42812"/>
    <w:rsid w:val="00D44B15"/>
    <w:rsid w:val="00D44BA5"/>
    <w:rsid w:val="00D44DC6"/>
    <w:rsid w:val="00D456F9"/>
    <w:rsid w:val="00D45AE1"/>
    <w:rsid w:val="00D45B8C"/>
    <w:rsid w:val="00D467AB"/>
    <w:rsid w:val="00D469A2"/>
    <w:rsid w:val="00D46C72"/>
    <w:rsid w:val="00D46CF0"/>
    <w:rsid w:val="00D476EA"/>
    <w:rsid w:val="00D47C5E"/>
    <w:rsid w:val="00D47D65"/>
    <w:rsid w:val="00D51150"/>
    <w:rsid w:val="00D514E5"/>
    <w:rsid w:val="00D515BF"/>
    <w:rsid w:val="00D52BE6"/>
    <w:rsid w:val="00D530BA"/>
    <w:rsid w:val="00D53589"/>
    <w:rsid w:val="00D539D5"/>
    <w:rsid w:val="00D544D5"/>
    <w:rsid w:val="00D54C41"/>
    <w:rsid w:val="00D56076"/>
    <w:rsid w:val="00D57897"/>
    <w:rsid w:val="00D57A37"/>
    <w:rsid w:val="00D602DE"/>
    <w:rsid w:val="00D6096A"/>
    <w:rsid w:val="00D60ABE"/>
    <w:rsid w:val="00D60CE5"/>
    <w:rsid w:val="00D61811"/>
    <w:rsid w:val="00D61DA4"/>
    <w:rsid w:val="00D61F74"/>
    <w:rsid w:val="00D635CB"/>
    <w:rsid w:val="00D63622"/>
    <w:rsid w:val="00D63F9F"/>
    <w:rsid w:val="00D646D3"/>
    <w:rsid w:val="00D6567A"/>
    <w:rsid w:val="00D662F2"/>
    <w:rsid w:val="00D665F1"/>
    <w:rsid w:val="00D6711E"/>
    <w:rsid w:val="00D703AD"/>
    <w:rsid w:val="00D709B4"/>
    <w:rsid w:val="00D70FB4"/>
    <w:rsid w:val="00D72D70"/>
    <w:rsid w:val="00D73B08"/>
    <w:rsid w:val="00D74771"/>
    <w:rsid w:val="00D752DD"/>
    <w:rsid w:val="00D75F35"/>
    <w:rsid w:val="00D775FB"/>
    <w:rsid w:val="00D80127"/>
    <w:rsid w:val="00D804E2"/>
    <w:rsid w:val="00D805D1"/>
    <w:rsid w:val="00D81FB3"/>
    <w:rsid w:val="00D82B20"/>
    <w:rsid w:val="00D82D49"/>
    <w:rsid w:val="00D82FD7"/>
    <w:rsid w:val="00D838E1"/>
    <w:rsid w:val="00D83C1E"/>
    <w:rsid w:val="00D83E33"/>
    <w:rsid w:val="00D84FA6"/>
    <w:rsid w:val="00D85C5F"/>
    <w:rsid w:val="00D85ECC"/>
    <w:rsid w:val="00D864C7"/>
    <w:rsid w:val="00D86795"/>
    <w:rsid w:val="00D86EB7"/>
    <w:rsid w:val="00D9118C"/>
    <w:rsid w:val="00D91C45"/>
    <w:rsid w:val="00D91E9F"/>
    <w:rsid w:val="00D9295D"/>
    <w:rsid w:val="00D92B5E"/>
    <w:rsid w:val="00D93388"/>
    <w:rsid w:val="00D93CFF"/>
    <w:rsid w:val="00D9516A"/>
    <w:rsid w:val="00D95457"/>
    <w:rsid w:val="00D95F9E"/>
    <w:rsid w:val="00D97527"/>
    <w:rsid w:val="00D97A7B"/>
    <w:rsid w:val="00DA1259"/>
    <w:rsid w:val="00DA15A2"/>
    <w:rsid w:val="00DA1AAD"/>
    <w:rsid w:val="00DA1E08"/>
    <w:rsid w:val="00DA4470"/>
    <w:rsid w:val="00DA4A52"/>
    <w:rsid w:val="00DA4FBC"/>
    <w:rsid w:val="00DA50DB"/>
    <w:rsid w:val="00DA55C9"/>
    <w:rsid w:val="00DA7457"/>
    <w:rsid w:val="00DB1083"/>
    <w:rsid w:val="00DB1554"/>
    <w:rsid w:val="00DB171D"/>
    <w:rsid w:val="00DB2105"/>
    <w:rsid w:val="00DB2995"/>
    <w:rsid w:val="00DB2ED0"/>
    <w:rsid w:val="00DB33A2"/>
    <w:rsid w:val="00DB38F0"/>
    <w:rsid w:val="00DB3EE8"/>
    <w:rsid w:val="00DB4701"/>
    <w:rsid w:val="00DB4E76"/>
    <w:rsid w:val="00DB5533"/>
    <w:rsid w:val="00DB59C0"/>
    <w:rsid w:val="00DB710A"/>
    <w:rsid w:val="00DB77AC"/>
    <w:rsid w:val="00DC0146"/>
    <w:rsid w:val="00DC03EE"/>
    <w:rsid w:val="00DC1724"/>
    <w:rsid w:val="00DC240A"/>
    <w:rsid w:val="00DC2AF7"/>
    <w:rsid w:val="00DC36B8"/>
    <w:rsid w:val="00DC4548"/>
    <w:rsid w:val="00DC4F9A"/>
    <w:rsid w:val="00DC53F2"/>
    <w:rsid w:val="00DC5D3E"/>
    <w:rsid w:val="00DC6B01"/>
    <w:rsid w:val="00DC7797"/>
    <w:rsid w:val="00DC7D45"/>
    <w:rsid w:val="00DC7E53"/>
    <w:rsid w:val="00DD04C8"/>
    <w:rsid w:val="00DD078A"/>
    <w:rsid w:val="00DD1737"/>
    <w:rsid w:val="00DD2948"/>
    <w:rsid w:val="00DD34E1"/>
    <w:rsid w:val="00DD45E7"/>
    <w:rsid w:val="00DD5033"/>
    <w:rsid w:val="00DD5145"/>
    <w:rsid w:val="00DD532F"/>
    <w:rsid w:val="00DD53F9"/>
    <w:rsid w:val="00DD681A"/>
    <w:rsid w:val="00DD6D8E"/>
    <w:rsid w:val="00DD71F6"/>
    <w:rsid w:val="00DD7667"/>
    <w:rsid w:val="00DD777C"/>
    <w:rsid w:val="00DE01D9"/>
    <w:rsid w:val="00DE084B"/>
    <w:rsid w:val="00DE0D2F"/>
    <w:rsid w:val="00DE0D75"/>
    <w:rsid w:val="00DE19EB"/>
    <w:rsid w:val="00DE5641"/>
    <w:rsid w:val="00DE5B0F"/>
    <w:rsid w:val="00DE5E7D"/>
    <w:rsid w:val="00DE6792"/>
    <w:rsid w:val="00DE6BA2"/>
    <w:rsid w:val="00DE70A8"/>
    <w:rsid w:val="00DF0FE3"/>
    <w:rsid w:val="00DF1DC9"/>
    <w:rsid w:val="00DF248E"/>
    <w:rsid w:val="00DF2CB1"/>
    <w:rsid w:val="00DF3DFA"/>
    <w:rsid w:val="00DF4795"/>
    <w:rsid w:val="00DF512D"/>
    <w:rsid w:val="00DF69F9"/>
    <w:rsid w:val="00DF77D7"/>
    <w:rsid w:val="00DF7BC2"/>
    <w:rsid w:val="00E00330"/>
    <w:rsid w:val="00E01D89"/>
    <w:rsid w:val="00E02579"/>
    <w:rsid w:val="00E02B50"/>
    <w:rsid w:val="00E0419C"/>
    <w:rsid w:val="00E04B3F"/>
    <w:rsid w:val="00E05528"/>
    <w:rsid w:val="00E05758"/>
    <w:rsid w:val="00E060C1"/>
    <w:rsid w:val="00E069F6"/>
    <w:rsid w:val="00E06B1E"/>
    <w:rsid w:val="00E0767B"/>
    <w:rsid w:val="00E07787"/>
    <w:rsid w:val="00E10AAF"/>
    <w:rsid w:val="00E113E2"/>
    <w:rsid w:val="00E12835"/>
    <w:rsid w:val="00E135C6"/>
    <w:rsid w:val="00E136A2"/>
    <w:rsid w:val="00E147D5"/>
    <w:rsid w:val="00E14C0E"/>
    <w:rsid w:val="00E152B6"/>
    <w:rsid w:val="00E16642"/>
    <w:rsid w:val="00E1787C"/>
    <w:rsid w:val="00E17E65"/>
    <w:rsid w:val="00E2096D"/>
    <w:rsid w:val="00E210CD"/>
    <w:rsid w:val="00E2249E"/>
    <w:rsid w:val="00E22B76"/>
    <w:rsid w:val="00E234F1"/>
    <w:rsid w:val="00E23A2C"/>
    <w:rsid w:val="00E241ED"/>
    <w:rsid w:val="00E24E3A"/>
    <w:rsid w:val="00E25AF8"/>
    <w:rsid w:val="00E26318"/>
    <w:rsid w:val="00E26C55"/>
    <w:rsid w:val="00E26F6C"/>
    <w:rsid w:val="00E27A73"/>
    <w:rsid w:val="00E27CD0"/>
    <w:rsid w:val="00E300FB"/>
    <w:rsid w:val="00E31AFF"/>
    <w:rsid w:val="00E31BD0"/>
    <w:rsid w:val="00E32485"/>
    <w:rsid w:val="00E327DD"/>
    <w:rsid w:val="00E34CA3"/>
    <w:rsid w:val="00E35B33"/>
    <w:rsid w:val="00E35C4A"/>
    <w:rsid w:val="00E3648E"/>
    <w:rsid w:val="00E37A0F"/>
    <w:rsid w:val="00E37DA6"/>
    <w:rsid w:val="00E37FE3"/>
    <w:rsid w:val="00E408BF"/>
    <w:rsid w:val="00E40B8C"/>
    <w:rsid w:val="00E40EB7"/>
    <w:rsid w:val="00E420A3"/>
    <w:rsid w:val="00E428E6"/>
    <w:rsid w:val="00E43AAA"/>
    <w:rsid w:val="00E43E60"/>
    <w:rsid w:val="00E43F37"/>
    <w:rsid w:val="00E4455C"/>
    <w:rsid w:val="00E4481C"/>
    <w:rsid w:val="00E44C62"/>
    <w:rsid w:val="00E459D8"/>
    <w:rsid w:val="00E51580"/>
    <w:rsid w:val="00E51611"/>
    <w:rsid w:val="00E51670"/>
    <w:rsid w:val="00E52161"/>
    <w:rsid w:val="00E5387C"/>
    <w:rsid w:val="00E54EF2"/>
    <w:rsid w:val="00E606BC"/>
    <w:rsid w:val="00E60DC5"/>
    <w:rsid w:val="00E621A2"/>
    <w:rsid w:val="00E6290E"/>
    <w:rsid w:val="00E63046"/>
    <w:rsid w:val="00E63559"/>
    <w:rsid w:val="00E639D3"/>
    <w:rsid w:val="00E64DE3"/>
    <w:rsid w:val="00E662A6"/>
    <w:rsid w:val="00E66870"/>
    <w:rsid w:val="00E67180"/>
    <w:rsid w:val="00E676E2"/>
    <w:rsid w:val="00E701EB"/>
    <w:rsid w:val="00E70388"/>
    <w:rsid w:val="00E70DF2"/>
    <w:rsid w:val="00E710C6"/>
    <w:rsid w:val="00E71EED"/>
    <w:rsid w:val="00E728E9"/>
    <w:rsid w:val="00E73386"/>
    <w:rsid w:val="00E74729"/>
    <w:rsid w:val="00E74FA5"/>
    <w:rsid w:val="00E756A8"/>
    <w:rsid w:val="00E7578E"/>
    <w:rsid w:val="00E76032"/>
    <w:rsid w:val="00E76508"/>
    <w:rsid w:val="00E768F2"/>
    <w:rsid w:val="00E77427"/>
    <w:rsid w:val="00E77E9E"/>
    <w:rsid w:val="00E81DED"/>
    <w:rsid w:val="00E82316"/>
    <w:rsid w:val="00E825B3"/>
    <w:rsid w:val="00E84292"/>
    <w:rsid w:val="00E849DE"/>
    <w:rsid w:val="00E85948"/>
    <w:rsid w:val="00E862E0"/>
    <w:rsid w:val="00E86536"/>
    <w:rsid w:val="00E87562"/>
    <w:rsid w:val="00E90269"/>
    <w:rsid w:val="00E9037F"/>
    <w:rsid w:val="00E90A80"/>
    <w:rsid w:val="00E9167E"/>
    <w:rsid w:val="00E922A4"/>
    <w:rsid w:val="00E922E2"/>
    <w:rsid w:val="00E925CE"/>
    <w:rsid w:val="00E92C66"/>
    <w:rsid w:val="00E93AE6"/>
    <w:rsid w:val="00E93F3F"/>
    <w:rsid w:val="00E9498B"/>
    <w:rsid w:val="00E949AD"/>
    <w:rsid w:val="00E94FB0"/>
    <w:rsid w:val="00E953E4"/>
    <w:rsid w:val="00E958D2"/>
    <w:rsid w:val="00E96123"/>
    <w:rsid w:val="00E97DB4"/>
    <w:rsid w:val="00EA05D9"/>
    <w:rsid w:val="00EA0679"/>
    <w:rsid w:val="00EA1104"/>
    <w:rsid w:val="00EA1E6E"/>
    <w:rsid w:val="00EA44A2"/>
    <w:rsid w:val="00EA5257"/>
    <w:rsid w:val="00EA59B6"/>
    <w:rsid w:val="00EA5E6D"/>
    <w:rsid w:val="00EA73E2"/>
    <w:rsid w:val="00EA7415"/>
    <w:rsid w:val="00EA7A40"/>
    <w:rsid w:val="00EB0433"/>
    <w:rsid w:val="00EB0DCA"/>
    <w:rsid w:val="00EB0E62"/>
    <w:rsid w:val="00EB1B8B"/>
    <w:rsid w:val="00EB2A3F"/>
    <w:rsid w:val="00EB2B50"/>
    <w:rsid w:val="00EB3540"/>
    <w:rsid w:val="00EB3AD7"/>
    <w:rsid w:val="00EB3C54"/>
    <w:rsid w:val="00EB4951"/>
    <w:rsid w:val="00EB595B"/>
    <w:rsid w:val="00EB7CD2"/>
    <w:rsid w:val="00EC010C"/>
    <w:rsid w:val="00EC0224"/>
    <w:rsid w:val="00EC03FF"/>
    <w:rsid w:val="00EC098E"/>
    <w:rsid w:val="00EC0BCB"/>
    <w:rsid w:val="00EC0E71"/>
    <w:rsid w:val="00EC36B5"/>
    <w:rsid w:val="00EC423A"/>
    <w:rsid w:val="00EC6831"/>
    <w:rsid w:val="00EC7591"/>
    <w:rsid w:val="00ED24BB"/>
    <w:rsid w:val="00ED2529"/>
    <w:rsid w:val="00ED613A"/>
    <w:rsid w:val="00ED6B6D"/>
    <w:rsid w:val="00ED6CFA"/>
    <w:rsid w:val="00ED6D53"/>
    <w:rsid w:val="00ED7E91"/>
    <w:rsid w:val="00EE00A3"/>
    <w:rsid w:val="00EE1855"/>
    <w:rsid w:val="00EE2B68"/>
    <w:rsid w:val="00EE3733"/>
    <w:rsid w:val="00EE395E"/>
    <w:rsid w:val="00EE3C34"/>
    <w:rsid w:val="00EE456E"/>
    <w:rsid w:val="00EE6D70"/>
    <w:rsid w:val="00EE7403"/>
    <w:rsid w:val="00EE77FC"/>
    <w:rsid w:val="00EF1386"/>
    <w:rsid w:val="00EF14F7"/>
    <w:rsid w:val="00EF2491"/>
    <w:rsid w:val="00EF24ED"/>
    <w:rsid w:val="00EF256B"/>
    <w:rsid w:val="00EF2BC4"/>
    <w:rsid w:val="00EF2D5B"/>
    <w:rsid w:val="00EF2EF0"/>
    <w:rsid w:val="00EF3AB6"/>
    <w:rsid w:val="00EF44F9"/>
    <w:rsid w:val="00EF4689"/>
    <w:rsid w:val="00EF5277"/>
    <w:rsid w:val="00EF5CAD"/>
    <w:rsid w:val="00EF611F"/>
    <w:rsid w:val="00EF690D"/>
    <w:rsid w:val="00EF76E1"/>
    <w:rsid w:val="00F00586"/>
    <w:rsid w:val="00F00617"/>
    <w:rsid w:val="00F029AF"/>
    <w:rsid w:val="00F031CE"/>
    <w:rsid w:val="00F03B8E"/>
    <w:rsid w:val="00F05418"/>
    <w:rsid w:val="00F05D43"/>
    <w:rsid w:val="00F063F6"/>
    <w:rsid w:val="00F06EFF"/>
    <w:rsid w:val="00F06F01"/>
    <w:rsid w:val="00F1030E"/>
    <w:rsid w:val="00F10925"/>
    <w:rsid w:val="00F10BC5"/>
    <w:rsid w:val="00F127AE"/>
    <w:rsid w:val="00F12947"/>
    <w:rsid w:val="00F12F6C"/>
    <w:rsid w:val="00F13540"/>
    <w:rsid w:val="00F13DAE"/>
    <w:rsid w:val="00F13F47"/>
    <w:rsid w:val="00F157D8"/>
    <w:rsid w:val="00F201AD"/>
    <w:rsid w:val="00F20366"/>
    <w:rsid w:val="00F21481"/>
    <w:rsid w:val="00F21B21"/>
    <w:rsid w:val="00F222BB"/>
    <w:rsid w:val="00F2491A"/>
    <w:rsid w:val="00F24E90"/>
    <w:rsid w:val="00F24EF6"/>
    <w:rsid w:val="00F254E4"/>
    <w:rsid w:val="00F25A4E"/>
    <w:rsid w:val="00F25AF2"/>
    <w:rsid w:val="00F266A3"/>
    <w:rsid w:val="00F26F5D"/>
    <w:rsid w:val="00F27F27"/>
    <w:rsid w:val="00F31AF7"/>
    <w:rsid w:val="00F31FB5"/>
    <w:rsid w:val="00F32BB3"/>
    <w:rsid w:val="00F32C25"/>
    <w:rsid w:val="00F32C64"/>
    <w:rsid w:val="00F32CB8"/>
    <w:rsid w:val="00F3367E"/>
    <w:rsid w:val="00F347F3"/>
    <w:rsid w:val="00F34C92"/>
    <w:rsid w:val="00F35BE3"/>
    <w:rsid w:val="00F35D19"/>
    <w:rsid w:val="00F36A41"/>
    <w:rsid w:val="00F377AE"/>
    <w:rsid w:val="00F401D4"/>
    <w:rsid w:val="00F41253"/>
    <w:rsid w:val="00F41269"/>
    <w:rsid w:val="00F41319"/>
    <w:rsid w:val="00F4194F"/>
    <w:rsid w:val="00F4221A"/>
    <w:rsid w:val="00F4292D"/>
    <w:rsid w:val="00F445AB"/>
    <w:rsid w:val="00F44B13"/>
    <w:rsid w:val="00F45BE7"/>
    <w:rsid w:val="00F463D7"/>
    <w:rsid w:val="00F50163"/>
    <w:rsid w:val="00F5036B"/>
    <w:rsid w:val="00F510E2"/>
    <w:rsid w:val="00F515F1"/>
    <w:rsid w:val="00F51E87"/>
    <w:rsid w:val="00F5273A"/>
    <w:rsid w:val="00F52D6B"/>
    <w:rsid w:val="00F52E18"/>
    <w:rsid w:val="00F534A8"/>
    <w:rsid w:val="00F540EE"/>
    <w:rsid w:val="00F54536"/>
    <w:rsid w:val="00F546FB"/>
    <w:rsid w:val="00F55335"/>
    <w:rsid w:val="00F556FD"/>
    <w:rsid w:val="00F55CF7"/>
    <w:rsid w:val="00F56654"/>
    <w:rsid w:val="00F57D1C"/>
    <w:rsid w:val="00F57FDD"/>
    <w:rsid w:val="00F6086A"/>
    <w:rsid w:val="00F60CDF"/>
    <w:rsid w:val="00F6169B"/>
    <w:rsid w:val="00F618F0"/>
    <w:rsid w:val="00F62824"/>
    <w:rsid w:val="00F62D7C"/>
    <w:rsid w:val="00F634C8"/>
    <w:rsid w:val="00F63E81"/>
    <w:rsid w:val="00F65E04"/>
    <w:rsid w:val="00F667F3"/>
    <w:rsid w:val="00F67155"/>
    <w:rsid w:val="00F7058F"/>
    <w:rsid w:val="00F70D21"/>
    <w:rsid w:val="00F70FEF"/>
    <w:rsid w:val="00F71E24"/>
    <w:rsid w:val="00F73F06"/>
    <w:rsid w:val="00F74679"/>
    <w:rsid w:val="00F74F3A"/>
    <w:rsid w:val="00F750F6"/>
    <w:rsid w:val="00F75C02"/>
    <w:rsid w:val="00F767B5"/>
    <w:rsid w:val="00F7740D"/>
    <w:rsid w:val="00F77ECB"/>
    <w:rsid w:val="00F80106"/>
    <w:rsid w:val="00F81BF8"/>
    <w:rsid w:val="00F81E47"/>
    <w:rsid w:val="00F824EF"/>
    <w:rsid w:val="00F83741"/>
    <w:rsid w:val="00F84408"/>
    <w:rsid w:val="00F85AB8"/>
    <w:rsid w:val="00F86474"/>
    <w:rsid w:val="00F868B4"/>
    <w:rsid w:val="00F86C6F"/>
    <w:rsid w:val="00F86E34"/>
    <w:rsid w:val="00F86FA7"/>
    <w:rsid w:val="00F8730A"/>
    <w:rsid w:val="00F8789A"/>
    <w:rsid w:val="00F9016F"/>
    <w:rsid w:val="00F90601"/>
    <w:rsid w:val="00F913B4"/>
    <w:rsid w:val="00F930C7"/>
    <w:rsid w:val="00F93703"/>
    <w:rsid w:val="00F94022"/>
    <w:rsid w:val="00F95755"/>
    <w:rsid w:val="00F97E93"/>
    <w:rsid w:val="00FA0F8B"/>
    <w:rsid w:val="00FA2D34"/>
    <w:rsid w:val="00FA32AB"/>
    <w:rsid w:val="00FA49D2"/>
    <w:rsid w:val="00FA4D9E"/>
    <w:rsid w:val="00FA539B"/>
    <w:rsid w:val="00FA7370"/>
    <w:rsid w:val="00FA78FD"/>
    <w:rsid w:val="00FB0CFD"/>
    <w:rsid w:val="00FB11BE"/>
    <w:rsid w:val="00FB1357"/>
    <w:rsid w:val="00FB1799"/>
    <w:rsid w:val="00FB1B56"/>
    <w:rsid w:val="00FB27F1"/>
    <w:rsid w:val="00FB4C57"/>
    <w:rsid w:val="00FB4C6F"/>
    <w:rsid w:val="00FB540C"/>
    <w:rsid w:val="00FB79FF"/>
    <w:rsid w:val="00FC3A95"/>
    <w:rsid w:val="00FC484F"/>
    <w:rsid w:val="00FC54F9"/>
    <w:rsid w:val="00FC54FE"/>
    <w:rsid w:val="00FC5805"/>
    <w:rsid w:val="00FC585A"/>
    <w:rsid w:val="00FC5DB1"/>
    <w:rsid w:val="00FC5E76"/>
    <w:rsid w:val="00FC69CF"/>
    <w:rsid w:val="00FC7214"/>
    <w:rsid w:val="00FD0352"/>
    <w:rsid w:val="00FD058F"/>
    <w:rsid w:val="00FD0B70"/>
    <w:rsid w:val="00FD11B8"/>
    <w:rsid w:val="00FD1440"/>
    <w:rsid w:val="00FD1489"/>
    <w:rsid w:val="00FD17D7"/>
    <w:rsid w:val="00FD23B7"/>
    <w:rsid w:val="00FD2B37"/>
    <w:rsid w:val="00FD2DA9"/>
    <w:rsid w:val="00FD35FA"/>
    <w:rsid w:val="00FD3615"/>
    <w:rsid w:val="00FD440F"/>
    <w:rsid w:val="00FD4DEF"/>
    <w:rsid w:val="00FD59F1"/>
    <w:rsid w:val="00FD5E51"/>
    <w:rsid w:val="00FD60FA"/>
    <w:rsid w:val="00FD6A41"/>
    <w:rsid w:val="00FD6FE2"/>
    <w:rsid w:val="00FD74CB"/>
    <w:rsid w:val="00FD74F9"/>
    <w:rsid w:val="00FD7537"/>
    <w:rsid w:val="00FD7543"/>
    <w:rsid w:val="00FD7743"/>
    <w:rsid w:val="00FD7BF5"/>
    <w:rsid w:val="00FE0360"/>
    <w:rsid w:val="00FE0E91"/>
    <w:rsid w:val="00FE185C"/>
    <w:rsid w:val="00FE19D9"/>
    <w:rsid w:val="00FE1DCB"/>
    <w:rsid w:val="00FE271C"/>
    <w:rsid w:val="00FE38A5"/>
    <w:rsid w:val="00FE3C5F"/>
    <w:rsid w:val="00FE401B"/>
    <w:rsid w:val="00FE4705"/>
    <w:rsid w:val="00FE52A5"/>
    <w:rsid w:val="00FE557C"/>
    <w:rsid w:val="00FE630E"/>
    <w:rsid w:val="00FF0A1A"/>
    <w:rsid w:val="00FF123A"/>
    <w:rsid w:val="00FF1F6F"/>
    <w:rsid w:val="00FF26E7"/>
    <w:rsid w:val="00FF324F"/>
    <w:rsid w:val="00FF4C3A"/>
    <w:rsid w:val="00FF5BD0"/>
    <w:rsid w:val="00FF62F4"/>
    <w:rsid w:val="00FF6519"/>
    <w:rsid w:val="00FF6690"/>
    <w:rsid w:val="00FF6EAF"/>
    <w:rsid w:val="00FF7782"/>
    <w:rsid w:val="00FF7A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hapeDefaults>
    <o:shapedefaults v:ext="edit" spidmax="3074"/>
    <o:shapelayout v:ext="edit">
      <o:idmap v:ext="edit" data="2"/>
    </o:shapelayout>
  </w:shapeDefaults>
  <w:decimalSymbol w:val="."/>
  <w:listSeparator w:val=","/>
  <w14:docId w14:val="66859737"/>
  <w15:chartTrackingRefBased/>
  <w15:docId w15:val="{2E06476F-D429-47CA-9C77-F44B32E3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98B"/>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1B1F2C"/>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rsid w:val="001B1F2C"/>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rsid w:val="001B1F2C"/>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qFormat/>
    <w:rsid w:val="001B1F2C"/>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qFormat/>
    <w:rsid w:val="001B1F2C"/>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1B1F2C"/>
    <w:pPr>
      <w:spacing w:before="240" w:after="60"/>
      <w:outlineLvl w:val="5"/>
    </w:pPr>
    <w:rPr>
      <w:rFonts w:ascii="Calibri" w:hAnsi="Calibri"/>
      <w:b/>
      <w:bCs/>
      <w:szCs w:val="22"/>
      <w:lang w:val="x-none"/>
    </w:rPr>
  </w:style>
  <w:style w:type="paragraph" w:styleId="Heading7">
    <w:name w:val="heading 7"/>
    <w:basedOn w:val="Normal"/>
    <w:next w:val="Normal"/>
    <w:link w:val="Heading7Char"/>
    <w:qFormat/>
    <w:rsid w:val="001B1F2C"/>
    <w:pPr>
      <w:spacing w:before="240" w:after="60"/>
      <w:outlineLvl w:val="6"/>
    </w:pPr>
    <w:rPr>
      <w:rFonts w:ascii="Calibri" w:hAnsi="Calibri"/>
      <w:sz w:val="24"/>
      <w:szCs w:val="24"/>
      <w:lang w:val="x-none"/>
    </w:rPr>
  </w:style>
  <w:style w:type="paragraph" w:styleId="Heading8">
    <w:name w:val="heading 8"/>
    <w:basedOn w:val="Normal"/>
    <w:next w:val="Normal"/>
    <w:link w:val="Heading8Char"/>
    <w:qFormat/>
    <w:rsid w:val="001B1F2C"/>
    <w:pPr>
      <w:spacing w:before="240" w:after="60"/>
      <w:outlineLvl w:val="7"/>
    </w:pPr>
    <w:rPr>
      <w:rFonts w:ascii="Calibri" w:hAnsi="Calibri"/>
      <w:i/>
      <w:iCs/>
      <w:sz w:val="24"/>
      <w:szCs w:val="24"/>
      <w:lang w:val="x-none"/>
    </w:rPr>
  </w:style>
  <w:style w:type="paragraph" w:styleId="Heading9">
    <w:name w:val="heading 9"/>
    <w:basedOn w:val="Normal"/>
    <w:next w:val="Normal"/>
    <w:link w:val="Heading9Char"/>
    <w:qFormat/>
    <w:rsid w:val="001B1F2C"/>
    <w:pPr>
      <w:spacing w:before="240" w:after="60"/>
      <w:outlineLvl w:val="8"/>
    </w:pPr>
    <w:rPr>
      <w:rFonts w:ascii="Cambria" w:hAnsi="Cambria"/>
      <w:szCs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B144A"/>
    <w:pPr>
      <w:tabs>
        <w:tab w:val="center" w:pos="4536"/>
        <w:tab w:val="right" w:pos="8306"/>
      </w:tabs>
    </w:pPr>
    <w:rPr>
      <w:rFonts w:ascii="Arial" w:hAnsi="Arial"/>
      <w:noProof/>
      <w:sz w:val="16"/>
    </w:rPr>
  </w:style>
  <w:style w:type="paragraph" w:styleId="Header">
    <w:name w:val="header"/>
    <w:basedOn w:val="Normal"/>
    <w:rsid w:val="001B144A"/>
    <w:pPr>
      <w:tabs>
        <w:tab w:val="center" w:pos="4153"/>
        <w:tab w:val="right" w:pos="8306"/>
      </w:tabs>
    </w:pPr>
    <w:rPr>
      <w:rFonts w:ascii="Arial" w:hAnsi="Arial"/>
      <w:sz w:val="20"/>
    </w:rPr>
  </w:style>
  <w:style w:type="paragraph" w:customStyle="1" w:styleId="MemoHeaderStyle">
    <w:name w:val="MemoHeaderStyle"/>
    <w:basedOn w:val="Normal"/>
    <w:next w:val="Normal"/>
    <w:rsid w:val="001B144A"/>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val="x-none"/>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lang w:val="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howcard Gothic" w:hAnsi="Showcard Gothic"/>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customStyle="1" w:styleId="Revision1">
    <w:name w:val="Revision1"/>
    <w:hidden/>
    <w:uiPriority w:val="99"/>
    <w:semiHidden/>
    <w:rsid w:val="002E7A8B"/>
    <w:rPr>
      <w:rFonts w:eastAsia="Times New Roman"/>
      <w:sz w:val="22"/>
      <w:lang w:val="en-GB" w:eastAsia="en-US"/>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pl-PL" w:eastAsia="pl-PL"/>
    </w:rPr>
  </w:style>
  <w:style w:type="character" w:customStyle="1" w:styleId="C-BodyTextChar1">
    <w:name w:val="C-Body Text Char1"/>
    <w:link w:val="C-BodyText"/>
    <w:rsid w:val="00E459D8"/>
    <w:rPr>
      <w:rFonts w:eastAsia="Times New Roman"/>
      <w:sz w:val="24"/>
      <w:lang w:bidi="ar-SA"/>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en-US" w:eastAsia="en-US"/>
    </w:rPr>
  </w:style>
  <w:style w:type="paragraph" w:customStyle="1" w:styleId="C-TableText">
    <w:name w:val="C-Table Text"/>
    <w:link w:val="C-TableTextChar"/>
    <w:rsid w:val="00E459D8"/>
    <w:rPr>
      <w:rFonts w:eastAsia="Times New Roman"/>
      <w:lang w:val="en-US" w:eastAsia="en-US"/>
    </w:rPr>
  </w:style>
  <w:style w:type="character" w:customStyle="1" w:styleId="C-TableTextChar">
    <w:name w:val="C-Table Text Char"/>
    <w:link w:val="C-TableText"/>
    <w:rsid w:val="00E459D8"/>
    <w:rPr>
      <w:rFonts w:eastAsia="Times New Roman"/>
      <w:lang w:val="en-US" w:eastAsia="en-US" w:bidi="ar-SA"/>
    </w:rPr>
  </w:style>
  <w:style w:type="character" w:customStyle="1" w:styleId="C-TableHeaderChar">
    <w:name w:val="C-Table Header Char"/>
    <w:link w:val="C-TableHeader"/>
    <w:locked/>
    <w:rsid w:val="00E459D8"/>
    <w:rPr>
      <w:rFonts w:eastAsia="Times New Roman"/>
      <w:b/>
      <w:lang w:val="en-US" w:eastAsia="en-US" w:bidi="ar-SA"/>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pl-PL" w:eastAsia="pl-PL"/>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lang w:bidi="ar-SA"/>
    </w:rPr>
  </w:style>
  <w:style w:type="paragraph" w:customStyle="1" w:styleId="C-TableFootnote">
    <w:name w:val="C-Table Footnote"/>
    <w:next w:val="C-BodyText"/>
    <w:rsid w:val="00E459D8"/>
    <w:pPr>
      <w:tabs>
        <w:tab w:val="left" w:pos="144"/>
      </w:tabs>
      <w:ind w:left="144" w:hanging="144"/>
    </w:pPr>
    <w:rPr>
      <w:rFonts w:eastAsia="Times New Roman" w:cs="Arial"/>
      <w:lang w:val="en-US" w:eastAsia="en-US"/>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lang w:val="en-US"/>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rsid w:val="00524FD8"/>
    <w:pPr>
      <w:keepNext/>
      <w:numPr>
        <w:ilvl w:val="5"/>
        <w:numId w:val="9"/>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sid w:val="00524FD8"/>
    <w:rPr>
      <w:rFonts w:eastAsia="Times New Roman"/>
      <w:lang w:val="en-US" w:eastAsia="en-US"/>
    </w:rPr>
  </w:style>
  <w:style w:type="character" w:styleId="EndnoteReference">
    <w:name w:val="endnote reference"/>
    <w:rsid w:val="00AB3BA5"/>
    <w:rPr>
      <w:vertAlign w:val="superscript"/>
    </w:rPr>
  </w:style>
  <w:style w:type="paragraph" w:customStyle="1" w:styleId="C-Bullet">
    <w:name w:val="C-Bullet"/>
    <w:rsid w:val="00300996"/>
    <w:pPr>
      <w:numPr>
        <w:numId w:val="11"/>
      </w:numPr>
      <w:spacing w:before="120" w:after="120" w:line="280" w:lineRule="atLeast"/>
    </w:pPr>
    <w:rPr>
      <w:rFonts w:eastAsia="Times New Roman"/>
      <w:sz w:val="24"/>
      <w:lang w:val="en-US" w:eastAsia="en-US"/>
    </w:rPr>
  </w:style>
  <w:style w:type="paragraph" w:customStyle="1" w:styleId="C-BulletIndented">
    <w:name w:val="C-Bullet Indented"/>
    <w:rsid w:val="00300996"/>
    <w:pPr>
      <w:numPr>
        <w:ilvl w:val="1"/>
        <w:numId w:val="11"/>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x-none" w:eastAsia="x-none"/>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13"/>
      </w:numPr>
      <w:spacing w:before="120" w:after="120" w:line="280" w:lineRule="atLeast"/>
    </w:pPr>
    <w:rPr>
      <w:rFonts w:eastAsia="Times New Roman"/>
      <w:sz w:val="24"/>
      <w:lang w:val="en-US" w:eastAsia="en-US"/>
    </w:rPr>
  </w:style>
  <w:style w:type="paragraph" w:customStyle="1" w:styleId="C-AlphabeticList">
    <w:name w:val="C-Alphabetic List"/>
    <w:rsid w:val="00CD25F1"/>
    <w:pPr>
      <w:numPr>
        <w:ilvl w:val="1"/>
        <w:numId w:val="13"/>
      </w:numPr>
    </w:pPr>
    <w:rPr>
      <w:rFonts w:eastAsia="Times New Roman"/>
      <w:sz w:val="24"/>
      <w:lang w:val="en-US" w:eastAsia="en-US"/>
    </w:rPr>
  </w:style>
  <w:style w:type="paragraph" w:customStyle="1" w:styleId="TitleA">
    <w:name w:val="Title A"/>
    <w:basedOn w:val="Normal"/>
    <w:qFormat/>
    <w:rsid w:val="003A2B4A"/>
    <w:pPr>
      <w:spacing w:line="240" w:lineRule="auto"/>
      <w:jc w:val="center"/>
      <w:outlineLvl w:val="0"/>
    </w:pPr>
    <w:rPr>
      <w:b/>
    </w:rPr>
  </w:style>
  <w:style w:type="paragraph" w:styleId="EndnoteText">
    <w:name w:val="endnote text"/>
    <w:basedOn w:val="Normal"/>
    <w:link w:val="EndnoteTextChar"/>
    <w:rsid w:val="001C46A7"/>
    <w:pPr>
      <w:spacing w:line="240" w:lineRule="auto"/>
    </w:pPr>
    <w:rPr>
      <w:sz w:val="20"/>
      <w:lang w:eastAsia="x-none"/>
    </w:rPr>
  </w:style>
  <w:style w:type="character" w:customStyle="1" w:styleId="EndnoteTextChar">
    <w:name w:val="Endnote Text Char"/>
    <w:link w:val="EndnoteText"/>
    <w:rsid w:val="001C46A7"/>
    <w:rPr>
      <w:rFonts w:eastAsia="Times New Roman"/>
      <w:lang w:val="en-GB"/>
    </w:rPr>
  </w:style>
  <w:style w:type="paragraph" w:customStyle="1" w:styleId="TitleB">
    <w:name w:val="Title B"/>
    <w:basedOn w:val="Normal"/>
    <w:qFormat/>
    <w:rsid w:val="009C2369"/>
    <w:pPr>
      <w:keepNext/>
      <w:keepLines/>
      <w:autoSpaceDE w:val="0"/>
      <w:autoSpaceDN w:val="0"/>
      <w:adjustRightInd w:val="0"/>
      <w:spacing w:line="240" w:lineRule="auto"/>
      <w:ind w:left="567" w:hanging="567"/>
    </w:pPr>
    <w:rPr>
      <w:b/>
      <w:bCs/>
      <w:color w:val="000000"/>
      <w:szCs w:val="22"/>
      <w:lang w:val="pl-PL"/>
    </w:rPr>
  </w:style>
  <w:style w:type="paragraph" w:customStyle="1" w:styleId="Bibliografia1">
    <w:name w:val="Bibliografia1"/>
    <w:basedOn w:val="Normal"/>
    <w:next w:val="Normal"/>
    <w:uiPriority w:val="37"/>
    <w:semiHidden/>
    <w:unhideWhenUsed/>
    <w:rsid w:val="001B1F2C"/>
  </w:style>
  <w:style w:type="paragraph" w:styleId="BlockText">
    <w:name w:val="Block Text"/>
    <w:basedOn w:val="Normal"/>
    <w:semiHidden/>
    <w:unhideWhenUsed/>
    <w:rsid w:val="001B1F2C"/>
    <w:pPr>
      <w:spacing w:after="120"/>
      <w:ind w:left="1440" w:right="1440"/>
    </w:pPr>
  </w:style>
  <w:style w:type="paragraph" w:styleId="BodyText2">
    <w:name w:val="Body Text 2"/>
    <w:basedOn w:val="Normal"/>
    <w:link w:val="BodyText2Char"/>
    <w:semiHidden/>
    <w:unhideWhenUsed/>
    <w:rsid w:val="001B1F2C"/>
    <w:pPr>
      <w:spacing w:after="120" w:line="480" w:lineRule="auto"/>
    </w:pPr>
    <w:rPr>
      <w:lang w:val="x-none"/>
    </w:rPr>
  </w:style>
  <w:style w:type="character" w:customStyle="1" w:styleId="BodyText2Char">
    <w:name w:val="Body Text 2 Char"/>
    <w:link w:val="BodyText2"/>
    <w:semiHidden/>
    <w:rsid w:val="001B1F2C"/>
    <w:rPr>
      <w:rFonts w:eastAsia="Times New Roman"/>
      <w:sz w:val="22"/>
      <w:lang w:eastAsia="en-US"/>
    </w:rPr>
  </w:style>
  <w:style w:type="paragraph" w:styleId="BodyText3">
    <w:name w:val="Body Text 3"/>
    <w:basedOn w:val="Normal"/>
    <w:link w:val="BodyText3Char"/>
    <w:semiHidden/>
    <w:unhideWhenUsed/>
    <w:rsid w:val="001B1F2C"/>
    <w:pPr>
      <w:spacing w:after="120"/>
    </w:pPr>
    <w:rPr>
      <w:sz w:val="16"/>
      <w:szCs w:val="16"/>
      <w:lang w:val="x-none"/>
    </w:rPr>
  </w:style>
  <w:style w:type="character" w:customStyle="1" w:styleId="BodyText3Char">
    <w:name w:val="Body Text 3 Char"/>
    <w:link w:val="BodyText3"/>
    <w:semiHidden/>
    <w:rsid w:val="001B1F2C"/>
    <w:rPr>
      <w:rFonts w:eastAsia="Times New Roman"/>
      <w:sz w:val="16"/>
      <w:szCs w:val="16"/>
      <w:lang w:eastAsia="en-US"/>
    </w:rPr>
  </w:style>
  <w:style w:type="paragraph" w:styleId="BodyTextFirstIndent">
    <w:name w:val="Body Text First Indent"/>
    <w:basedOn w:val="BodyText"/>
    <w:link w:val="BodyTextFirstIndentChar"/>
    <w:rsid w:val="001B1F2C"/>
    <w:pPr>
      <w:tabs>
        <w:tab w:val="left" w:pos="567"/>
      </w:tabs>
      <w:spacing w:after="120" w:line="260" w:lineRule="exact"/>
      <w:ind w:firstLine="210"/>
    </w:pPr>
    <w:rPr>
      <w:i w:val="0"/>
    </w:rPr>
  </w:style>
  <w:style w:type="character" w:customStyle="1" w:styleId="BodyTextChar">
    <w:name w:val="Body Text Char"/>
    <w:link w:val="BodyText"/>
    <w:rsid w:val="001B1F2C"/>
    <w:rPr>
      <w:rFonts w:eastAsia="Times New Roman"/>
      <w:i/>
      <w:color w:val="008000"/>
      <w:sz w:val="22"/>
      <w:lang w:eastAsia="en-US"/>
    </w:rPr>
  </w:style>
  <w:style w:type="character" w:customStyle="1" w:styleId="BodyTextFirstIndentChar">
    <w:name w:val="Body Text First Indent Char"/>
    <w:link w:val="BodyTextFirstIndent"/>
    <w:rsid w:val="001B1F2C"/>
    <w:rPr>
      <w:rFonts w:eastAsia="Times New Roman"/>
      <w:i w:val="0"/>
      <w:color w:val="008000"/>
      <w:sz w:val="22"/>
      <w:lang w:eastAsia="en-US"/>
    </w:rPr>
  </w:style>
  <w:style w:type="paragraph" w:styleId="BodyTextIndent">
    <w:name w:val="Body Text Indent"/>
    <w:basedOn w:val="Normal"/>
    <w:link w:val="BodyTextIndentChar"/>
    <w:semiHidden/>
    <w:unhideWhenUsed/>
    <w:rsid w:val="001B1F2C"/>
    <w:pPr>
      <w:spacing w:after="120"/>
      <w:ind w:left="283"/>
    </w:pPr>
    <w:rPr>
      <w:lang w:val="x-none"/>
    </w:rPr>
  </w:style>
  <w:style w:type="character" w:customStyle="1" w:styleId="BodyTextIndentChar">
    <w:name w:val="Body Text Indent Char"/>
    <w:link w:val="BodyTextIndent"/>
    <w:semiHidden/>
    <w:rsid w:val="001B1F2C"/>
    <w:rPr>
      <w:rFonts w:eastAsia="Times New Roman"/>
      <w:sz w:val="22"/>
      <w:lang w:eastAsia="en-US"/>
    </w:rPr>
  </w:style>
  <w:style w:type="paragraph" w:styleId="BodyTextFirstIndent2">
    <w:name w:val="Body Text First Indent 2"/>
    <w:basedOn w:val="BodyTextIndent"/>
    <w:link w:val="BodyTextFirstIndent2Char"/>
    <w:semiHidden/>
    <w:unhideWhenUsed/>
    <w:rsid w:val="001B1F2C"/>
    <w:pPr>
      <w:ind w:firstLine="210"/>
    </w:pPr>
  </w:style>
  <w:style w:type="character" w:customStyle="1" w:styleId="BodyTextFirstIndent2Char">
    <w:name w:val="Body Text First Indent 2 Char"/>
    <w:basedOn w:val="BodyTextIndentChar"/>
    <w:link w:val="BodyTextFirstIndent2"/>
    <w:semiHidden/>
    <w:rsid w:val="001B1F2C"/>
    <w:rPr>
      <w:rFonts w:eastAsia="Times New Roman"/>
      <w:sz w:val="22"/>
      <w:lang w:eastAsia="en-US"/>
    </w:rPr>
  </w:style>
  <w:style w:type="paragraph" w:styleId="BodyTextIndent2">
    <w:name w:val="Body Text Indent 2"/>
    <w:basedOn w:val="Normal"/>
    <w:link w:val="BodyTextIndent2Char"/>
    <w:semiHidden/>
    <w:unhideWhenUsed/>
    <w:rsid w:val="001B1F2C"/>
    <w:pPr>
      <w:spacing w:after="120" w:line="480" w:lineRule="auto"/>
      <w:ind w:left="283"/>
    </w:pPr>
    <w:rPr>
      <w:lang w:val="x-none"/>
    </w:rPr>
  </w:style>
  <w:style w:type="character" w:customStyle="1" w:styleId="BodyTextIndent2Char">
    <w:name w:val="Body Text Indent 2 Char"/>
    <w:link w:val="BodyTextIndent2"/>
    <w:semiHidden/>
    <w:rsid w:val="001B1F2C"/>
    <w:rPr>
      <w:rFonts w:eastAsia="Times New Roman"/>
      <w:sz w:val="22"/>
      <w:lang w:eastAsia="en-US"/>
    </w:rPr>
  </w:style>
  <w:style w:type="paragraph" w:styleId="BodyTextIndent3">
    <w:name w:val="Body Text Indent 3"/>
    <w:basedOn w:val="Normal"/>
    <w:link w:val="BodyTextIndent3Char"/>
    <w:semiHidden/>
    <w:unhideWhenUsed/>
    <w:rsid w:val="001B1F2C"/>
    <w:pPr>
      <w:spacing w:after="120"/>
      <w:ind w:left="283"/>
    </w:pPr>
    <w:rPr>
      <w:sz w:val="16"/>
      <w:szCs w:val="16"/>
      <w:lang w:val="x-none"/>
    </w:rPr>
  </w:style>
  <w:style w:type="character" w:customStyle="1" w:styleId="BodyTextIndent3Char">
    <w:name w:val="Body Text Indent 3 Char"/>
    <w:link w:val="BodyTextIndent3"/>
    <w:semiHidden/>
    <w:rsid w:val="001B1F2C"/>
    <w:rPr>
      <w:rFonts w:eastAsia="Times New Roman"/>
      <w:sz w:val="16"/>
      <w:szCs w:val="16"/>
      <w:lang w:eastAsia="en-US"/>
    </w:rPr>
  </w:style>
  <w:style w:type="paragraph" w:styleId="Closing">
    <w:name w:val="Closing"/>
    <w:basedOn w:val="Normal"/>
    <w:link w:val="ClosingChar"/>
    <w:semiHidden/>
    <w:unhideWhenUsed/>
    <w:rsid w:val="001B1F2C"/>
    <w:pPr>
      <w:ind w:left="4252"/>
    </w:pPr>
    <w:rPr>
      <w:lang w:val="x-none"/>
    </w:rPr>
  </w:style>
  <w:style w:type="character" w:customStyle="1" w:styleId="ClosingChar">
    <w:name w:val="Closing Char"/>
    <w:link w:val="Closing"/>
    <w:semiHidden/>
    <w:rsid w:val="001B1F2C"/>
    <w:rPr>
      <w:rFonts w:eastAsia="Times New Roman"/>
      <w:sz w:val="22"/>
      <w:lang w:eastAsia="en-US"/>
    </w:rPr>
  </w:style>
  <w:style w:type="paragraph" w:styleId="Date">
    <w:name w:val="Date"/>
    <w:basedOn w:val="Normal"/>
    <w:next w:val="Normal"/>
    <w:link w:val="DateChar"/>
    <w:rsid w:val="001B1F2C"/>
    <w:rPr>
      <w:lang w:val="x-none"/>
    </w:rPr>
  </w:style>
  <w:style w:type="character" w:customStyle="1" w:styleId="DateChar">
    <w:name w:val="Date Char"/>
    <w:link w:val="Date"/>
    <w:rsid w:val="001B1F2C"/>
    <w:rPr>
      <w:rFonts w:eastAsia="Times New Roman"/>
      <w:sz w:val="22"/>
      <w:lang w:eastAsia="en-US"/>
    </w:rPr>
  </w:style>
  <w:style w:type="paragraph" w:styleId="DocumentMap">
    <w:name w:val="Document Map"/>
    <w:basedOn w:val="Normal"/>
    <w:link w:val="DocumentMapChar"/>
    <w:semiHidden/>
    <w:unhideWhenUsed/>
    <w:rsid w:val="001B1F2C"/>
    <w:rPr>
      <w:rFonts w:ascii="Tahoma" w:hAnsi="Tahoma"/>
      <w:sz w:val="16"/>
      <w:szCs w:val="16"/>
      <w:lang w:val="x-none"/>
    </w:rPr>
  </w:style>
  <w:style w:type="character" w:customStyle="1" w:styleId="DocumentMapChar">
    <w:name w:val="Document Map Char"/>
    <w:link w:val="DocumentMap"/>
    <w:semiHidden/>
    <w:rsid w:val="001B1F2C"/>
    <w:rPr>
      <w:rFonts w:ascii="Tahoma" w:eastAsia="Times New Roman" w:hAnsi="Tahoma" w:cs="Tahoma"/>
      <w:sz w:val="16"/>
      <w:szCs w:val="16"/>
      <w:lang w:eastAsia="en-US"/>
    </w:rPr>
  </w:style>
  <w:style w:type="paragraph" w:styleId="E-mailSignature">
    <w:name w:val="E-mail Signature"/>
    <w:basedOn w:val="Normal"/>
    <w:link w:val="E-mailSignatureChar"/>
    <w:semiHidden/>
    <w:unhideWhenUsed/>
    <w:rsid w:val="001B1F2C"/>
    <w:rPr>
      <w:lang w:val="x-none"/>
    </w:rPr>
  </w:style>
  <w:style w:type="character" w:customStyle="1" w:styleId="E-mailSignatureChar">
    <w:name w:val="E-mail Signature Char"/>
    <w:link w:val="E-mailSignature"/>
    <w:semiHidden/>
    <w:rsid w:val="001B1F2C"/>
    <w:rPr>
      <w:rFonts w:eastAsia="Times New Roman"/>
      <w:sz w:val="22"/>
      <w:lang w:eastAsia="en-US"/>
    </w:rPr>
  </w:style>
  <w:style w:type="paragraph" w:styleId="EnvelopeAddress">
    <w:name w:val="envelope address"/>
    <w:basedOn w:val="Normal"/>
    <w:semiHidden/>
    <w:unhideWhenUsed/>
    <w:rsid w:val="001B1F2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1B1F2C"/>
    <w:rPr>
      <w:rFonts w:ascii="Cambria" w:hAnsi="Cambria"/>
      <w:sz w:val="20"/>
    </w:rPr>
  </w:style>
  <w:style w:type="paragraph" w:styleId="FootnoteText">
    <w:name w:val="footnote text"/>
    <w:basedOn w:val="Normal"/>
    <w:link w:val="FootnoteTextChar"/>
    <w:semiHidden/>
    <w:unhideWhenUsed/>
    <w:rsid w:val="001B1F2C"/>
    <w:rPr>
      <w:sz w:val="20"/>
      <w:lang w:val="x-none"/>
    </w:rPr>
  </w:style>
  <w:style w:type="character" w:customStyle="1" w:styleId="FootnoteTextChar">
    <w:name w:val="Footnote Text Char"/>
    <w:link w:val="FootnoteText"/>
    <w:semiHidden/>
    <w:rsid w:val="001B1F2C"/>
    <w:rPr>
      <w:rFonts w:eastAsia="Times New Roman"/>
      <w:lang w:eastAsia="en-US"/>
    </w:rPr>
  </w:style>
  <w:style w:type="character" w:customStyle="1" w:styleId="Heading1Char">
    <w:name w:val="Heading 1 Char"/>
    <w:link w:val="Heading1"/>
    <w:rsid w:val="001B1F2C"/>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1B1F2C"/>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1B1F2C"/>
    <w:rPr>
      <w:rFonts w:ascii="Cambria" w:eastAsia="Times New Roman" w:hAnsi="Cambria" w:cs="Times New Roman"/>
      <w:b/>
      <w:bCs/>
      <w:sz w:val="26"/>
      <w:szCs w:val="26"/>
      <w:lang w:eastAsia="en-US"/>
    </w:rPr>
  </w:style>
  <w:style w:type="character" w:customStyle="1" w:styleId="Heading4Char">
    <w:name w:val="Heading 4 Char"/>
    <w:link w:val="Heading4"/>
    <w:semiHidden/>
    <w:rsid w:val="001B1F2C"/>
    <w:rPr>
      <w:rFonts w:ascii="Calibri" w:eastAsia="Times New Roman" w:hAnsi="Calibri" w:cs="Times New Roman"/>
      <w:b/>
      <w:bCs/>
      <w:sz w:val="28"/>
      <w:szCs w:val="28"/>
      <w:lang w:eastAsia="en-US"/>
    </w:rPr>
  </w:style>
  <w:style w:type="character" w:customStyle="1" w:styleId="Heading5Char">
    <w:name w:val="Heading 5 Char"/>
    <w:link w:val="Heading5"/>
    <w:semiHidden/>
    <w:rsid w:val="001B1F2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1B1F2C"/>
    <w:rPr>
      <w:rFonts w:ascii="Calibri" w:eastAsia="Times New Roman" w:hAnsi="Calibri" w:cs="Times New Roman"/>
      <w:b/>
      <w:bCs/>
      <w:sz w:val="22"/>
      <w:szCs w:val="22"/>
      <w:lang w:eastAsia="en-US"/>
    </w:rPr>
  </w:style>
  <w:style w:type="character" w:customStyle="1" w:styleId="Heading7Char">
    <w:name w:val="Heading 7 Char"/>
    <w:link w:val="Heading7"/>
    <w:semiHidden/>
    <w:rsid w:val="001B1F2C"/>
    <w:rPr>
      <w:rFonts w:ascii="Calibri" w:eastAsia="Times New Roman" w:hAnsi="Calibri" w:cs="Times New Roman"/>
      <w:sz w:val="24"/>
      <w:szCs w:val="24"/>
      <w:lang w:eastAsia="en-US"/>
    </w:rPr>
  </w:style>
  <w:style w:type="character" w:customStyle="1" w:styleId="Heading8Char">
    <w:name w:val="Heading 8 Char"/>
    <w:link w:val="Heading8"/>
    <w:semiHidden/>
    <w:rsid w:val="001B1F2C"/>
    <w:rPr>
      <w:rFonts w:ascii="Calibri" w:eastAsia="Times New Roman" w:hAnsi="Calibri" w:cs="Times New Roman"/>
      <w:i/>
      <w:iCs/>
      <w:sz w:val="24"/>
      <w:szCs w:val="24"/>
      <w:lang w:eastAsia="en-US"/>
    </w:rPr>
  </w:style>
  <w:style w:type="character" w:customStyle="1" w:styleId="Heading9Char">
    <w:name w:val="Heading 9 Char"/>
    <w:link w:val="Heading9"/>
    <w:semiHidden/>
    <w:rsid w:val="001B1F2C"/>
    <w:rPr>
      <w:rFonts w:ascii="Cambria" w:eastAsia="Times New Roman" w:hAnsi="Cambria" w:cs="Times New Roman"/>
      <w:sz w:val="22"/>
      <w:szCs w:val="22"/>
      <w:lang w:eastAsia="en-US"/>
    </w:rPr>
  </w:style>
  <w:style w:type="paragraph" w:styleId="HTMLAddress">
    <w:name w:val="HTML Address"/>
    <w:basedOn w:val="Normal"/>
    <w:link w:val="HTMLAddressChar"/>
    <w:semiHidden/>
    <w:unhideWhenUsed/>
    <w:rsid w:val="001B1F2C"/>
    <w:rPr>
      <w:i/>
      <w:iCs/>
      <w:lang w:val="x-none"/>
    </w:rPr>
  </w:style>
  <w:style w:type="character" w:customStyle="1" w:styleId="HTMLAddressChar">
    <w:name w:val="HTML Address Char"/>
    <w:link w:val="HTMLAddress"/>
    <w:semiHidden/>
    <w:rsid w:val="001B1F2C"/>
    <w:rPr>
      <w:rFonts w:eastAsia="Times New Roman"/>
      <w:i/>
      <w:iCs/>
      <w:sz w:val="22"/>
      <w:lang w:eastAsia="en-US"/>
    </w:rPr>
  </w:style>
  <w:style w:type="paragraph" w:styleId="HTMLPreformatted">
    <w:name w:val="HTML Preformatted"/>
    <w:basedOn w:val="Normal"/>
    <w:link w:val="HTMLPreformattedChar"/>
    <w:semiHidden/>
    <w:unhideWhenUsed/>
    <w:rsid w:val="001B1F2C"/>
    <w:rPr>
      <w:rFonts w:ascii="Courier New" w:hAnsi="Courier New"/>
      <w:sz w:val="20"/>
      <w:lang w:val="x-none"/>
    </w:rPr>
  </w:style>
  <w:style w:type="character" w:customStyle="1" w:styleId="HTMLPreformattedChar">
    <w:name w:val="HTML Preformatted Char"/>
    <w:link w:val="HTMLPreformatted"/>
    <w:semiHidden/>
    <w:rsid w:val="001B1F2C"/>
    <w:rPr>
      <w:rFonts w:ascii="Courier New" w:eastAsia="Times New Roman" w:hAnsi="Courier New" w:cs="Courier New"/>
      <w:lang w:eastAsia="en-US"/>
    </w:rPr>
  </w:style>
  <w:style w:type="paragraph" w:styleId="Index1">
    <w:name w:val="index 1"/>
    <w:basedOn w:val="Normal"/>
    <w:next w:val="Normal"/>
    <w:autoRedefine/>
    <w:semiHidden/>
    <w:unhideWhenUsed/>
    <w:rsid w:val="001B1F2C"/>
    <w:pPr>
      <w:tabs>
        <w:tab w:val="clear" w:pos="567"/>
      </w:tabs>
      <w:ind w:left="220" w:hanging="220"/>
    </w:pPr>
  </w:style>
  <w:style w:type="paragraph" w:styleId="Index2">
    <w:name w:val="index 2"/>
    <w:basedOn w:val="Normal"/>
    <w:next w:val="Normal"/>
    <w:autoRedefine/>
    <w:semiHidden/>
    <w:unhideWhenUsed/>
    <w:rsid w:val="001B1F2C"/>
    <w:pPr>
      <w:tabs>
        <w:tab w:val="clear" w:pos="567"/>
      </w:tabs>
      <w:ind w:left="440" w:hanging="220"/>
    </w:pPr>
  </w:style>
  <w:style w:type="paragraph" w:styleId="Index3">
    <w:name w:val="index 3"/>
    <w:basedOn w:val="Normal"/>
    <w:next w:val="Normal"/>
    <w:autoRedefine/>
    <w:semiHidden/>
    <w:unhideWhenUsed/>
    <w:rsid w:val="001B1F2C"/>
    <w:pPr>
      <w:tabs>
        <w:tab w:val="clear" w:pos="567"/>
      </w:tabs>
      <w:ind w:left="660" w:hanging="220"/>
    </w:pPr>
  </w:style>
  <w:style w:type="paragraph" w:styleId="Index4">
    <w:name w:val="index 4"/>
    <w:basedOn w:val="Normal"/>
    <w:next w:val="Normal"/>
    <w:autoRedefine/>
    <w:semiHidden/>
    <w:unhideWhenUsed/>
    <w:rsid w:val="001B1F2C"/>
    <w:pPr>
      <w:tabs>
        <w:tab w:val="clear" w:pos="567"/>
      </w:tabs>
      <w:ind w:left="880" w:hanging="220"/>
    </w:pPr>
  </w:style>
  <w:style w:type="paragraph" w:styleId="Index5">
    <w:name w:val="index 5"/>
    <w:basedOn w:val="Normal"/>
    <w:next w:val="Normal"/>
    <w:autoRedefine/>
    <w:semiHidden/>
    <w:unhideWhenUsed/>
    <w:rsid w:val="001B1F2C"/>
    <w:pPr>
      <w:tabs>
        <w:tab w:val="clear" w:pos="567"/>
      </w:tabs>
      <w:ind w:left="1100" w:hanging="220"/>
    </w:pPr>
  </w:style>
  <w:style w:type="paragraph" w:styleId="Index6">
    <w:name w:val="index 6"/>
    <w:basedOn w:val="Normal"/>
    <w:next w:val="Normal"/>
    <w:autoRedefine/>
    <w:semiHidden/>
    <w:unhideWhenUsed/>
    <w:rsid w:val="001B1F2C"/>
    <w:pPr>
      <w:tabs>
        <w:tab w:val="clear" w:pos="567"/>
      </w:tabs>
      <w:ind w:left="1320" w:hanging="220"/>
    </w:pPr>
  </w:style>
  <w:style w:type="paragraph" w:styleId="Index7">
    <w:name w:val="index 7"/>
    <w:basedOn w:val="Normal"/>
    <w:next w:val="Normal"/>
    <w:autoRedefine/>
    <w:semiHidden/>
    <w:unhideWhenUsed/>
    <w:rsid w:val="001B1F2C"/>
    <w:pPr>
      <w:tabs>
        <w:tab w:val="clear" w:pos="567"/>
      </w:tabs>
      <w:ind w:left="1540" w:hanging="220"/>
    </w:pPr>
  </w:style>
  <w:style w:type="paragraph" w:styleId="Index8">
    <w:name w:val="index 8"/>
    <w:basedOn w:val="Normal"/>
    <w:next w:val="Normal"/>
    <w:autoRedefine/>
    <w:semiHidden/>
    <w:unhideWhenUsed/>
    <w:rsid w:val="001B1F2C"/>
    <w:pPr>
      <w:tabs>
        <w:tab w:val="clear" w:pos="567"/>
      </w:tabs>
      <w:ind w:left="1760" w:hanging="220"/>
    </w:pPr>
  </w:style>
  <w:style w:type="paragraph" w:styleId="Index9">
    <w:name w:val="index 9"/>
    <w:basedOn w:val="Normal"/>
    <w:next w:val="Normal"/>
    <w:autoRedefine/>
    <w:semiHidden/>
    <w:unhideWhenUsed/>
    <w:rsid w:val="001B1F2C"/>
    <w:pPr>
      <w:tabs>
        <w:tab w:val="clear" w:pos="567"/>
      </w:tabs>
      <w:ind w:left="1980" w:hanging="220"/>
    </w:pPr>
  </w:style>
  <w:style w:type="paragraph" w:styleId="IndexHeading">
    <w:name w:val="index heading"/>
    <w:basedOn w:val="Normal"/>
    <w:next w:val="Index1"/>
    <w:semiHidden/>
    <w:unhideWhenUsed/>
    <w:rsid w:val="001B1F2C"/>
    <w:rPr>
      <w:rFonts w:ascii="Cambria" w:hAnsi="Cambria"/>
      <w:b/>
      <w:bCs/>
    </w:rPr>
  </w:style>
  <w:style w:type="paragraph" w:customStyle="1" w:styleId="Cytatintensywny1">
    <w:name w:val="Cytat intensywny1"/>
    <w:basedOn w:val="Normal"/>
    <w:next w:val="Normal"/>
    <w:link w:val="CytatintensywnyZnak"/>
    <w:uiPriority w:val="30"/>
    <w:qFormat/>
    <w:rsid w:val="001B1F2C"/>
    <w:pPr>
      <w:pBdr>
        <w:bottom w:val="single" w:sz="4" w:space="4" w:color="4F81BD"/>
      </w:pBdr>
      <w:spacing w:before="200" w:after="280"/>
      <w:ind w:left="936" w:right="936"/>
    </w:pPr>
    <w:rPr>
      <w:b/>
      <w:bCs/>
      <w:i/>
      <w:iCs/>
      <w:color w:val="4F81BD"/>
      <w:lang w:val="x-none"/>
    </w:rPr>
  </w:style>
  <w:style w:type="character" w:customStyle="1" w:styleId="CytatintensywnyZnak">
    <w:name w:val="Cytat intensywny Znak"/>
    <w:link w:val="Cytatintensywny1"/>
    <w:uiPriority w:val="30"/>
    <w:rsid w:val="001B1F2C"/>
    <w:rPr>
      <w:rFonts w:eastAsia="Times New Roman"/>
      <w:b/>
      <w:bCs/>
      <w:i/>
      <w:iCs/>
      <w:color w:val="4F81BD"/>
      <w:sz w:val="22"/>
      <w:lang w:eastAsia="en-US"/>
    </w:rPr>
  </w:style>
  <w:style w:type="paragraph" w:styleId="List">
    <w:name w:val="List"/>
    <w:basedOn w:val="Normal"/>
    <w:semiHidden/>
    <w:unhideWhenUsed/>
    <w:rsid w:val="001B1F2C"/>
    <w:pPr>
      <w:ind w:left="283" w:hanging="283"/>
      <w:contextualSpacing/>
    </w:pPr>
  </w:style>
  <w:style w:type="paragraph" w:styleId="List2">
    <w:name w:val="List 2"/>
    <w:basedOn w:val="Normal"/>
    <w:semiHidden/>
    <w:unhideWhenUsed/>
    <w:rsid w:val="001B1F2C"/>
    <w:pPr>
      <w:ind w:left="566" w:hanging="283"/>
      <w:contextualSpacing/>
    </w:pPr>
  </w:style>
  <w:style w:type="paragraph" w:styleId="List3">
    <w:name w:val="List 3"/>
    <w:basedOn w:val="Normal"/>
    <w:semiHidden/>
    <w:unhideWhenUsed/>
    <w:rsid w:val="001B1F2C"/>
    <w:pPr>
      <w:ind w:left="849" w:hanging="283"/>
      <w:contextualSpacing/>
    </w:pPr>
  </w:style>
  <w:style w:type="paragraph" w:styleId="List4">
    <w:name w:val="List 4"/>
    <w:basedOn w:val="Normal"/>
    <w:rsid w:val="001B1F2C"/>
    <w:pPr>
      <w:ind w:left="1132" w:hanging="283"/>
      <w:contextualSpacing/>
    </w:pPr>
  </w:style>
  <w:style w:type="paragraph" w:styleId="List5">
    <w:name w:val="List 5"/>
    <w:basedOn w:val="Normal"/>
    <w:rsid w:val="001B1F2C"/>
    <w:pPr>
      <w:ind w:left="1415" w:hanging="283"/>
      <w:contextualSpacing/>
    </w:pPr>
  </w:style>
  <w:style w:type="paragraph" w:styleId="ListBullet">
    <w:name w:val="List Bullet"/>
    <w:basedOn w:val="Normal"/>
    <w:semiHidden/>
    <w:unhideWhenUsed/>
    <w:rsid w:val="001B1F2C"/>
    <w:pPr>
      <w:numPr>
        <w:numId w:val="38"/>
      </w:numPr>
      <w:contextualSpacing/>
    </w:pPr>
  </w:style>
  <w:style w:type="paragraph" w:styleId="ListBullet2">
    <w:name w:val="List Bullet 2"/>
    <w:basedOn w:val="Normal"/>
    <w:semiHidden/>
    <w:unhideWhenUsed/>
    <w:rsid w:val="001B1F2C"/>
    <w:pPr>
      <w:numPr>
        <w:numId w:val="39"/>
      </w:numPr>
      <w:contextualSpacing/>
    </w:pPr>
  </w:style>
  <w:style w:type="paragraph" w:styleId="ListBullet3">
    <w:name w:val="List Bullet 3"/>
    <w:basedOn w:val="Normal"/>
    <w:semiHidden/>
    <w:unhideWhenUsed/>
    <w:rsid w:val="001B1F2C"/>
    <w:pPr>
      <w:numPr>
        <w:numId w:val="40"/>
      </w:numPr>
      <w:contextualSpacing/>
    </w:pPr>
  </w:style>
  <w:style w:type="paragraph" w:styleId="ListBullet4">
    <w:name w:val="List Bullet 4"/>
    <w:basedOn w:val="Normal"/>
    <w:semiHidden/>
    <w:unhideWhenUsed/>
    <w:rsid w:val="001B1F2C"/>
    <w:pPr>
      <w:numPr>
        <w:numId w:val="41"/>
      </w:numPr>
      <w:contextualSpacing/>
    </w:pPr>
  </w:style>
  <w:style w:type="paragraph" w:styleId="ListBullet5">
    <w:name w:val="List Bullet 5"/>
    <w:basedOn w:val="Normal"/>
    <w:semiHidden/>
    <w:unhideWhenUsed/>
    <w:rsid w:val="001B1F2C"/>
    <w:pPr>
      <w:numPr>
        <w:numId w:val="42"/>
      </w:numPr>
      <w:contextualSpacing/>
    </w:pPr>
  </w:style>
  <w:style w:type="paragraph" w:styleId="ListContinue">
    <w:name w:val="List Continue"/>
    <w:basedOn w:val="Normal"/>
    <w:semiHidden/>
    <w:unhideWhenUsed/>
    <w:rsid w:val="001B1F2C"/>
    <w:pPr>
      <w:spacing w:after="120"/>
      <w:ind w:left="283"/>
      <w:contextualSpacing/>
    </w:pPr>
  </w:style>
  <w:style w:type="paragraph" w:styleId="ListContinue2">
    <w:name w:val="List Continue 2"/>
    <w:basedOn w:val="Normal"/>
    <w:semiHidden/>
    <w:unhideWhenUsed/>
    <w:rsid w:val="001B1F2C"/>
    <w:pPr>
      <w:spacing w:after="120"/>
      <w:ind w:left="566"/>
      <w:contextualSpacing/>
    </w:pPr>
  </w:style>
  <w:style w:type="paragraph" w:styleId="ListContinue3">
    <w:name w:val="List Continue 3"/>
    <w:basedOn w:val="Normal"/>
    <w:semiHidden/>
    <w:unhideWhenUsed/>
    <w:rsid w:val="001B1F2C"/>
    <w:pPr>
      <w:spacing w:after="120"/>
      <w:ind w:left="849"/>
      <w:contextualSpacing/>
    </w:pPr>
  </w:style>
  <w:style w:type="paragraph" w:styleId="ListContinue4">
    <w:name w:val="List Continue 4"/>
    <w:basedOn w:val="Normal"/>
    <w:semiHidden/>
    <w:unhideWhenUsed/>
    <w:rsid w:val="001B1F2C"/>
    <w:pPr>
      <w:spacing w:after="120"/>
      <w:ind w:left="1132"/>
      <w:contextualSpacing/>
    </w:pPr>
  </w:style>
  <w:style w:type="paragraph" w:styleId="ListContinue5">
    <w:name w:val="List Continue 5"/>
    <w:basedOn w:val="Normal"/>
    <w:semiHidden/>
    <w:unhideWhenUsed/>
    <w:rsid w:val="001B1F2C"/>
    <w:pPr>
      <w:spacing w:after="120"/>
      <w:ind w:left="1415"/>
      <w:contextualSpacing/>
    </w:pPr>
  </w:style>
  <w:style w:type="paragraph" w:styleId="ListNumber">
    <w:name w:val="List Number"/>
    <w:basedOn w:val="Normal"/>
    <w:rsid w:val="001B1F2C"/>
    <w:pPr>
      <w:numPr>
        <w:numId w:val="43"/>
      </w:numPr>
      <w:contextualSpacing/>
    </w:pPr>
  </w:style>
  <w:style w:type="paragraph" w:styleId="ListNumber2">
    <w:name w:val="List Number 2"/>
    <w:basedOn w:val="Normal"/>
    <w:semiHidden/>
    <w:unhideWhenUsed/>
    <w:rsid w:val="001B1F2C"/>
    <w:pPr>
      <w:numPr>
        <w:numId w:val="44"/>
      </w:numPr>
      <w:contextualSpacing/>
    </w:pPr>
  </w:style>
  <w:style w:type="paragraph" w:styleId="ListNumber3">
    <w:name w:val="List Number 3"/>
    <w:basedOn w:val="Normal"/>
    <w:semiHidden/>
    <w:unhideWhenUsed/>
    <w:rsid w:val="001B1F2C"/>
    <w:pPr>
      <w:numPr>
        <w:numId w:val="45"/>
      </w:numPr>
      <w:contextualSpacing/>
    </w:pPr>
  </w:style>
  <w:style w:type="paragraph" w:styleId="ListNumber4">
    <w:name w:val="List Number 4"/>
    <w:basedOn w:val="Normal"/>
    <w:semiHidden/>
    <w:unhideWhenUsed/>
    <w:rsid w:val="001B1F2C"/>
    <w:pPr>
      <w:numPr>
        <w:numId w:val="46"/>
      </w:numPr>
      <w:contextualSpacing/>
    </w:pPr>
  </w:style>
  <w:style w:type="paragraph" w:styleId="ListNumber5">
    <w:name w:val="List Number 5"/>
    <w:basedOn w:val="Normal"/>
    <w:semiHidden/>
    <w:unhideWhenUsed/>
    <w:rsid w:val="001B1F2C"/>
    <w:pPr>
      <w:numPr>
        <w:numId w:val="47"/>
      </w:numPr>
      <w:contextualSpacing/>
    </w:pPr>
  </w:style>
  <w:style w:type="paragraph" w:customStyle="1" w:styleId="Akapitzlist1">
    <w:name w:val="Akapit z listą1"/>
    <w:basedOn w:val="Normal"/>
    <w:uiPriority w:val="34"/>
    <w:qFormat/>
    <w:rsid w:val="001B1F2C"/>
    <w:pPr>
      <w:ind w:left="720"/>
    </w:pPr>
  </w:style>
  <w:style w:type="paragraph" w:styleId="MacroText">
    <w:name w:val="macro"/>
    <w:link w:val="MacroTextChar"/>
    <w:semiHidden/>
    <w:unhideWhenUsed/>
    <w:rsid w:val="001B1F2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pl-PL" w:eastAsia="en-US"/>
    </w:rPr>
  </w:style>
  <w:style w:type="character" w:customStyle="1" w:styleId="MacroTextChar">
    <w:name w:val="Macro Text Char"/>
    <w:link w:val="MacroText"/>
    <w:semiHidden/>
    <w:rsid w:val="001B1F2C"/>
    <w:rPr>
      <w:rFonts w:ascii="Courier New" w:eastAsia="Times New Roman" w:hAnsi="Courier New" w:cs="Courier New"/>
      <w:lang w:eastAsia="en-US" w:bidi="ar-SA"/>
    </w:rPr>
  </w:style>
  <w:style w:type="paragraph" w:styleId="MessageHeader">
    <w:name w:val="Message Header"/>
    <w:basedOn w:val="Normal"/>
    <w:link w:val="MessageHeaderChar"/>
    <w:semiHidden/>
    <w:unhideWhenUsed/>
    <w:rsid w:val="001B1F2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rPr>
  </w:style>
  <w:style w:type="character" w:customStyle="1" w:styleId="MessageHeaderChar">
    <w:name w:val="Message Header Char"/>
    <w:link w:val="MessageHeader"/>
    <w:semiHidden/>
    <w:rsid w:val="001B1F2C"/>
    <w:rPr>
      <w:rFonts w:ascii="Cambria" w:eastAsia="Times New Roman" w:hAnsi="Cambria" w:cs="Times New Roman"/>
      <w:sz w:val="24"/>
      <w:szCs w:val="24"/>
      <w:shd w:val="pct20" w:color="auto" w:fill="auto"/>
      <w:lang w:eastAsia="en-US"/>
    </w:rPr>
  </w:style>
  <w:style w:type="paragraph" w:customStyle="1" w:styleId="Bezodstpw1">
    <w:name w:val="Bez odstępów1"/>
    <w:uiPriority w:val="1"/>
    <w:qFormat/>
    <w:rsid w:val="001B1F2C"/>
    <w:pPr>
      <w:tabs>
        <w:tab w:val="left" w:pos="567"/>
      </w:tabs>
    </w:pPr>
    <w:rPr>
      <w:rFonts w:eastAsia="Times New Roman"/>
      <w:sz w:val="22"/>
      <w:lang w:val="en-GB" w:eastAsia="en-US"/>
    </w:rPr>
  </w:style>
  <w:style w:type="paragraph" w:styleId="NormalIndent">
    <w:name w:val="Normal Indent"/>
    <w:basedOn w:val="Normal"/>
    <w:semiHidden/>
    <w:unhideWhenUsed/>
    <w:rsid w:val="001B1F2C"/>
    <w:pPr>
      <w:ind w:left="720"/>
    </w:pPr>
  </w:style>
  <w:style w:type="paragraph" w:styleId="NoteHeading">
    <w:name w:val="Note Heading"/>
    <w:basedOn w:val="Normal"/>
    <w:next w:val="Normal"/>
    <w:link w:val="NoteHeadingChar"/>
    <w:semiHidden/>
    <w:unhideWhenUsed/>
    <w:rsid w:val="001B1F2C"/>
    <w:rPr>
      <w:lang w:val="x-none"/>
    </w:rPr>
  </w:style>
  <w:style w:type="character" w:customStyle="1" w:styleId="NoteHeadingChar">
    <w:name w:val="Note Heading Char"/>
    <w:link w:val="NoteHeading"/>
    <w:semiHidden/>
    <w:rsid w:val="001B1F2C"/>
    <w:rPr>
      <w:rFonts w:eastAsia="Times New Roman"/>
      <w:sz w:val="22"/>
      <w:lang w:eastAsia="en-US"/>
    </w:rPr>
  </w:style>
  <w:style w:type="paragraph" w:customStyle="1" w:styleId="Cytat1">
    <w:name w:val="Cytat1"/>
    <w:basedOn w:val="Normal"/>
    <w:next w:val="Normal"/>
    <w:link w:val="CytatZnak"/>
    <w:uiPriority w:val="29"/>
    <w:qFormat/>
    <w:rsid w:val="001B1F2C"/>
    <w:rPr>
      <w:i/>
      <w:iCs/>
      <w:color w:val="000000"/>
      <w:lang w:val="x-none"/>
    </w:rPr>
  </w:style>
  <w:style w:type="character" w:customStyle="1" w:styleId="CytatZnak">
    <w:name w:val="Cytat Znak"/>
    <w:link w:val="Cytat1"/>
    <w:uiPriority w:val="29"/>
    <w:rsid w:val="001B1F2C"/>
    <w:rPr>
      <w:rFonts w:eastAsia="Times New Roman"/>
      <w:i/>
      <w:iCs/>
      <w:color w:val="000000"/>
      <w:sz w:val="22"/>
      <w:lang w:eastAsia="en-US"/>
    </w:rPr>
  </w:style>
  <w:style w:type="paragraph" w:styleId="Salutation">
    <w:name w:val="Salutation"/>
    <w:basedOn w:val="Normal"/>
    <w:next w:val="Normal"/>
    <w:link w:val="SalutationChar"/>
    <w:rsid w:val="001B1F2C"/>
    <w:rPr>
      <w:lang w:val="x-none"/>
    </w:rPr>
  </w:style>
  <w:style w:type="character" w:customStyle="1" w:styleId="SalutationChar">
    <w:name w:val="Salutation Char"/>
    <w:link w:val="Salutation"/>
    <w:rsid w:val="001B1F2C"/>
    <w:rPr>
      <w:rFonts w:eastAsia="Times New Roman"/>
      <w:sz w:val="22"/>
      <w:lang w:eastAsia="en-US"/>
    </w:rPr>
  </w:style>
  <w:style w:type="paragraph" w:styleId="Signature">
    <w:name w:val="Signature"/>
    <w:basedOn w:val="Normal"/>
    <w:link w:val="SignatureChar"/>
    <w:semiHidden/>
    <w:unhideWhenUsed/>
    <w:rsid w:val="001B1F2C"/>
    <w:pPr>
      <w:ind w:left="4252"/>
    </w:pPr>
    <w:rPr>
      <w:lang w:val="x-none"/>
    </w:rPr>
  </w:style>
  <w:style w:type="character" w:customStyle="1" w:styleId="SignatureChar">
    <w:name w:val="Signature Char"/>
    <w:link w:val="Signature"/>
    <w:semiHidden/>
    <w:rsid w:val="001B1F2C"/>
    <w:rPr>
      <w:rFonts w:eastAsia="Times New Roman"/>
      <w:sz w:val="22"/>
      <w:lang w:eastAsia="en-US"/>
    </w:rPr>
  </w:style>
  <w:style w:type="paragraph" w:styleId="Subtitle">
    <w:name w:val="Subtitle"/>
    <w:basedOn w:val="Normal"/>
    <w:next w:val="Normal"/>
    <w:link w:val="SubtitleChar"/>
    <w:qFormat/>
    <w:rsid w:val="001B1F2C"/>
    <w:pPr>
      <w:spacing w:after="60"/>
      <w:jc w:val="center"/>
      <w:outlineLvl w:val="1"/>
    </w:pPr>
    <w:rPr>
      <w:rFonts w:ascii="Cambria" w:hAnsi="Cambria"/>
      <w:sz w:val="24"/>
      <w:szCs w:val="24"/>
      <w:lang w:val="x-none"/>
    </w:rPr>
  </w:style>
  <w:style w:type="character" w:customStyle="1" w:styleId="SubtitleChar">
    <w:name w:val="Subtitle Char"/>
    <w:link w:val="Subtitle"/>
    <w:rsid w:val="001B1F2C"/>
    <w:rPr>
      <w:rFonts w:ascii="Cambria" w:eastAsia="Times New Roman" w:hAnsi="Cambria" w:cs="Times New Roman"/>
      <w:sz w:val="24"/>
      <w:szCs w:val="24"/>
      <w:lang w:eastAsia="en-US"/>
    </w:rPr>
  </w:style>
  <w:style w:type="paragraph" w:styleId="TableofAuthorities">
    <w:name w:val="table of authorities"/>
    <w:basedOn w:val="Normal"/>
    <w:next w:val="Normal"/>
    <w:semiHidden/>
    <w:unhideWhenUsed/>
    <w:rsid w:val="001B1F2C"/>
    <w:pPr>
      <w:tabs>
        <w:tab w:val="clear" w:pos="567"/>
      </w:tabs>
      <w:ind w:left="220" w:hanging="220"/>
    </w:pPr>
  </w:style>
  <w:style w:type="paragraph" w:styleId="TableofFigures">
    <w:name w:val="table of figures"/>
    <w:basedOn w:val="Normal"/>
    <w:next w:val="Normal"/>
    <w:semiHidden/>
    <w:unhideWhenUsed/>
    <w:rsid w:val="001B1F2C"/>
    <w:pPr>
      <w:tabs>
        <w:tab w:val="clear" w:pos="567"/>
      </w:tabs>
    </w:pPr>
  </w:style>
  <w:style w:type="paragraph" w:styleId="Title">
    <w:name w:val="Title"/>
    <w:basedOn w:val="Normal"/>
    <w:next w:val="Normal"/>
    <w:link w:val="TitleChar"/>
    <w:qFormat/>
    <w:rsid w:val="001B1F2C"/>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sid w:val="001B1F2C"/>
    <w:rPr>
      <w:rFonts w:ascii="Cambria" w:eastAsia="Times New Roman" w:hAnsi="Cambria" w:cs="Times New Roman"/>
      <w:b/>
      <w:bCs/>
      <w:kern w:val="28"/>
      <w:sz w:val="32"/>
      <w:szCs w:val="32"/>
      <w:lang w:eastAsia="en-US"/>
    </w:rPr>
  </w:style>
  <w:style w:type="paragraph" w:styleId="TOAHeading">
    <w:name w:val="toa heading"/>
    <w:basedOn w:val="Normal"/>
    <w:next w:val="Normal"/>
    <w:semiHidden/>
    <w:unhideWhenUsed/>
    <w:rsid w:val="001B1F2C"/>
    <w:pPr>
      <w:spacing w:before="120"/>
    </w:pPr>
    <w:rPr>
      <w:rFonts w:ascii="Cambria" w:hAnsi="Cambria"/>
      <w:b/>
      <w:bCs/>
      <w:sz w:val="24"/>
      <w:szCs w:val="24"/>
    </w:rPr>
  </w:style>
  <w:style w:type="paragraph" w:styleId="TOC1">
    <w:name w:val="toc 1"/>
    <w:basedOn w:val="Normal"/>
    <w:next w:val="Normal"/>
    <w:autoRedefine/>
    <w:semiHidden/>
    <w:unhideWhenUsed/>
    <w:rsid w:val="001B1F2C"/>
    <w:pPr>
      <w:tabs>
        <w:tab w:val="clear" w:pos="567"/>
      </w:tabs>
    </w:pPr>
  </w:style>
  <w:style w:type="paragraph" w:styleId="TOC2">
    <w:name w:val="toc 2"/>
    <w:basedOn w:val="Normal"/>
    <w:next w:val="Normal"/>
    <w:autoRedefine/>
    <w:semiHidden/>
    <w:unhideWhenUsed/>
    <w:rsid w:val="001B1F2C"/>
    <w:pPr>
      <w:tabs>
        <w:tab w:val="clear" w:pos="567"/>
      </w:tabs>
      <w:ind w:left="220"/>
    </w:pPr>
  </w:style>
  <w:style w:type="paragraph" w:styleId="TOC3">
    <w:name w:val="toc 3"/>
    <w:basedOn w:val="Normal"/>
    <w:next w:val="Normal"/>
    <w:autoRedefine/>
    <w:semiHidden/>
    <w:unhideWhenUsed/>
    <w:rsid w:val="001B1F2C"/>
    <w:pPr>
      <w:tabs>
        <w:tab w:val="clear" w:pos="567"/>
      </w:tabs>
      <w:ind w:left="440"/>
    </w:pPr>
  </w:style>
  <w:style w:type="paragraph" w:styleId="TOC4">
    <w:name w:val="toc 4"/>
    <w:basedOn w:val="Normal"/>
    <w:next w:val="Normal"/>
    <w:autoRedefine/>
    <w:semiHidden/>
    <w:unhideWhenUsed/>
    <w:rsid w:val="001B1F2C"/>
    <w:pPr>
      <w:tabs>
        <w:tab w:val="clear" w:pos="567"/>
      </w:tabs>
      <w:ind w:left="660"/>
    </w:pPr>
  </w:style>
  <w:style w:type="paragraph" w:styleId="TOC5">
    <w:name w:val="toc 5"/>
    <w:basedOn w:val="Normal"/>
    <w:next w:val="Normal"/>
    <w:autoRedefine/>
    <w:semiHidden/>
    <w:unhideWhenUsed/>
    <w:rsid w:val="001B1F2C"/>
    <w:pPr>
      <w:tabs>
        <w:tab w:val="clear" w:pos="567"/>
      </w:tabs>
      <w:ind w:left="880"/>
    </w:pPr>
  </w:style>
  <w:style w:type="paragraph" w:styleId="TOC6">
    <w:name w:val="toc 6"/>
    <w:basedOn w:val="Normal"/>
    <w:next w:val="Normal"/>
    <w:autoRedefine/>
    <w:semiHidden/>
    <w:unhideWhenUsed/>
    <w:rsid w:val="001B1F2C"/>
    <w:pPr>
      <w:tabs>
        <w:tab w:val="clear" w:pos="567"/>
      </w:tabs>
      <w:ind w:left="1100"/>
    </w:pPr>
  </w:style>
  <w:style w:type="paragraph" w:styleId="TOC7">
    <w:name w:val="toc 7"/>
    <w:basedOn w:val="Normal"/>
    <w:next w:val="Normal"/>
    <w:autoRedefine/>
    <w:semiHidden/>
    <w:unhideWhenUsed/>
    <w:rsid w:val="001B1F2C"/>
    <w:pPr>
      <w:tabs>
        <w:tab w:val="clear" w:pos="567"/>
      </w:tabs>
      <w:ind w:left="1320"/>
    </w:pPr>
  </w:style>
  <w:style w:type="paragraph" w:styleId="TOC8">
    <w:name w:val="toc 8"/>
    <w:basedOn w:val="Normal"/>
    <w:next w:val="Normal"/>
    <w:autoRedefine/>
    <w:semiHidden/>
    <w:unhideWhenUsed/>
    <w:rsid w:val="001B1F2C"/>
    <w:pPr>
      <w:tabs>
        <w:tab w:val="clear" w:pos="567"/>
      </w:tabs>
      <w:ind w:left="1540"/>
    </w:pPr>
  </w:style>
  <w:style w:type="paragraph" w:styleId="TOC9">
    <w:name w:val="toc 9"/>
    <w:basedOn w:val="Normal"/>
    <w:next w:val="Normal"/>
    <w:autoRedefine/>
    <w:semiHidden/>
    <w:unhideWhenUsed/>
    <w:rsid w:val="001B1F2C"/>
    <w:pPr>
      <w:tabs>
        <w:tab w:val="clear" w:pos="567"/>
      </w:tabs>
      <w:ind w:left="1760"/>
    </w:pPr>
  </w:style>
  <w:style w:type="paragraph" w:customStyle="1" w:styleId="Nagwekspisutreci1">
    <w:name w:val="Nagłówek spisu treści1"/>
    <w:basedOn w:val="Heading1"/>
    <w:next w:val="Normal"/>
    <w:uiPriority w:val="39"/>
    <w:qFormat/>
    <w:rsid w:val="001B1F2C"/>
    <w:pPr>
      <w:outlineLvl w:val="9"/>
    </w:pPr>
  </w:style>
  <w:style w:type="paragraph" w:customStyle="1" w:styleId="Poprawka1">
    <w:name w:val="Poprawka1"/>
    <w:hidden/>
    <w:uiPriority w:val="99"/>
    <w:semiHidden/>
    <w:rsid w:val="00E2096D"/>
    <w:rPr>
      <w:rFonts w:eastAsia="Times New Roman"/>
      <w:sz w:val="22"/>
      <w:lang w:val="en-GB" w:eastAsia="en-US"/>
    </w:rPr>
  </w:style>
  <w:style w:type="character" w:customStyle="1" w:styleId="No-numheading3AgencyChar">
    <w:name w:val="No-num heading 3 (Agency) Char"/>
    <w:link w:val="No-numheading3Agency"/>
    <w:locked/>
    <w:rsid w:val="00BE7531"/>
    <w:rPr>
      <w:rFonts w:ascii="Verdana" w:eastAsia="Verdana" w:hAnsi="Verdana"/>
      <w:b/>
      <w:bCs/>
      <w:kern w:val="32"/>
      <w:sz w:val="22"/>
      <w:szCs w:val="22"/>
      <w:lang w:val="x-none" w:eastAsia="x-none"/>
    </w:rPr>
  </w:style>
  <w:style w:type="paragraph" w:customStyle="1" w:styleId="No-numheading3Agency">
    <w:name w:val="No-num heading 3 (Agency)"/>
    <w:basedOn w:val="Normal"/>
    <w:next w:val="BodytextAgency"/>
    <w:link w:val="No-numheading3AgencyChar"/>
    <w:rsid w:val="00BE7531"/>
    <w:pPr>
      <w:keepNext/>
      <w:tabs>
        <w:tab w:val="clear" w:pos="567"/>
      </w:tabs>
      <w:spacing w:before="280" w:after="220" w:line="240" w:lineRule="auto"/>
      <w:outlineLvl w:val="2"/>
    </w:pPr>
    <w:rPr>
      <w:rFonts w:ascii="Verdana" w:eastAsia="Verdana" w:hAnsi="Verdana"/>
      <w:b/>
      <w:bCs/>
      <w:kern w:val="32"/>
      <w:szCs w:val="22"/>
      <w:lang w:val="x-none" w:eastAsia="x-none"/>
    </w:rPr>
  </w:style>
  <w:style w:type="paragraph" w:styleId="Revision">
    <w:name w:val="Revision"/>
    <w:hidden/>
    <w:uiPriority w:val="99"/>
    <w:semiHidden/>
    <w:rsid w:val="00C96E8C"/>
    <w:rPr>
      <w:rFonts w:eastAsia="Times New Roman"/>
      <w:sz w:val="22"/>
      <w:lang w:val="en-GB" w:eastAsia="en-US"/>
    </w:rPr>
  </w:style>
  <w:style w:type="paragraph" w:styleId="Bibliography">
    <w:name w:val="Bibliography"/>
    <w:basedOn w:val="Normal"/>
    <w:next w:val="Normal"/>
    <w:uiPriority w:val="37"/>
    <w:semiHidden/>
    <w:unhideWhenUsed/>
    <w:rsid w:val="00A51526"/>
  </w:style>
  <w:style w:type="paragraph" w:styleId="IntenseQuote">
    <w:name w:val="Intense Quote"/>
    <w:basedOn w:val="Normal"/>
    <w:next w:val="Normal"/>
    <w:link w:val="IntenseQuoteChar"/>
    <w:uiPriority w:val="30"/>
    <w:qFormat/>
    <w:rsid w:val="00A5152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A51526"/>
    <w:rPr>
      <w:rFonts w:eastAsia="Times New Roman"/>
      <w:i/>
      <w:iCs/>
      <w:color w:val="4472C4"/>
      <w:sz w:val="22"/>
      <w:lang w:val="en-GB" w:eastAsia="en-US"/>
    </w:rPr>
  </w:style>
  <w:style w:type="paragraph" w:styleId="ListParagraph">
    <w:name w:val="List Paragraph"/>
    <w:basedOn w:val="Normal"/>
    <w:uiPriority w:val="34"/>
    <w:qFormat/>
    <w:rsid w:val="00A51526"/>
    <w:pPr>
      <w:ind w:left="720"/>
    </w:pPr>
  </w:style>
  <w:style w:type="paragraph" w:styleId="NoSpacing">
    <w:name w:val="No Spacing"/>
    <w:uiPriority w:val="1"/>
    <w:qFormat/>
    <w:rsid w:val="00A51526"/>
    <w:pPr>
      <w:tabs>
        <w:tab w:val="left" w:pos="567"/>
      </w:tabs>
    </w:pPr>
    <w:rPr>
      <w:rFonts w:eastAsia="Times New Roman"/>
      <w:sz w:val="22"/>
      <w:lang w:val="en-GB" w:eastAsia="en-US"/>
    </w:rPr>
  </w:style>
  <w:style w:type="paragraph" w:styleId="Quote">
    <w:name w:val="Quote"/>
    <w:basedOn w:val="Normal"/>
    <w:next w:val="Normal"/>
    <w:link w:val="QuoteChar"/>
    <w:uiPriority w:val="29"/>
    <w:qFormat/>
    <w:rsid w:val="00A51526"/>
    <w:pPr>
      <w:spacing w:before="200" w:after="160"/>
      <w:ind w:left="864" w:right="864"/>
      <w:jc w:val="center"/>
    </w:pPr>
    <w:rPr>
      <w:i/>
      <w:iCs/>
      <w:color w:val="404040"/>
    </w:rPr>
  </w:style>
  <w:style w:type="character" w:customStyle="1" w:styleId="QuoteChar">
    <w:name w:val="Quote Char"/>
    <w:link w:val="Quote"/>
    <w:uiPriority w:val="29"/>
    <w:rsid w:val="00A51526"/>
    <w:rPr>
      <w:rFonts w:eastAsia="Times New Roman"/>
      <w:i/>
      <w:iCs/>
      <w:color w:val="404040"/>
      <w:sz w:val="22"/>
      <w:lang w:val="en-GB" w:eastAsia="en-US"/>
    </w:rPr>
  </w:style>
  <w:style w:type="paragraph" w:styleId="TOCHeading">
    <w:name w:val="TOC Heading"/>
    <w:basedOn w:val="Heading1"/>
    <w:next w:val="Normal"/>
    <w:uiPriority w:val="39"/>
    <w:semiHidden/>
    <w:unhideWhenUsed/>
    <w:qFormat/>
    <w:rsid w:val="00A51526"/>
    <w:pPr>
      <w:outlineLvl w:val="9"/>
    </w:pPr>
    <w:rPr>
      <w:rFonts w:ascii="Calibri Light" w:hAnsi="Calibri Light"/>
      <w:lang w:val="en-GB"/>
    </w:rPr>
  </w:style>
  <w:style w:type="character" w:styleId="Strong">
    <w:name w:val="Strong"/>
    <w:uiPriority w:val="22"/>
    <w:qFormat/>
    <w:rsid w:val="0049781B"/>
    <w:rPr>
      <w:b/>
      <w:bCs/>
    </w:rPr>
  </w:style>
  <w:style w:type="character" w:styleId="UnresolvedMention">
    <w:name w:val="Unresolved Mention"/>
    <w:uiPriority w:val="99"/>
    <w:semiHidden/>
    <w:unhideWhenUsed/>
    <w:rsid w:val="00104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1262">
      <w:bodyDiv w:val="1"/>
      <w:marLeft w:val="0"/>
      <w:marRight w:val="0"/>
      <w:marTop w:val="0"/>
      <w:marBottom w:val="0"/>
      <w:divBdr>
        <w:top w:val="none" w:sz="0" w:space="0" w:color="auto"/>
        <w:left w:val="none" w:sz="0" w:space="0" w:color="auto"/>
        <w:bottom w:val="none" w:sz="0" w:space="0" w:color="auto"/>
        <w:right w:val="none" w:sz="0" w:space="0" w:color="auto"/>
      </w:divBdr>
    </w:div>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06081970">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82082799">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256942670">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26320027">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footer" Target="footer13.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1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header" Target="header1.xml"/><Relationship Id="rId37" Type="http://schemas.openxmlformats.org/officeDocument/2006/relationships/footer" Target="footer15.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footer" Target="footer10.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customXml" Target="../customXml/item5.xml"/><Relationship Id="rId8" Type="http://schemas.openxmlformats.org/officeDocument/2006/relationships/hyperlink" Target="https://www.ema.europa.eu/en/medicines/human/EPAR/Strensiq"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EMADOC-1700519818-3004132</_dlc_DocId>
    <_dlc_DocIdUrl xmlns="a034c160-bfb7-45f5-8632-2eb7e0508071">
      <Url>https://euema.sharepoint.com/sites/CRM/_layouts/15/DocIdRedir.aspx?ID=EMADOC-1700519818-3004132</Url>
      <Description>EMADOC-1700519818-3004132</Description>
    </_dlc_DocIdUrl>
  </documentManagement>
</p:properties>
</file>

<file path=customXml/itemProps1.xml><?xml version="1.0" encoding="utf-8"?>
<ds:datastoreItem xmlns:ds="http://schemas.openxmlformats.org/officeDocument/2006/customXml" ds:itemID="{BF16ADB7-2BBA-4022-92B0-70E53EEFA42C}">
  <ds:schemaRefs>
    <ds:schemaRef ds:uri="http://schemas.openxmlformats.org/officeDocument/2006/bibliography"/>
  </ds:schemaRefs>
</ds:datastoreItem>
</file>

<file path=customXml/itemProps2.xml><?xml version="1.0" encoding="utf-8"?>
<ds:datastoreItem xmlns:ds="http://schemas.openxmlformats.org/officeDocument/2006/customXml" ds:itemID="{FF52B266-E63B-4193-8571-C666898A2FF9}"/>
</file>

<file path=customXml/itemProps3.xml><?xml version="1.0" encoding="utf-8"?>
<ds:datastoreItem xmlns:ds="http://schemas.openxmlformats.org/officeDocument/2006/customXml" ds:itemID="{BA377D6C-19E6-4E48-B661-FC446F86D511}"/>
</file>

<file path=customXml/itemProps4.xml><?xml version="1.0" encoding="utf-8"?>
<ds:datastoreItem xmlns:ds="http://schemas.openxmlformats.org/officeDocument/2006/customXml" ds:itemID="{BACFE1F9-D5E2-4653-99BF-F6BB2C4D3D7D}"/>
</file>

<file path=customXml/itemProps5.xml><?xml version="1.0" encoding="utf-8"?>
<ds:datastoreItem xmlns:ds="http://schemas.openxmlformats.org/officeDocument/2006/customXml" ds:itemID="{C9EBFECC-350E-4560-825A-CE2DA3D6E42E}"/>
</file>

<file path=docProps/app.xml><?xml version="1.0" encoding="utf-8"?>
<Properties xmlns="http://schemas.openxmlformats.org/officeDocument/2006/extended-properties" xmlns:vt="http://schemas.openxmlformats.org/officeDocument/2006/docPropsVTypes">
  <Template>Normal</Template>
  <TotalTime>0</TotalTime>
  <Pages>52</Pages>
  <Words>15851</Words>
  <Characters>90357</Characters>
  <Application>Microsoft Office Word</Application>
  <DocSecurity>0</DocSecurity>
  <Lines>752</Lines>
  <Paragraphs>211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Strensiq: EPAR - Product information - tracked changes</vt:lpstr>
      <vt:lpstr/>
    </vt:vector>
  </TitlesOfParts>
  <Company/>
  <LinksUpToDate>false</LinksUpToDate>
  <CharactersWithSpaces>105997</CharactersWithSpaces>
  <SharedDoc>false</SharedDoc>
  <HLinks>
    <vt:vector size="48" baseType="variant">
      <vt:variant>
        <vt:i4>3801208</vt:i4>
      </vt:variant>
      <vt:variant>
        <vt:i4>24</vt:i4>
      </vt:variant>
      <vt:variant>
        <vt:i4>0</vt:i4>
      </vt:variant>
      <vt:variant>
        <vt:i4>5</vt:i4>
      </vt:variant>
      <vt:variant>
        <vt:lpwstr>https://www.ema.europa.eu/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7340066</vt:i4>
      </vt:variant>
      <vt:variant>
        <vt:i4>18</vt:i4>
      </vt:variant>
      <vt:variant>
        <vt:i4>0</vt:i4>
      </vt:variant>
      <vt:variant>
        <vt:i4>5</vt:i4>
      </vt:variant>
      <vt:variant>
        <vt:lpwstr>https://www.ema.europa.eu/en/medicines/human/EPAR/strensiq</vt:lpwstr>
      </vt:variant>
      <vt:variant>
        <vt:lpwstr/>
      </vt: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131185</vt:i4>
      </vt:variant>
      <vt:variant>
        <vt:i4>6</vt:i4>
      </vt:variant>
      <vt:variant>
        <vt:i4>0</vt:i4>
      </vt:variant>
      <vt:variant>
        <vt:i4>5</vt:i4>
      </vt:variant>
      <vt:variant>
        <vt:lpwstr>https://www.ema.europa.eu/en/documents/template-form/qrd-appendix-v-adverse-drug-reaction-reporting-details_en.docx</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2026-01-09T23:24:00Z</dcterms:created>
  <dcterms:modified xsi:type="dcterms:W3CDTF">2026-01-09T23:24:00Z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031b7c57-d2dd-46ac-91c0-aa7fea9b97a6</vt:lpwstr>
  </property>
</Properties>
</file>