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A42D6" w:rsidRPr="00AF2A21" w14:paraId="4765268E" w14:textId="77777777" w:rsidTr="00EA42D6">
        <w:tc>
          <w:tcPr>
            <w:tcW w:w="9060" w:type="dxa"/>
          </w:tcPr>
          <w:p w14:paraId="5A30340F" w14:textId="38BA838F" w:rsidR="00EA42D6" w:rsidRPr="00EA42D6" w:rsidRDefault="00EA42D6" w:rsidP="00EA42D6">
            <w:pPr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EA42D6">
              <w:rPr>
                <w:lang w:val="pl-PL"/>
              </w:rPr>
              <w:t xml:space="preserve">Niniejszy dokument to zatwierdzone druki informacyjne produktu leczniczego </w:t>
            </w:r>
            <w:r w:rsidRPr="00EA42D6">
              <w:rPr>
                <w:lang w:eastAsia="en-US"/>
              </w:rPr>
              <w:t>Sugammadex Mylan</w:t>
            </w:r>
            <w:r>
              <w:rPr>
                <w:lang w:eastAsia="en-US"/>
              </w:rPr>
              <w:t>,</w:t>
            </w:r>
            <w:r w:rsidRPr="00EA42D6">
              <w:rPr>
                <w:lang w:val="pl-PL"/>
              </w:rPr>
              <w:t xml:space="preserve"> z wyróżnionymi zmianami wprowadzonymi od czasu poprzedniej procedury, mającymi wpływ na druki informacyjne </w:t>
            </w:r>
            <w:r w:rsidRPr="00EA42D6">
              <w:rPr>
                <w:lang w:eastAsia="en-US"/>
              </w:rPr>
              <w:t>(</w:t>
            </w:r>
            <w:r w:rsidRPr="00EA42D6">
              <w:rPr>
                <w:color w:val="000000"/>
                <w:lang w:eastAsia="fr-FR"/>
              </w:rPr>
              <w:t>EMEA/H/C/005403</w:t>
            </w:r>
            <w:r w:rsidRPr="00EA42D6">
              <w:rPr>
                <w:lang w:eastAsia="en-US"/>
              </w:rPr>
              <w:t>)</w:t>
            </w:r>
            <w:r>
              <w:rPr>
                <w:lang w:eastAsia="en-US"/>
              </w:rPr>
              <w:t>.</w:t>
            </w:r>
          </w:p>
          <w:p w14:paraId="0649F87F" w14:textId="77777777" w:rsidR="00EA42D6" w:rsidRPr="00EA42D6" w:rsidRDefault="00EA42D6" w:rsidP="00EA42D6">
            <w:pPr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  <w:p w14:paraId="1683551E" w14:textId="7C31A81D" w:rsidR="00EA42D6" w:rsidRDefault="00EA42D6" w:rsidP="00EA42D6">
            <w:pPr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EA42D6">
              <w:rPr>
                <w:lang w:val="pl-PL"/>
              </w:rPr>
              <w:t xml:space="preserve">Więcej informacji znajduje się na stronie internetowej Europejskiej Agencji Leków: </w:t>
            </w:r>
            <w:hyperlink r:id="rId9" w:history="1">
              <w:r w:rsidRPr="00EA42D6">
                <w:rPr>
                  <w:color w:val="0000FF"/>
                  <w:u w:val="single"/>
                  <w:lang w:val="pl-PL" w:eastAsia="en-US"/>
                </w:rPr>
                <w:t>https://www.ema.europa.eu/en/medicines/human/epar/sugammadex-mylan</w:t>
              </w:r>
            </w:hyperlink>
          </w:p>
        </w:tc>
      </w:tr>
    </w:tbl>
    <w:p w14:paraId="2F714A69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84071B1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B565B15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AF10EEB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CD6227E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DF5FC6F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0E22529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EB872E2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51C0B89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FF372E4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98B72CA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5BF80AF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EB8701F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4B23818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41EBAAD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9EC3D0A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6EE7955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5B17D68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524DC38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221173A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A84DF78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67DB871" w14:textId="77777777" w:rsidR="00906E5A" w:rsidRPr="00A5521B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0198338" w14:textId="77777777" w:rsidR="00906E5A" w:rsidRPr="009E117D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  <w:r w:rsidRPr="000F79A7">
        <w:rPr>
          <w:b/>
          <w:lang w:val="pl-PL"/>
        </w:rPr>
        <w:t>ANEKS I</w:t>
      </w:r>
    </w:p>
    <w:p w14:paraId="2DCBCFB7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EEC672F" w14:textId="77777777" w:rsidR="00CB13AA" w:rsidRPr="00E33848" w:rsidRDefault="00906E5A" w:rsidP="005E5F5C">
      <w:pPr>
        <w:pStyle w:val="Heading1"/>
      </w:pPr>
      <w:r w:rsidRPr="00E33848">
        <w:t>CHARAKTERYSTYKA PRODUKTU LECZNICZEGO</w:t>
      </w:r>
    </w:p>
    <w:p w14:paraId="4E3F6FC2" w14:textId="77777777" w:rsidR="00906E5A" w:rsidRPr="009E117D" w:rsidRDefault="00CB13AA" w:rsidP="005E5F5C">
      <w:pPr>
        <w:keepNext/>
        <w:keepLines/>
        <w:widowControl w:val="0"/>
        <w:tabs>
          <w:tab w:val="clear" w:pos="567"/>
        </w:tabs>
        <w:spacing w:line="240" w:lineRule="auto"/>
        <w:ind w:left="567" w:hanging="567"/>
        <w:rPr>
          <w:lang w:val="pl-PL"/>
        </w:rPr>
      </w:pPr>
      <w:r>
        <w:br w:type="page"/>
      </w:r>
      <w:r w:rsidR="00906E5A" w:rsidRPr="00CB13AA">
        <w:rPr>
          <w:b/>
          <w:lang w:val="pl-PL"/>
        </w:rPr>
        <w:lastRenderedPageBreak/>
        <w:t>1.</w:t>
      </w:r>
      <w:r w:rsidR="00906E5A" w:rsidRPr="00CB13AA">
        <w:rPr>
          <w:b/>
          <w:lang w:val="pl-PL"/>
        </w:rPr>
        <w:tab/>
        <w:t>NAZWA PRODUKTU LECZNICZEGO</w:t>
      </w:r>
    </w:p>
    <w:p w14:paraId="72AF3EB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lang w:val="pl-PL"/>
        </w:rPr>
      </w:pPr>
    </w:p>
    <w:p w14:paraId="4805D922" w14:textId="77777777" w:rsidR="00906E5A" w:rsidRPr="000F79A7" w:rsidRDefault="00DD405D" w:rsidP="005E5F5C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DD405D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>100 mg/ml roztwór do wstrzykiwań</w:t>
      </w:r>
    </w:p>
    <w:p w14:paraId="2367C180" w14:textId="77777777" w:rsidR="00906E5A" w:rsidRPr="000F79A7" w:rsidRDefault="00906E5A" w:rsidP="005E5F5C">
      <w:pPr>
        <w:tabs>
          <w:tab w:val="clear" w:pos="567"/>
        </w:tabs>
        <w:autoSpaceDE w:val="0"/>
        <w:spacing w:line="240" w:lineRule="auto"/>
        <w:rPr>
          <w:szCs w:val="22"/>
          <w:lang w:val="pl-PL"/>
        </w:rPr>
      </w:pPr>
    </w:p>
    <w:p w14:paraId="5E76FE4D" w14:textId="77777777" w:rsidR="00906E5A" w:rsidRPr="000F79A7" w:rsidRDefault="00906E5A" w:rsidP="005E5F5C">
      <w:pPr>
        <w:widowControl w:val="0"/>
        <w:tabs>
          <w:tab w:val="clear" w:pos="567"/>
        </w:tabs>
        <w:spacing w:line="240" w:lineRule="auto"/>
        <w:rPr>
          <w:bCs/>
          <w:lang w:val="pl-PL"/>
        </w:rPr>
      </w:pPr>
    </w:p>
    <w:p w14:paraId="1606AFA9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2.</w:t>
      </w:r>
      <w:r w:rsidRPr="000F79A7">
        <w:rPr>
          <w:b/>
          <w:lang w:val="pl-PL"/>
        </w:rPr>
        <w:tab/>
        <w:t>SKŁAD JAKOŚCIOWY I</w:t>
      </w:r>
      <w:r w:rsidR="002A17A8">
        <w:rPr>
          <w:b/>
          <w:lang w:val="pl-PL"/>
        </w:rPr>
        <w:t> </w:t>
      </w:r>
      <w:r w:rsidRPr="000F79A7">
        <w:rPr>
          <w:b/>
          <w:lang w:val="pl-PL"/>
        </w:rPr>
        <w:t>ILOŚCIOWY</w:t>
      </w:r>
    </w:p>
    <w:p w14:paraId="198D9826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bCs/>
          <w:lang w:val="pl-PL"/>
        </w:rPr>
      </w:pPr>
    </w:p>
    <w:p w14:paraId="6812B4A8" w14:textId="77777777" w:rsidR="00906E5A" w:rsidRPr="000F79A7" w:rsidRDefault="00906E5A" w:rsidP="005E5F5C">
      <w:pPr>
        <w:pStyle w:val="EMEAEnBodyText"/>
        <w:autoSpaceDE w:val="0"/>
        <w:spacing w:before="0" w:after="0"/>
        <w:jc w:val="left"/>
        <w:rPr>
          <w:bCs/>
          <w:lang w:val="pl-PL"/>
        </w:rPr>
      </w:pPr>
      <w:r w:rsidRPr="000F79A7">
        <w:rPr>
          <w:bCs/>
          <w:lang w:val="pl-PL"/>
        </w:rPr>
        <w:t>1 ml zawiera sugammadeks sodowy w ilości równoważnej 100 mg sugammadeksu.</w:t>
      </w:r>
    </w:p>
    <w:p w14:paraId="30A97C7B" w14:textId="77777777" w:rsidR="00906E5A" w:rsidRPr="000F79A7" w:rsidRDefault="00915F3F" w:rsidP="005E5F5C">
      <w:pPr>
        <w:pStyle w:val="EMEAEnBodyText"/>
        <w:autoSpaceDE w:val="0"/>
        <w:spacing w:before="0" w:after="0"/>
        <w:jc w:val="left"/>
        <w:rPr>
          <w:bCs/>
          <w:lang w:val="pl-PL"/>
        </w:rPr>
      </w:pPr>
      <w:r w:rsidRPr="000F79A7">
        <w:rPr>
          <w:bCs/>
          <w:lang w:val="pl-PL"/>
        </w:rPr>
        <w:t xml:space="preserve">Każda fiolka </w:t>
      </w:r>
      <w:r w:rsidR="00906E5A" w:rsidRPr="000F79A7">
        <w:rPr>
          <w:bCs/>
          <w:lang w:val="pl-PL"/>
        </w:rPr>
        <w:t>2 ml zawiera sugammadeks sodowy w ilości równoważnej 200 mg sugammadeksu.</w:t>
      </w:r>
    </w:p>
    <w:p w14:paraId="7119404A" w14:textId="77777777" w:rsidR="00906E5A" w:rsidRPr="000F79A7" w:rsidRDefault="00915F3F" w:rsidP="005E5F5C">
      <w:pPr>
        <w:pStyle w:val="EMEAEnBodyText"/>
        <w:autoSpaceDE w:val="0"/>
        <w:spacing w:before="0" w:after="0"/>
        <w:jc w:val="left"/>
        <w:rPr>
          <w:bCs/>
          <w:lang w:val="pl-PL"/>
        </w:rPr>
      </w:pPr>
      <w:r w:rsidRPr="000F79A7">
        <w:rPr>
          <w:bCs/>
          <w:lang w:val="pl-PL"/>
        </w:rPr>
        <w:t xml:space="preserve">Każda fiolka </w:t>
      </w:r>
      <w:r w:rsidR="00906E5A" w:rsidRPr="000F79A7">
        <w:rPr>
          <w:bCs/>
          <w:lang w:val="pl-PL"/>
        </w:rPr>
        <w:t>5 ml zawiera sugammadeks sodowy w ilości równoważnej 500 mg sugammadeksu.</w:t>
      </w:r>
    </w:p>
    <w:p w14:paraId="70C44D44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5D5299B" w14:textId="77777777" w:rsidR="00906E5A" w:rsidRPr="00162042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162042">
        <w:rPr>
          <w:u w:val="single"/>
          <w:lang w:val="pl-PL"/>
        </w:rPr>
        <w:t>Substancj</w:t>
      </w:r>
      <w:r w:rsidR="00112E1A" w:rsidRPr="00162042">
        <w:rPr>
          <w:u w:val="single"/>
          <w:lang w:val="pl-PL"/>
        </w:rPr>
        <w:t>a</w:t>
      </w:r>
      <w:r w:rsidRPr="00162042">
        <w:rPr>
          <w:u w:val="single"/>
          <w:lang w:val="pl-PL"/>
        </w:rPr>
        <w:t xml:space="preserve"> pomocnicz</w:t>
      </w:r>
      <w:r w:rsidR="00112E1A" w:rsidRPr="00162042">
        <w:rPr>
          <w:u w:val="single"/>
          <w:lang w:val="pl-PL"/>
        </w:rPr>
        <w:t>a</w:t>
      </w:r>
      <w:r w:rsidR="005D31C8" w:rsidRPr="00162042">
        <w:rPr>
          <w:u w:val="single"/>
          <w:lang w:val="pl-PL"/>
        </w:rPr>
        <w:t xml:space="preserve"> o</w:t>
      </w:r>
      <w:r w:rsidR="00AC23D6" w:rsidRPr="00162042">
        <w:rPr>
          <w:u w:val="single"/>
          <w:lang w:val="pl-PL"/>
        </w:rPr>
        <w:t> </w:t>
      </w:r>
      <w:r w:rsidR="005D31C8" w:rsidRPr="00162042">
        <w:rPr>
          <w:u w:val="single"/>
          <w:lang w:val="pl-PL"/>
        </w:rPr>
        <w:t>znanym działaniu</w:t>
      </w:r>
    </w:p>
    <w:p w14:paraId="4DA9FB8B" w14:textId="77777777" w:rsidR="00906E5A" w:rsidRPr="007D055A" w:rsidRDefault="00F027B0" w:rsidP="005E5F5C">
      <w:pPr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Z</w:t>
      </w:r>
      <w:r w:rsidR="00906E5A" w:rsidRPr="00162042">
        <w:rPr>
          <w:lang w:val="pl-PL"/>
        </w:rPr>
        <w:t xml:space="preserve">awiera </w:t>
      </w:r>
      <w:r w:rsidR="00346B07" w:rsidRPr="00162042">
        <w:rPr>
          <w:lang w:val="pl-PL"/>
        </w:rPr>
        <w:t xml:space="preserve">do </w:t>
      </w:r>
      <w:r w:rsidR="00DD405D">
        <w:rPr>
          <w:lang w:val="pl-PL"/>
        </w:rPr>
        <w:t>9,2</w:t>
      </w:r>
      <w:r w:rsidR="00906E5A" w:rsidRPr="00A64530">
        <w:rPr>
          <w:lang w:val="pl-PL"/>
        </w:rPr>
        <w:t> mg</w:t>
      </w:r>
      <w:r>
        <w:rPr>
          <w:lang w:val="pl-PL"/>
        </w:rPr>
        <w:t>/ml</w:t>
      </w:r>
      <w:r w:rsidR="00906E5A" w:rsidRPr="00A64530">
        <w:rPr>
          <w:lang w:val="pl-PL"/>
        </w:rPr>
        <w:t xml:space="preserve"> sodu (patrz punkt 4.4)</w:t>
      </w:r>
      <w:r w:rsidR="0024002D" w:rsidRPr="00A64530">
        <w:rPr>
          <w:lang w:val="pl-PL"/>
        </w:rPr>
        <w:t>.</w:t>
      </w:r>
    </w:p>
    <w:p w14:paraId="0D23F457" w14:textId="77777777" w:rsidR="00906E5A" w:rsidRPr="003743E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7617636" w14:textId="77777777" w:rsidR="00915F3F" w:rsidRPr="003F27CB" w:rsidRDefault="001E2EF0" w:rsidP="005E5F5C">
      <w:pPr>
        <w:tabs>
          <w:tab w:val="clear" w:pos="567"/>
        </w:tabs>
        <w:spacing w:line="240" w:lineRule="auto"/>
        <w:rPr>
          <w:lang w:val="pl-PL"/>
        </w:rPr>
      </w:pPr>
      <w:r w:rsidRPr="003743E6">
        <w:rPr>
          <w:lang w:val="pl-PL"/>
        </w:rPr>
        <w:t>Pełny wykaz substancji pomoc</w:t>
      </w:r>
      <w:r w:rsidR="00915F3F" w:rsidRPr="003F27CB">
        <w:rPr>
          <w:lang w:val="pl-PL"/>
        </w:rPr>
        <w:t>niczych, patrz punkt</w:t>
      </w:r>
      <w:r w:rsidR="00F86E15" w:rsidRPr="003F27CB">
        <w:rPr>
          <w:lang w:val="pl-PL"/>
        </w:rPr>
        <w:t> </w:t>
      </w:r>
      <w:r w:rsidR="00915F3F" w:rsidRPr="003F27CB">
        <w:rPr>
          <w:lang w:val="pl-PL"/>
        </w:rPr>
        <w:t>6.1.</w:t>
      </w:r>
    </w:p>
    <w:p w14:paraId="3100CFD5" w14:textId="77777777" w:rsidR="00906E5A" w:rsidRPr="003C0122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731EC88" w14:textId="77777777" w:rsidR="00E46A06" w:rsidRPr="000F79A7" w:rsidRDefault="00E46A06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14BE231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3.</w:t>
      </w:r>
      <w:r w:rsidRPr="000F79A7">
        <w:rPr>
          <w:b/>
          <w:lang w:val="pl-PL"/>
        </w:rPr>
        <w:tab/>
        <w:t>POSTAĆ FARMACEUTYCZNA</w:t>
      </w:r>
    </w:p>
    <w:p w14:paraId="773141E5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7B9F510" w14:textId="77777777" w:rsidR="00906E5A" w:rsidRPr="000F79A7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Roztwór do wstrzykiwań</w:t>
      </w:r>
    </w:p>
    <w:p w14:paraId="73FB3EDA" w14:textId="77777777" w:rsidR="00906E5A" w:rsidRPr="000F79A7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Przezroczysty roztwór, bezbarwny do lekko żółtego.</w:t>
      </w:r>
    </w:p>
    <w:p w14:paraId="08A71B73" w14:textId="77777777" w:rsidR="00906E5A" w:rsidRPr="000F79A7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pH wynosi od 7 do 8, a osmolarność od 300 do 500 mOsm/kg.</w:t>
      </w:r>
    </w:p>
    <w:p w14:paraId="0DD4ADC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31B31B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54FEAF7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caps/>
          <w:lang w:val="pl-PL"/>
        </w:rPr>
        <w:t>4.</w:t>
      </w:r>
      <w:r w:rsidRPr="000F79A7">
        <w:rPr>
          <w:b/>
          <w:caps/>
          <w:lang w:val="pl-PL"/>
        </w:rPr>
        <w:tab/>
      </w:r>
      <w:r w:rsidRPr="000F79A7">
        <w:rPr>
          <w:b/>
          <w:lang w:val="pl-PL"/>
        </w:rPr>
        <w:t>SZCZEGÓŁOWE DANE KLINICZNE</w:t>
      </w:r>
    </w:p>
    <w:p w14:paraId="55F5CE4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51F6B396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4.1</w:t>
      </w:r>
      <w:r w:rsidRPr="000F79A7">
        <w:rPr>
          <w:b/>
          <w:lang w:val="pl-PL"/>
        </w:rPr>
        <w:tab/>
        <w:t>Wskazania do stosowania</w:t>
      </w:r>
    </w:p>
    <w:p w14:paraId="005453C5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E1E4A9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Odwrócenie blokady przewodnictwa nerwowo-mięśniowego wywołanej przez rokuronium lub wekuronium</w:t>
      </w:r>
      <w:r w:rsidR="004801AE" w:rsidRPr="000F79A7">
        <w:rPr>
          <w:lang w:val="pl-PL"/>
        </w:rPr>
        <w:t xml:space="preserve"> u</w:t>
      </w:r>
      <w:r w:rsidR="00F35F3F" w:rsidRPr="000F79A7">
        <w:rPr>
          <w:lang w:val="pl-PL"/>
        </w:rPr>
        <w:t> </w:t>
      </w:r>
      <w:r w:rsidR="004801AE" w:rsidRPr="000F79A7">
        <w:rPr>
          <w:lang w:val="pl-PL"/>
        </w:rPr>
        <w:t>dorosłych</w:t>
      </w:r>
      <w:r w:rsidR="007744EE">
        <w:rPr>
          <w:lang w:val="pl-PL"/>
        </w:rPr>
        <w:t>.</w:t>
      </w:r>
    </w:p>
    <w:p w14:paraId="2B213CA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520D62B" w14:textId="77777777" w:rsidR="009D1C39" w:rsidRPr="000F79A7" w:rsidRDefault="009D1C39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D</w:t>
      </w:r>
      <w:r w:rsidR="00906E5A" w:rsidRPr="000F79A7">
        <w:rPr>
          <w:lang w:val="pl-PL"/>
        </w:rPr>
        <w:t>zieci i</w:t>
      </w:r>
      <w:r w:rsidR="002A17A8">
        <w:rPr>
          <w:lang w:val="pl-PL"/>
        </w:rPr>
        <w:t> </w:t>
      </w:r>
      <w:r w:rsidR="00906E5A" w:rsidRPr="000F79A7">
        <w:rPr>
          <w:lang w:val="pl-PL"/>
        </w:rPr>
        <w:t>młodzież:</w:t>
      </w:r>
    </w:p>
    <w:p w14:paraId="47C500FE" w14:textId="26CDB396" w:rsidR="00906E5A" w:rsidRPr="000F79A7" w:rsidRDefault="004614C8" w:rsidP="005E5F5C">
      <w:pPr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z</w:t>
      </w:r>
      <w:r w:rsidR="00906E5A" w:rsidRPr="000F79A7">
        <w:rPr>
          <w:lang w:val="pl-PL"/>
        </w:rPr>
        <w:t>aleca się stosowa</w:t>
      </w:r>
      <w:r w:rsidR="009D1C39" w:rsidRPr="000F79A7">
        <w:rPr>
          <w:lang w:val="pl-PL"/>
        </w:rPr>
        <w:t>nie</w:t>
      </w:r>
      <w:r w:rsidR="00906E5A" w:rsidRPr="000F79A7">
        <w:rPr>
          <w:lang w:val="pl-PL"/>
        </w:rPr>
        <w:t xml:space="preserve"> sugammadeks</w:t>
      </w:r>
      <w:r w:rsidR="003A7265" w:rsidRPr="000F79A7">
        <w:rPr>
          <w:lang w:val="pl-PL"/>
        </w:rPr>
        <w:t>u</w:t>
      </w:r>
      <w:r w:rsidR="00906E5A" w:rsidRPr="000F79A7">
        <w:rPr>
          <w:lang w:val="pl-PL"/>
        </w:rPr>
        <w:t xml:space="preserve"> tylko w rutynowym </w:t>
      </w:r>
      <w:r w:rsidR="00FB65DB">
        <w:rPr>
          <w:lang w:val="pl-PL"/>
        </w:rPr>
        <w:t>odwróceniu</w:t>
      </w:r>
      <w:r w:rsidR="009E6A86">
        <w:rPr>
          <w:lang w:val="pl-PL"/>
        </w:rPr>
        <w:t xml:space="preserve"> </w:t>
      </w:r>
      <w:r w:rsidR="00906E5A" w:rsidRPr="000F79A7">
        <w:rPr>
          <w:lang w:val="pl-PL"/>
        </w:rPr>
        <w:t>blokady wywołanej przez rokuronium</w:t>
      </w:r>
      <w:r w:rsidR="009D1C39" w:rsidRPr="000F79A7">
        <w:rPr>
          <w:lang w:val="pl-PL"/>
        </w:rPr>
        <w:t xml:space="preserve"> </w:t>
      </w:r>
      <w:r w:rsidR="00642D3F" w:rsidRPr="000F79A7">
        <w:rPr>
          <w:lang w:val="pl-PL"/>
        </w:rPr>
        <w:t>u </w:t>
      </w:r>
      <w:r w:rsidR="009D1C39" w:rsidRPr="000F79A7">
        <w:rPr>
          <w:lang w:val="pl-PL"/>
        </w:rPr>
        <w:t>dzieci i</w:t>
      </w:r>
      <w:r w:rsidR="00AC23D6">
        <w:rPr>
          <w:lang w:val="pl-PL"/>
        </w:rPr>
        <w:t> </w:t>
      </w:r>
      <w:r w:rsidR="009D1C39" w:rsidRPr="000F79A7">
        <w:rPr>
          <w:lang w:val="pl-PL"/>
        </w:rPr>
        <w:t>młodzieży w</w:t>
      </w:r>
      <w:r w:rsidR="00AC23D6">
        <w:rPr>
          <w:lang w:val="pl-PL"/>
        </w:rPr>
        <w:t> </w:t>
      </w:r>
      <w:r w:rsidR="009D1C39" w:rsidRPr="000F79A7">
        <w:rPr>
          <w:lang w:val="pl-PL"/>
        </w:rPr>
        <w:t xml:space="preserve">wieku od </w:t>
      </w:r>
      <w:r w:rsidR="00A97604">
        <w:rPr>
          <w:lang w:val="pl-PL"/>
        </w:rPr>
        <w:t>urodzenia</w:t>
      </w:r>
      <w:r w:rsidR="009D1C39" w:rsidRPr="000F79A7">
        <w:rPr>
          <w:lang w:val="pl-PL"/>
        </w:rPr>
        <w:t xml:space="preserve"> do 17 lat</w:t>
      </w:r>
      <w:r w:rsidR="00906E5A" w:rsidRPr="000F79A7">
        <w:rPr>
          <w:lang w:val="pl-PL"/>
        </w:rPr>
        <w:t>.</w:t>
      </w:r>
    </w:p>
    <w:p w14:paraId="6BC3F42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77A5AE0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4.2</w:t>
      </w:r>
      <w:r w:rsidRPr="000F79A7">
        <w:rPr>
          <w:b/>
          <w:lang w:val="pl-PL"/>
        </w:rPr>
        <w:tab/>
        <w:t>Dawkowanie i</w:t>
      </w:r>
      <w:r w:rsidR="002A17A8">
        <w:rPr>
          <w:b/>
          <w:lang w:val="pl-PL"/>
        </w:rPr>
        <w:t> </w:t>
      </w:r>
      <w:r w:rsidRPr="000F79A7">
        <w:rPr>
          <w:b/>
          <w:lang w:val="pl-PL"/>
        </w:rPr>
        <w:t>sposób podawania</w:t>
      </w:r>
    </w:p>
    <w:p w14:paraId="0BFD33FF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BC07157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u w:val="single"/>
          <w:lang w:val="pl-PL"/>
        </w:rPr>
        <w:t>Dawkowanie</w:t>
      </w:r>
    </w:p>
    <w:p w14:paraId="70C8D6D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3E6035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 powinien być podawany ty</w:t>
      </w:r>
      <w:r w:rsidR="00A626FD">
        <w:rPr>
          <w:lang w:val="pl-PL"/>
        </w:rPr>
        <w:t>lko przez lekarza anestezjologa</w:t>
      </w:r>
      <w:r w:rsidRPr="000F79A7">
        <w:rPr>
          <w:lang w:val="pl-PL"/>
        </w:rPr>
        <w:t xml:space="preserve"> lub pod jego nadzorem. Zaleca się zastosowanie odpowiedniej techniki monitorowania przewodnictwa nerwowo-mięśniowego w celu monitorowania przebiegu odwrócenia blokady przewodnictwa nerwowo-mięśniowego</w:t>
      </w:r>
      <w:r w:rsidR="00F461CF" w:rsidRPr="000F79A7">
        <w:rPr>
          <w:lang w:val="pl-PL"/>
        </w:rPr>
        <w:t xml:space="preserve"> (patrz punkt</w:t>
      </w:r>
      <w:r w:rsidR="00E46A06" w:rsidRPr="000F79A7">
        <w:rPr>
          <w:lang w:val="pl-PL"/>
        </w:rPr>
        <w:t> </w:t>
      </w:r>
      <w:r w:rsidR="00F461CF" w:rsidRPr="000F79A7">
        <w:rPr>
          <w:lang w:val="pl-PL"/>
        </w:rPr>
        <w:t>4.4)</w:t>
      </w:r>
      <w:r w:rsidRPr="000F79A7">
        <w:rPr>
          <w:lang w:val="pl-PL"/>
        </w:rPr>
        <w:t>.</w:t>
      </w:r>
    </w:p>
    <w:p w14:paraId="0A1A09C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Zalecana dawka sugammadeksu zależy od poziomu blokady przewodnictwa nerwowo-mięśniowego przeznaczonej do zniesienia.</w:t>
      </w:r>
    </w:p>
    <w:p w14:paraId="23F5D87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Zalecana dawka nie zależy od schematu znieczulenia.</w:t>
      </w:r>
    </w:p>
    <w:p w14:paraId="297EC19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 może być stosowany do znoszenia różnych poziomów blokady przewodnictwa nerwowo-mięśniowego wywołanego przez rokuronium lub wekuronium:</w:t>
      </w:r>
    </w:p>
    <w:p w14:paraId="7ED4E48A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8506E8E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i/>
          <w:lang w:val="pl-PL"/>
        </w:rPr>
        <w:t>Dorośli</w:t>
      </w:r>
    </w:p>
    <w:p w14:paraId="50AE112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0D40D22" w14:textId="77777777" w:rsidR="00906E5A" w:rsidRPr="0000107B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0107B">
        <w:rPr>
          <w:u w:val="single"/>
          <w:lang w:val="pl-PL"/>
        </w:rPr>
        <w:t xml:space="preserve">Rutynowe </w:t>
      </w:r>
      <w:r w:rsidR="00FB65DB">
        <w:rPr>
          <w:u w:val="single"/>
          <w:lang w:val="pl-PL"/>
        </w:rPr>
        <w:t>odwrócenie</w:t>
      </w:r>
      <w:r w:rsidRPr="0000107B">
        <w:rPr>
          <w:u w:val="single"/>
          <w:lang w:val="pl-PL"/>
        </w:rPr>
        <w:t xml:space="preserve"> blokady:</w:t>
      </w:r>
    </w:p>
    <w:p w14:paraId="2208ABA4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CD5BA5">
        <w:rPr>
          <w:lang w:val="pl-PL"/>
        </w:rPr>
        <w:t>Po bloku wywołanym przez rokuronium lub wekuronium, jeżeli zniesieni</w:t>
      </w:r>
      <w:r w:rsidR="00DD405D">
        <w:rPr>
          <w:lang w:val="pl-PL"/>
        </w:rPr>
        <w:t>e bloku osiągnęło co najmniej 1–</w:t>
      </w:r>
      <w:r w:rsidRPr="00CD5BA5">
        <w:rPr>
          <w:lang w:val="pl-PL"/>
        </w:rPr>
        <w:t>2 w</w:t>
      </w:r>
      <w:r w:rsidR="00FB65DB">
        <w:rPr>
          <w:lang w:val="pl-PL"/>
        </w:rPr>
        <w:t> </w:t>
      </w:r>
      <w:r w:rsidRPr="00CD5BA5">
        <w:rPr>
          <w:lang w:val="pl-PL"/>
        </w:rPr>
        <w:t>skali stymulacji tężcowej (ang.</w:t>
      </w:r>
      <w:r w:rsidRPr="0000107B">
        <w:rPr>
          <w:i/>
          <w:lang w:val="pl-PL"/>
        </w:rPr>
        <w:t xml:space="preserve"> post-tetanic counts</w:t>
      </w:r>
      <w:r w:rsidR="009E286B" w:rsidRPr="000D2876">
        <w:rPr>
          <w:lang w:val="pl-PL"/>
        </w:rPr>
        <w:t>, PTC</w:t>
      </w:r>
      <w:r w:rsidRPr="0000107B">
        <w:rPr>
          <w:lang w:val="pl-PL"/>
        </w:rPr>
        <w:t xml:space="preserve">), zaleca się zastosowanie </w:t>
      </w:r>
      <w:r w:rsidR="00302415" w:rsidRPr="0000107B">
        <w:rPr>
          <w:lang w:val="pl-PL"/>
        </w:rPr>
        <w:t>sugammadeksu w </w:t>
      </w:r>
      <w:r w:rsidRPr="00CD5BA5">
        <w:rPr>
          <w:lang w:val="pl-PL"/>
        </w:rPr>
        <w:t>daw</w:t>
      </w:r>
      <w:r w:rsidR="00302415" w:rsidRPr="00CD5BA5">
        <w:rPr>
          <w:lang w:val="pl-PL"/>
        </w:rPr>
        <w:t>ce</w:t>
      </w:r>
      <w:r w:rsidRPr="00CD5BA5">
        <w:rPr>
          <w:lang w:val="pl-PL"/>
        </w:rPr>
        <w:t xml:space="preserve"> 4 mg/kg</w:t>
      </w:r>
      <w:r w:rsidR="006B7BFE" w:rsidRPr="00CD5BA5">
        <w:rPr>
          <w:lang w:val="pl-PL"/>
        </w:rPr>
        <w:t> </w:t>
      </w:r>
      <w:r w:rsidR="009E286B" w:rsidRPr="00CD5BA5">
        <w:rPr>
          <w:lang w:val="pl-PL"/>
        </w:rPr>
        <w:t>masy ciała (</w:t>
      </w:r>
      <w:r w:rsidR="006B7BFE" w:rsidRPr="00CD5BA5">
        <w:rPr>
          <w:lang w:val="pl-PL"/>
        </w:rPr>
        <w:t>mc</w:t>
      </w:r>
      <w:r w:rsidRPr="00CD5BA5">
        <w:rPr>
          <w:lang w:val="pl-PL"/>
        </w:rPr>
        <w:t>.</w:t>
      </w:r>
      <w:r w:rsidR="009E286B" w:rsidRPr="00CD5BA5">
        <w:rPr>
          <w:lang w:val="pl-PL"/>
        </w:rPr>
        <w:t>).</w:t>
      </w:r>
      <w:r w:rsidRPr="00CD5BA5">
        <w:rPr>
          <w:lang w:val="pl-PL"/>
        </w:rPr>
        <w:t xml:space="preserve"> Średni czas do powrot</w:t>
      </w:r>
      <w:r w:rsidRPr="00D37B94">
        <w:rPr>
          <w:lang w:val="pl-PL"/>
        </w:rPr>
        <w:t>u stosunku T</w:t>
      </w:r>
      <w:r w:rsidRPr="00D37B94">
        <w:rPr>
          <w:vertAlign w:val="subscript"/>
          <w:lang w:val="pl-PL"/>
        </w:rPr>
        <w:t>4</w:t>
      </w:r>
      <w:r w:rsidRPr="000D2876">
        <w:rPr>
          <w:lang w:val="pl-PL"/>
        </w:rPr>
        <w:t>/T</w:t>
      </w:r>
      <w:r w:rsidRPr="000D2876">
        <w:rPr>
          <w:vertAlign w:val="subscript"/>
          <w:lang w:val="pl-PL"/>
        </w:rPr>
        <w:t>1</w:t>
      </w:r>
      <w:r w:rsidRPr="000D2876">
        <w:rPr>
          <w:lang w:val="pl-PL"/>
        </w:rPr>
        <w:t xml:space="preserve"> do 0,9 wynosi około 3 minuty (patrz punkt 5.1).</w:t>
      </w:r>
    </w:p>
    <w:p w14:paraId="41AD87B2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CD5BA5">
        <w:rPr>
          <w:lang w:val="pl-PL"/>
        </w:rPr>
        <w:lastRenderedPageBreak/>
        <w:t>Po bloku wywołanym przez rokuronium lub wekuronium, jeżeli spontaniczne zniesienie bloku wystąpiło do czasu ponownego pojawienia się T</w:t>
      </w:r>
      <w:r w:rsidRPr="00CD5BA5">
        <w:rPr>
          <w:vertAlign w:val="subscript"/>
          <w:lang w:val="pl-PL"/>
        </w:rPr>
        <w:t>2</w:t>
      </w:r>
      <w:r w:rsidRPr="00CD5BA5">
        <w:rPr>
          <w:lang w:val="pl-PL"/>
        </w:rPr>
        <w:t xml:space="preserve">, zaleca się zastosowanie </w:t>
      </w:r>
      <w:r w:rsidR="00302415" w:rsidRPr="00CD5BA5">
        <w:rPr>
          <w:lang w:val="pl-PL"/>
        </w:rPr>
        <w:t>sugammadeksu w </w:t>
      </w:r>
      <w:r w:rsidRPr="00CD5BA5">
        <w:rPr>
          <w:lang w:val="pl-PL"/>
        </w:rPr>
        <w:t>daw</w:t>
      </w:r>
      <w:r w:rsidR="00302415" w:rsidRPr="00CD5BA5">
        <w:rPr>
          <w:lang w:val="pl-PL"/>
        </w:rPr>
        <w:t>ce</w:t>
      </w:r>
      <w:r w:rsidRPr="00CD5BA5">
        <w:rPr>
          <w:lang w:val="pl-PL"/>
        </w:rPr>
        <w:t xml:space="preserve"> 2 mg/kg</w:t>
      </w:r>
      <w:r w:rsidR="00302415" w:rsidRPr="00CD5BA5">
        <w:rPr>
          <w:lang w:val="pl-PL"/>
        </w:rPr>
        <w:t> mc</w:t>
      </w:r>
      <w:r w:rsidRPr="00D37B94">
        <w:rPr>
          <w:lang w:val="pl-PL"/>
        </w:rPr>
        <w:t>. Średni czas do powrotu stosunku T</w:t>
      </w:r>
      <w:r w:rsidRPr="000D2876">
        <w:rPr>
          <w:vertAlign w:val="subscript"/>
          <w:lang w:val="pl-PL"/>
        </w:rPr>
        <w:t>4</w:t>
      </w:r>
      <w:r w:rsidRPr="000D2876">
        <w:rPr>
          <w:lang w:val="pl-PL"/>
        </w:rPr>
        <w:t>/T</w:t>
      </w:r>
      <w:r w:rsidRPr="000D2876">
        <w:rPr>
          <w:vertAlign w:val="subscript"/>
          <w:lang w:val="pl-PL"/>
        </w:rPr>
        <w:t>1</w:t>
      </w:r>
      <w:r w:rsidRPr="000D2876">
        <w:rPr>
          <w:lang w:val="pl-PL"/>
        </w:rPr>
        <w:t xml:space="preserve"> do 0,9 wynosi około 2 minuty (patrz punkt 5.1).</w:t>
      </w:r>
    </w:p>
    <w:p w14:paraId="393B9EB1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F43BCC6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Stosowanie zalecanych dawek do rutynowego znoszenia bloku spowoduje wystąpienie nieco krótszych średnich czasów do powrotu stosunku T</w:t>
      </w:r>
      <w:r w:rsidRPr="000D2876">
        <w:rPr>
          <w:vertAlign w:val="subscript"/>
          <w:lang w:val="pl-PL"/>
        </w:rPr>
        <w:t>4</w:t>
      </w:r>
      <w:r w:rsidRPr="000D2876">
        <w:rPr>
          <w:lang w:val="pl-PL"/>
        </w:rPr>
        <w:t>/T</w:t>
      </w:r>
      <w:r w:rsidRPr="000D2876">
        <w:rPr>
          <w:vertAlign w:val="subscript"/>
          <w:lang w:val="pl-PL"/>
        </w:rPr>
        <w:t xml:space="preserve">1 </w:t>
      </w:r>
      <w:r w:rsidRPr="000D2876">
        <w:rPr>
          <w:lang w:val="pl-PL"/>
        </w:rPr>
        <w:t>do 0,9 dla blokady przewodnictwa nerwowo-mięśniowego wywołanego rokuronium w porównaniu z wekuronium (patrz punkt 5.1).</w:t>
      </w:r>
    </w:p>
    <w:p w14:paraId="24ADD4EB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BCDFECF" w14:textId="77777777" w:rsidR="00906E5A" w:rsidRPr="000D2876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D2876">
        <w:rPr>
          <w:u w:val="single"/>
          <w:lang w:val="pl-PL"/>
        </w:rPr>
        <w:t xml:space="preserve">Natychmiastowe </w:t>
      </w:r>
      <w:r w:rsidR="001C0F05">
        <w:rPr>
          <w:u w:val="single"/>
          <w:lang w:val="pl-PL"/>
        </w:rPr>
        <w:t>odwrócenie</w:t>
      </w:r>
      <w:r w:rsidR="00E90179">
        <w:rPr>
          <w:u w:val="single"/>
          <w:lang w:val="pl-PL"/>
        </w:rPr>
        <w:t xml:space="preserve"> </w:t>
      </w:r>
      <w:r w:rsidRPr="000D2876">
        <w:rPr>
          <w:u w:val="single"/>
          <w:lang w:val="pl-PL"/>
        </w:rPr>
        <w:t>blokady wywołanej przez rokuronium:</w:t>
      </w:r>
    </w:p>
    <w:p w14:paraId="68B510F5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Jeżeli istnieje kliniczna konieczność natychmiastowego zniesienia blokady po podaniu rokuronium, zaleca się podanie sugammadeksu w dawce 16 mg/kg</w:t>
      </w:r>
      <w:r w:rsidR="00302415" w:rsidRPr="000D2876">
        <w:rPr>
          <w:lang w:val="pl-PL"/>
        </w:rPr>
        <w:t> mc</w:t>
      </w:r>
      <w:r w:rsidRPr="000D2876">
        <w:rPr>
          <w:lang w:val="pl-PL"/>
        </w:rPr>
        <w:t>. Jeżeli sugammadeks w dawce 16 mg/kg</w:t>
      </w:r>
      <w:r w:rsidR="00302415" w:rsidRPr="000D2876">
        <w:rPr>
          <w:lang w:val="pl-PL"/>
        </w:rPr>
        <w:t> mc.</w:t>
      </w:r>
      <w:r w:rsidRPr="000D2876">
        <w:rPr>
          <w:lang w:val="pl-PL"/>
        </w:rPr>
        <w:t xml:space="preserve"> podaje się 3</w:t>
      </w:r>
      <w:r w:rsidR="005D31C8" w:rsidRPr="000D2876">
        <w:rPr>
          <w:lang w:val="pl-PL"/>
        </w:rPr>
        <w:t> </w:t>
      </w:r>
      <w:r w:rsidRPr="000D2876">
        <w:rPr>
          <w:lang w:val="pl-PL"/>
        </w:rPr>
        <w:t>minuty po podaniu bromku rokuronium w bolusie w dawce 1,2 mg/kg</w:t>
      </w:r>
      <w:r w:rsidR="00302415" w:rsidRPr="000D2876">
        <w:rPr>
          <w:lang w:val="pl-PL"/>
        </w:rPr>
        <w:t> mc.</w:t>
      </w:r>
      <w:r w:rsidRPr="000D2876">
        <w:rPr>
          <w:lang w:val="pl-PL"/>
        </w:rPr>
        <w:t>, można oczekiwać, że średni czas do powrotu stosunku T</w:t>
      </w:r>
      <w:r w:rsidRPr="000D2876">
        <w:rPr>
          <w:vertAlign w:val="subscript"/>
          <w:lang w:val="pl-PL"/>
        </w:rPr>
        <w:t>4</w:t>
      </w:r>
      <w:r w:rsidRPr="000D2876">
        <w:rPr>
          <w:lang w:val="pl-PL"/>
        </w:rPr>
        <w:t>/T</w:t>
      </w:r>
      <w:r w:rsidRPr="000D2876">
        <w:rPr>
          <w:vertAlign w:val="subscript"/>
          <w:lang w:val="pl-PL"/>
        </w:rPr>
        <w:t xml:space="preserve">1 </w:t>
      </w:r>
      <w:r w:rsidRPr="000D2876">
        <w:rPr>
          <w:lang w:val="pl-PL"/>
        </w:rPr>
        <w:t>do 0,9 wyniesie około 1,5 minuty (patrz punkt 5.1).</w:t>
      </w:r>
    </w:p>
    <w:p w14:paraId="055864F8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Nie ma danych zalecających stosowanie sugammadeksu do natychmiastowego zniesienia blokady wywołanej przez wekuronium.</w:t>
      </w:r>
    </w:p>
    <w:p w14:paraId="2B262907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200CE74" w14:textId="77777777" w:rsidR="00906E5A" w:rsidRPr="000D2876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D2876">
        <w:rPr>
          <w:u w:val="single"/>
          <w:lang w:val="pl-PL"/>
        </w:rPr>
        <w:t>Ponowne podanie sugammadeksu:</w:t>
      </w:r>
    </w:p>
    <w:p w14:paraId="23FD1AF9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W wyjątkowych przypadkach nawrotu blokady przewodnictwa nerwowo-mięśniowego po operacji (patrz punkt 4.4), zaleca się po podaniu dawki początkowej wynoszącej 2 mg/kg</w:t>
      </w:r>
      <w:r w:rsidR="00302415" w:rsidRPr="000D2876">
        <w:rPr>
          <w:lang w:val="pl-PL"/>
        </w:rPr>
        <w:t> mc.</w:t>
      </w:r>
      <w:r w:rsidRPr="000D2876">
        <w:rPr>
          <w:lang w:val="pl-PL"/>
        </w:rPr>
        <w:t xml:space="preserve"> lub 4 mg/kg</w:t>
      </w:r>
      <w:r w:rsidR="00302415" w:rsidRPr="000D2876">
        <w:rPr>
          <w:lang w:val="pl-PL"/>
        </w:rPr>
        <w:t> mc.</w:t>
      </w:r>
      <w:r w:rsidRPr="000D2876">
        <w:rPr>
          <w:lang w:val="pl-PL"/>
        </w:rPr>
        <w:t xml:space="preserve"> podanie powtórnej dawki sugammadeksu</w:t>
      </w:r>
      <w:r w:rsidR="009410C4" w:rsidRPr="000D2876">
        <w:rPr>
          <w:lang w:val="pl-PL"/>
        </w:rPr>
        <w:t xml:space="preserve"> wynoszącej 4 mg/kg</w:t>
      </w:r>
      <w:r w:rsidR="00302415" w:rsidRPr="000D2876">
        <w:rPr>
          <w:lang w:val="pl-PL"/>
        </w:rPr>
        <w:t> mc</w:t>
      </w:r>
      <w:r w:rsidRPr="000D2876">
        <w:rPr>
          <w:lang w:val="pl-PL"/>
        </w:rPr>
        <w:t>. Po podaniu drugiej dawki sugammadeksu należy starannie monitorować pacjenta, aby upewnić się, że przewodnictwo nerwowo-mięśniowe w</w:t>
      </w:r>
      <w:r w:rsidR="009410C4" w:rsidRPr="000D2876">
        <w:rPr>
          <w:lang w:val="pl-PL"/>
        </w:rPr>
        <w:t> </w:t>
      </w:r>
      <w:r w:rsidRPr="000D2876">
        <w:rPr>
          <w:lang w:val="pl-PL"/>
        </w:rPr>
        <w:t>pełni powróciło.</w:t>
      </w:r>
    </w:p>
    <w:p w14:paraId="40008C6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0177CB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Ponowne podanie rokuronium lub wekuronium po podaniu sugammadeksu:</w:t>
      </w:r>
    </w:p>
    <w:p w14:paraId="5017AFB9" w14:textId="77777777" w:rsidR="00C560D2" w:rsidRPr="000F79A7" w:rsidRDefault="00C560D2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Czas oczekiwania na możliwość ponownego podania rokuronium lub wekuronium po zniesieniu blokady przewodnictwa nerwowo-mięśniowego przez sugammadeks opisano w punkcie 4.4.</w:t>
      </w:r>
    </w:p>
    <w:p w14:paraId="37BD3E2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207026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/>
          <w:lang w:val="pl-PL"/>
        </w:rPr>
      </w:pPr>
      <w:bookmarkStart w:id="0" w:name="OLE_LINK4"/>
      <w:r w:rsidRPr="000F79A7">
        <w:rPr>
          <w:i/>
          <w:lang w:val="pl-PL"/>
        </w:rPr>
        <w:t>Dodatkowe informacje dotyczące szczególnych grup pacjentów</w:t>
      </w:r>
    </w:p>
    <w:bookmarkEnd w:id="0"/>
    <w:p w14:paraId="11F37918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4793B3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Zaburzenia czynności nerek:</w:t>
      </w:r>
    </w:p>
    <w:p w14:paraId="79E0F72E" w14:textId="77777777" w:rsidR="00F461CF" w:rsidRPr="000F79A7" w:rsidRDefault="00F461CF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Nie zaleca się stosowania sugammadeksu u pacjentów z ciężkimi zaburzeniami czynności nerek </w:t>
      </w:r>
      <w:r w:rsidR="00244643" w:rsidRPr="000F79A7">
        <w:rPr>
          <w:lang w:val="pl-PL"/>
        </w:rPr>
        <w:t>[</w:t>
      </w:r>
      <w:r w:rsidRPr="000F79A7">
        <w:rPr>
          <w:lang w:val="pl-PL"/>
        </w:rPr>
        <w:t>w tym u pacjentów</w:t>
      </w:r>
      <w:r w:rsidR="00642D3F" w:rsidRPr="000F79A7">
        <w:rPr>
          <w:lang w:val="pl-PL"/>
        </w:rPr>
        <w:t xml:space="preserve">, u których jest </w:t>
      </w:r>
      <w:r w:rsidR="00244643" w:rsidRPr="000F79A7">
        <w:rPr>
          <w:lang w:val="pl-PL"/>
        </w:rPr>
        <w:t>konieczna</w:t>
      </w:r>
      <w:r w:rsidRPr="000F79A7">
        <w:rPr>
          <w:lang w:val="pl-PL"/>
        </w:rPr>
        <w:t xml:space="preserve"> dializ</w:t>
      </w:r>
      <w:r w:rsidR="00244643" w:rsidRPr="000F79A7">
        <w:rPr>
          <w:lang w:val="pl-PL"/>
        </w:rPr>
        <w:t>a</w:t>
      </w:r>
      <w:r w:rsidRPr="000F79A7">
        <w:rPr>
          <w:lang w:val="pl-PL"/>
        </w:rPr>
        <w:t xml:space="preserve"> (CrCl &lt; 30 ml/min)</w:t>
      </w:r>
      <w:r w:rsidR="00244643" w:rsidRPr="000F79A7">
        <w:rPr>
          <w:lang w:val="pl-PL"/>
        </w:rPr>
        <w:t>]</w:t>
      </w:r>
      <w:r w:rsidRPr="000F79A7">
        <w:rPr>
          <w:lang w:val="pl-PL"/>
        </w:rPr>
        <w:t xml:space="preserve"> (patrz punkt 4.4).</w:t>
      </w:r>
    </w:p>
    <w:p w14:paraId="46778FE1" w14:textId="77777777" w:rsidR="00F461CF" w:rsidRPr="007F6916" w:rsidRDefault="00F461CF" w:rsidP="005E5F5C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lang w:val="pl-PL"/>
        </w:rPr>
        <w:t>Badania prowadzone z udziałem pacjentów z ciężkimi zaburzeniami czynności nerek nie dostarczyły wystarczających informacji dotyczących bezpieczeństwa leczenia, przemawiających za stosowaniem sugammadeksu u tych pacjentów (patrz także punkt 5.1).</w:t>
      </w:r>
    </w:p>
    <w:p w14:paraId="73D7816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 przypadku łagodnego i umiarkowanego zaburzenia czynności nerek (klirens kreatyniny ≥ 30 i</w:t>
      </w:r>
      <w:r w:rsidR="00244643" w:rsidRPr="000F79A7">
        <w:rPr>
          <w:lang w:val="pl-PL"/>
        </w:rPr>
        <w:t> </w:t>
      </w:r>
      <w:r w:rsidRPr="000F79A7">
        <w:rPr>
          <w:lang w:val="pl-PL"/>
        </w:rPr>
        <w:t>&lt; 80 ml/min)</w:t>
      </w:r>
      <w:r w:rsidR="00244643" w:rsidRPr="000F79A7">
        <w:rPr>
          <w:lang w:val="pl-PL"/>
        </w:rPr>
        <w:t>,</w:t>
      </w:r>
      <w:r w:rsidRPr="000F79A7">
        <w:rPr>
          <w:lang w:val="pl-PL"/>
        </w:rPr>
        <w:t xml:space="preserve"> zalecenia dotyczące dawkowania są takie same, jak u osób dorosłych bez zaburzeń czynności nerek.</w:t>
      </w:r>
    </w:p>
    <w:p w14:paraId="2D8D38DF" w14:textId="77777777" w:rsidR="00906E5A" w:rsidRPr="009E117D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DCB89A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Pacjenci w podeszłym wieku:</w:t>
      </w:r>
    </w:p>
    <w:p w14:paraId="246D49FA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Po podaniu sugammadeksu po ponownym wystąpieniu T</w:t>
      </w:r>
      <w:r w:rsidRPr="000F79A7">
        <w:rPr>
          <w:vertAlign w:val="subscript"/>
          <w:lang w:val="pl-PL"/>
        </w:rPr>
        <w:t>2</w:t>
      </w:r>
      <w:r w:rsidRPr="000F79A7">
        <w:rPr>
          <w:lang w:val="pl-PL"/>
        </w:rPr>
        <w:t xml:space="preserve"> po blokadzie wywołanej rokuronium średni czas do powrotu stosunku T</w:t>
      </w:r>
      <w:r w:rsidRPr="000F79A7">
        <w:rPr>
          <w:vertAlign w:val="subscript"/>
          <w:lang w:val="pl-PL"/>
        </w:rPr>
        <w:t>4</w:t>
      </w:r>
      <w:r w:rsidRPr="000F79A7">
        <w:rPr>
          <w:lang w:val="pl-PL"/>
        </w:rPr>
        <w:t>/T</w:t>
      </w:r>
      <w:r w:rsidRPr="000F79A7">
        <w:rPr>
          <w:vertAlign w:val="subscript"/>
          <w:lang w:val="pl-PL"/>
        </w:rPr>
        <w:t>1</w:t>
      </w:r>
      <w:r w:rsidR="00DD405D">
        <w:rPr>
          <w:lang w:val="pl-PL"/>
        </w:rPr>
        <w:t xml:space="preserve"> do 0,9 u dorosłych (18–</w:t>
      </w:r>
      <w:r w:rsidRPr="000F79A7">
        <w:rPr>
          <w:lang w:val="pl-PL"/>
        </w:rPr>
        <w:t>64 lata) wynosi 2,2 minuty, u</w:t>
      </w:r>
      <w:r w:rsidR="002F798F" w:rsidRPr="000F79A7">
        <w:rPr>
          <w:lang w:val="pl-PL"/>
        </w:rPr>
        <w:t> </w:t>
      </w:r>
      <w:r w:rsidR="00DD405D">
        <w:rPr>
          <w:lang w:val="pl-PL"/>
        </w:rPr>
        <w:t>osób starszych (65–</w:t>
      </w:r>
      <w:r w:rsidRPr="000F79A7">
        <w:rPr>
          <w:lang w:val="pl-PL"/>
        </w:rPr>
        <w:t>74</w:t>
      </w:r>
      <w:r w:rsidR="005D31C8" w:rsidRPr="000F79A7">
        <w:rPr>
          <w:lang w:val="pl-PL"/>
        </w:rPr>
        <w:t> </w:t>
      </w:r>
      <w:r w:rsidRPr="000F79A7">
        <w:rPr>
          <w:lang w:val="pl-PL"/>
        </w:rPr>
        <w:t>lata) 2,6 minuty, a u osób w podeszłym wieku (powyżej 75 roku życia) 3,6 minuty. Mimo iż czasy do powrotu przewodnictwa u osób w podeszłym wieku wydają się być dłuższe, należy postępować zgodnie z zaleceniami dotyczącymi dawkowania u osób dorosłych (patrz punkt 4.4).</w:t>
      </w:r>
    </w:p>
    <w:p w14:paraId="0FBBC20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10F67F3" w14:textId="77777777" w:rsidR="00906E5A" w:rsidRPr="00492EB8" w:rsidRDefault="0024002D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492EB8">
        <w:rPr>
          <w:u w:val="single"/>
          <w:lang w:val="pl-PL"/>
        </w:rPr>
        <w:t xml:space="preserve">Pacjenci </w:t>
      </w:r>
      <w:r w:rsidR="00906E5A" w:rsidRPr="00492EB8">
        <w:rPr>
          <w:u w:val="single"/>
          <w:lang w:val="pl-PL"/>
        </w:rPr>
        <w:t>oty</w:t>
      </w:r>
      <w:r w:rsidRPr="00492EB8">
        <w:rPr>
          <w:u w:val="single"/>
          <w:lang w:val="pl-PL"/>
        </w:rPr>
        <w:t>li</w:t>
      </w:r>
      <w:r w:rsidR="00906E5A" w:rsidRPr="00492EB8">
        <w:rPr>
          <w:u w:val="single"/>
          <w:lang w:val="pl-PL"/>
        </w:rPr>
        <w:t>:</w:t>
      </w:r>
    </w:p>
    <w:p w14:paraId="3713B436" w14:textId="77777777" w:rsidR="00906E5A" w:rsidRPr="00BD53E5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492EB8">
        <w:rPr>
          <w:lang w:val="pl-PL"/>
        </w:rPr>
        <w:t>W</w:t>
      </w:r>
      <w:r w:rsidR="00492EB8" w:rsidRPr="00492EB8">
        <w:rPr>
          <w:lang w:val="pl-PL"/>
        </w:rPr>
        <w:t> </w:t>
      </w:r>
      <w:r w:rsidRPr="00492EB8">
        <w:rPr>
          <w:lang w:val="pl-PL"/>
        </w:rPr>
        <w:t>przypadku pacjentów otyłych</w:t>
      </w:r>
      <w:r w:rsidR="00CD2B03" w:rsidRPr="00492EB8">
        <w:rPr>
          <w:lang w:val="pl-PL"/>
        </w:rPr>
        <w:t xml:space="preserve">, </w:t>
      </w:r>
      <w:r w:rsidR="00CD2B03" w:rsidRPr="00710119">
        <w:rPr>
          <w:lang w:val="pl"/>
        </w:rPr>
        <w:t>w</w:t>
      </w:r>
      <w:r w:rsidR="00CD2B03" w:rsidRPr="00BD53E5">
        <w:rPr>
          <w:lang w:val="pl"/>
        </w:rPr>
        <w:t xml:space="preserve"> tym </w:t>
      </w:r>
      <w:r w:rsidR="002E5FE3" w:rsidRPr="0044728D">
        <w:rPr>
          <w:lang w:val="pl"/>
        </w:rPr>
        <w:t>pacjentów</w:t>
      </w:r>
      <w:r w:rsidR="002E5FE3" w:rsidRPr="00BD53E5">
        <w:rPr>
          <w:lang w:val="pl"/>
        </w:rPr>
        <w:t xml:space="preserve"> </w:t>
      </w:r>
      <w:r w:rsidR="00CD2B03" w:rsidRPr="00BD53E5">
        <w:rPr>
          <w:lang w:val="pl"/>
        </w:rPr>
        <w:t xml:space="preserve">chorobliwie otyłych (wskaźnik masy ciała (ang. </w:t>
      </w:r>
      <w:r w:rsidR="00CD2B03" w:rsidRPr="0063159A">
        <w:rPr>
          <w:i/>
          <w:lang w:val="pl-PL"/>
        </w:rPr>
        <w:t>body mass index</w:t>
      </w:r>
      <w:r w:rsidR="0063159A">
        <w:rPr>
          <w:lang w:val="pl-PL"/>
        </w:rPr>
        <w:t>, BMI</w:t>
      </w:r>
      <w:r w:rsidR="00CD2B03" w:rsidRPr="00492EB8">
        <w:rPr>
          <w:lang w:val="pl-PL"/>
        </w:rPr>
        <w:t>)</w:t>
      </w:r>
      <w:r w:rsidR="00CD2B03" w:rsidRPr="00492EB8">
        <w:rPr>
          <w:lang w:val="pl"/>
        </w:rPr>
        <w:t xml:space="preserve"> ≥</w:t>
      </w:r>
      <w:r w:rsidR="00492EB8" w:rsidRPr="00492EB8">
        <w:rPr>
          <w:lang w:val="pl"/>
        </w:rPr>
        <w:t> </w:t>
      </w:r>
      <w:r w:rsidR="00CD2B03" w:rsidRPr="00492EB8">
        <w:rPr>
          <w:lang w:val="pl"/>
        </w:rPr>
        <w:t>40 kg/m</w:t>
      </w:r>
      <w:r w:rsidR="00CD2B03" w:rsidRPr="00492EB8">
        <w:rPr>
          <w:vertAlign w:val="superscript"/>
          <w:lang w:val="pl"/>
        </w:rPr>
        <w:t>2</w:t>
      </w:r>
      <w:r w:rsidR="00CD2B03" w:rsidRPr="00710119">
        <w:rPr>
          <w:lang w:val="pl"/>
        </w:rPr>
        <w:t>)</w:t>
      </w:r>
      <w:r w:rsidR="00CD2B03" w:rsidRPr="00BD53E5">
        <w:rPr>
          <w:lang w:val="pl"/>
        </w:rPr>
        <w:t>,</w:t>
      </w:r>
      <w:r w:rsidRPr="00BD53E5">
        <w:rPr>
          <w:lang w:val="pl-PL"/>
        </w:rPr>
        <w:t xml:space="preserve"> dawka sugammadeksu zależy od rzeczywistej masy ciała. Należy postępować zgodnie z</w:t>
      </w:r>
      <w:r w:rsidR="004C3ABF">
        <w:rPr>
          <w:lang w:val="pl-PL"/>
        </w:rPr>
        <w:t> </w:t>
      </w:r>
      <w:r w:rsidRPr="00BD53E5">
        <w:rPr>
          <w:lang w:val="pl-PL"/>
        </w:rPr>
        <w:t>zaleceniami dotyczącymi dawkowania u</w:t>
      </w:r>
      <w:r w:rsidR="002F798F" w:rsidRPr="00BD53E5">
        <w:rPr>
          <w:lang w:val="pl-PL"/>
        </w:rPr>
        <w:t> </w:t>
      </w:r>
      <w:r w:rsidRPr="00BD53E5">
        <w:rPr>
          <w:lang w:val="pl-PL"/>
        </w:rPr>
        <w:t>osób dorosłych.</w:t>
      </w:r>
    </w:p>
    <w:p w14:paraId="09F55AC8" w14:textId="77777777" w:rsidR="00906E5A" w:rsidRPr="00EB516D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4A851FF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Zaburzenia czynności wątroby:</w:t>
      </w:r>
    </w:p>
    <w:p w14:paraId="685E64F9" w14:textId="77777777" w:rsidR="00F461CF" w:rsidRPr="000F79A7" w:rsidRDefault="00F461CF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Nie prowadzono badań </w:t>
      </w:r>
      <w:r w:rsidR="00244643" w:rsidRPr="000F79A7">
        <w:rPr>
          <w:lang w:val="pl-PL"/>
        </w:rPr>
        <w:t>u</w:t>
      </w:r>
      <w:r w:rsidRPr="000F79A7">
        <w:rPr>
          <w:lang w:val="pl-PL"/>
        </w:rPr>
        <w:t xml:space="preserve"> pacjentów z ciężkimi zaburzeniami czynności wątroby. Należy zachować ostrożność</w:t>
      </w:r>
      <w:r w:rsidR="00A15704" w:rsidRPr="000F79A7">
        <w:rPr>
          <w:lang w:val="pl-PL"/>
        </w:rPr>
        <w:t>,</w:t>
      </w:r>
      <w:r w:rsidRPr="000F79A7">
        <w:rPr>
          <w:lang w:val="pl-PL"/>
        </w:rPr>
        <w:t xml:space="preserve"> rozważając zastosowanie sugammadeksu u pacjentów z ciężkimi zaburzeniami czynności wątroby, </w:t>
      </w:r>
      <w:r w:rsidR="00A15704" w:rsidRPr="000F79A7">
        <w:rPr>
          <w:lang w:val="pl-PL"/>
        </w:rPr>
        <w:t xml:space="preserve">a także </w:t>
      </w:r>
      <w:r w:rsidRPr="000F79A7">
        <w:rPr>
          <w:lang w:val="pl-PL"/>
        </w:rPr>
        <w:t xml:space="preserve">gdy </w:t>
      </w:r>
      <w:r w:rsidR="00A15704" w:rsidRPr="000F79A7">
        <w:rPr>
          <w:lang w:val="pl-PL"/>
        </w:rPr>
        <w:t xml:space="preserve">zaburzeniom </w:t>
      </w:r>
      <w:r w:rsidR="00244643" w:rsidRPr="000F79A7">
        <w:rPr>
          <w:lang w:val="pl-PL"/>
        </w:rPr>
        <w:t xml:space="preserve">czynności wątroby </w:t>
      </w:r>
      <w:r w:rsidRPr="000F79A7">
        <w:rPr>
          <w:lang w:val="pl-PL"/>
        </w:rPr>
        <w:t>towarzyszy koagulopatia (patrz punkt 4.4).</w:t>
      </w:r>
    </w:p>
    <w:p w14:paraId="08548D4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lastRenderedPageBreak/>
        <w:t xml:space="preserve">W przypadku łagodnych do umiarkowanych zaburzeń czynności wątroby nie </w:t>
      </w:r>
      <w:r w:rsidR="00244643" w:rsidRPr="000F79A7">
        <w:rPr>
          <w:lang w:val="pl-PL"/>
        </w:rPr>
        <w:t>jest konieczne</w:t>
      </w:r>
      <w:r w:rsidRPr="000F79A7">
        <w:rPr>
          <w:lang w:val="pl-PL"/>
        </w:rPr>
        <w:t xml:space="preserve"> dostosowani</w:t>
      </w:r>
      <w:r w:rsidR="00244643" w:rsidRPr="000F79A7">
        <w:rPr>
          <w:lang w:val="pl-PL"/>
        </w:rPr>
        <w:t>e</w:t>
      </w:r>
      <w:r w:rsidRPr="000F79A7">
        <w:rPr>
          <w:lang w:val="pl-PL"/>
        </w:rPr>
        <w:t xml:space="preserve"> dawki, ponieważ sugammadeks jest wydalany głównie przez nerki.</w:t>
      </w:r>
    </w:p>
    <w:p w14:paraId="2EBCE16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F208CAE" w14:textId="3C6F575C" w:rsidR="005D31C8" w:rsidRPr="000F79A7" w:rsidRDefault="00BF2BFD" w:rsidP="005E5F5C">
      <w:pPr>
        <w:keepNext/>
        <w:keepLines/>
        <w:tabs>
          <w:tab w:val="clear" w:pos="567"/>
        </w:tabs>
        <w:spacing w:line="240" w:lineRule="auto"/>
        <w:rPr>
          <w:i/>
          <w:lang w:val="pl-PL"/>
        </w:rPr>
      </w:pPr>
      <w:r w:rsidRPr="000F79A7">
        <w:rPr>
          <w:i/>
          <w:lang w:val="pl-PL"/>
        </w:rPr>
        <w:t>D</w:t>
      </w:r>
      <w:r w:rsidR="00906E5A" w:rsidRPr="000F79A7">
        <w:rPr>
          <w:i/>
          <w:lang w:val="pl-PL"/>
        </w:rPr>
        <w:t>zieci i</w:t>
      </w:r>
      <w:r w:rsidR="002A17A8">
        <w:rPr>
          <w:i/>
          <w:lang w:val="pl-PL"/>
        </w:rPr>
        <w:t> </w:t>
      </w:r>
      <w:r w:rsidR="00906E5A" w:rsidRPr="000F79A7">
        <w:rPr>
          <w:i/>
          <w:lang w:val="pl-PL"/>
        </w:rPr>
        <w:t>młodzież</w:t>
      </w:r>
      <w:r w:rsidR="00F05A88">
        <w:rPr>
          <w:i/>
          <w:lang w:val="pl-PL"/>
        </w:rPr>
        <w:t xml:space="preserve"> (</w:t>
      </w:r>
      <w:r w:rsidR="00F05A88" w:rsidRPr="00F05A88">
        <w:rPr>
          <w:i/>
          <w:lang w:val="pl-PL"/>
        </w:rPr>
        <w:t xml:space="preserve">od urodzenia do 17 </w:t>
      </w:r>
      <w:r w:rsidR="004614C8">
        <w:rPr>
          <w:i/>
          <w:lang w:val="pl-PL"/>
        </w:rPr>
        <w:t>lat</w:t>
      </w:r>
      <w:r w:rsidR="00F05A88">
        <w:rPr>
          <w:i/>
          <w:lang w:val="pl-PL"/>
        </w:rPr>
        <w:t>)</w:t>
      </w:r>
    </w:p>
    <w:p w14:paraId="3EC1BBA3" w14:textId="77777777" w:rsidR="001B4280" w:rsidRPr="009E117D" w:rsidRDefault="001B4280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2948408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8633C8E" w14:textId="77777777" w:rsidR="00DB2059" w:rsidRPr="000E15CE" w:rsidRDefault="00DB2059" w:rsidP="005E5F5C">
      <w:pPr>
        <w:spacing w:line="240" w:lineRule="auto"/>
        <w:rPr>
          <w:lang w:val="pl-PL"/>
        </w:rPr>
      </w:pPr>
      <w:r w:rsidRPr="000E15CE">
        <w:rPr>
          <w:lang w:val="pl-PL"/>
        </w:rPr>
        <w:t xml:space="preserve">Produkt leczniczy </w:t>
      </w:r>
      <w:r w:rsidR="007B1883" w:rsidRPr="00776E1F">
        <w:rPr>
          <w:rFonts w:eastAsia="SimSun"/>
          <w:szCs w:val="22"/>
          <w:lang w:val="pl-PL" w:eastAsia="en-GB"/>
        </w:rPr>
        <w:t>Sugammadex Mylan</w:t>
      </w:r>
      <w:r w:rsidRPr="00252F6B">
        <w:rPr>
          <w:lang w:val="pl-PL"/>
        </w:rPr>
        <w:t xml:space="preserve"> w dawce 100 mg/ml można rozcieńczyć do stężenia 10 mg/ml, aby zwiększyć precyzję dawkowania u dzieci i młodzieży (patrz punkt 6.6).</w:t>
      </w:r>
    </w:p>
    <w:p w14:paraId="12171644" w14:textId="77777777" w:rsidR="00DB2059" w:rsidRPr="000E15CE" w:rsidRDefault="00DB2059" w:rsidP="005E5F5C">
      <w:pPr>
        <w:pStyle w:val="Date"/>
        <w:rPr>
          <w:lang w:val="pl-PL"/>
        </w:rPr>
      </w:pPr>
    </w:p>
    <w:p w14:paraId="1ABDD9CA" w14:textId="77777777" w:rsidR="00DB2059" w:rsidRDefault="00DB2059" w:rsidP="005E5F5C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252F6B">
        <w:rPr>
          <w:u w:val="single"/>
          <w:lang w:val="pl-PL"/>
        </w:rPr>
        <w:t>Rutynowe odwrócenie blokady:</w:t>
      </w:r>
    </w:p>
    <w:p w14:paraId="0058DEDF" w14:textId="77777777" w:rsidR="00DB2059" w:rsidRPr="000E15CE" w:rsidRDefault="00DB2059" w:rsidP="005E5F5C">
      <w:pPr>
        <w:spacing w:line="240" w:lineRule="auto"/>
        <w:rPr>
          <w:lang w:val="pl-PL"/>
        </w:rPr>
      </w:pPr>
      <w:r w:rsidRPr="00252F6B">
        <w:rPr>
          <w:lang w:val="pl-PL"/>
        </w:rPr>
        <w:t>W celu odwrócenia blokady wywołanej przez rokuronium, zaleca się stosowanie sugammadeksu w dawce 4 mg/kg mc., jeżeli podczas jej odwrócenia osiągnięto co najmniej 1-2 w skali PTC.</w:t>
      </w:r>
    </w:p>
    <w:p w14:paraId="6C6AC53C" w14:textId="77777777" w:rsidR="00DB2059" w:rsidRPr="00776E1F" w:rsidRDefault="00DB2059" w:rsidP="005E5F5C">
      <w:pPr>
        <w:spacing w:line="240" w:lineRule="auto"/>
        <w:rPr>
          <w:lang w:val="pl-PL"/>
        </w:rPr>
      </w:pPr>
      <w:r w:rsidRPr="00252F6B">
        <w:rPr>
          <w:lang w:val="pl-PL"/>
        </w:rPr>
        <w:t>W celu odwrócenia blokady wywołanej przez rokuronium przy ponownym pojawieniu się T</w:t>
      </w:r>
      <w:r w:rsidRPr="00252F6B">
        <w:rPr>
          <w:vertAlign w:val="subscript"/>
          <w:lang w:val="pl-PL"/>
        </w:rPr>
        <w:t>2</w:t>
      </w:r>
      <w:r w:rsidRPr="00252F6B">
        <w:rPr>
          <w:lang w:val="pl-PL"/>
        </w:rPr>
        <w:t>, zaleca się stosowanie dawki 2 mg/kg mc. (patrz punkt 5.1).</w:t>
      </w:r>
    </w:p>
    <w:p w14:paraId="571D7FCA" w14:textId="77777777" w:rsidR="00CF5075" w:rsidRPr="000F79A7" w:rsidRDefault="00CF5075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1BC4D50" w14:textId="77777777" w:rsidR="00243656" w:rsidRDefault="00243656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252F6B">
        <w:rPr>
          <w:u w:val="single"/>
          <w:lang w:val="pl-PL"/>
        </w:rPr>
        <w:t>Natychmiastowe odwrócenie blokady</w:t>
      </w:r>
      <w:r>
        <w:rPr>
          <w:lang w:val="pl-PL"/>
        </w:rPr>
        <w:t>:</w:t>
      </w:r>
    </w:p>
    <w:p w14:paraId="4FEEC33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Nie badano </w:t>
      </w:r>
      <w:r w:rsidRPr="000F79A7">
        <w:rPr>
          <w:b/>
          <w:bCs/>
          <w:lang w:val="pl-PL"/>
        </w:rPr>
        <w:t xml:space="preserve">natychmiastowego </w:t>
      </w:r>
      <w:r w:rsidR="001C0F05">
        <w:rPr>
          <w:lang w:val="pl-PL"/>
        </w:rPr>
        <w:t>odwrócenia</w:t>
      </w:r>
      <w:r w:rsidRPr="000F79A7">
        <w:rPr>
          <w:lang w:val="pl-PL"/>
        </w:rPr>
        <w:t xml:space="preserve"> blokady u dzieci i młodzieży.</w:t>
      </w:r>
    </w:p>
    <w:p w14:paraId="15C4D87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023CDE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89FE6D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Sposób podawania</w:t>
      </w:r>
    </w:p>
    <w:p w14:paraId="5966EB7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5C63302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 należy podawać dożylnie w</w:t>
      </w:r>
      <w:r w:rsidR="00610D22">
        <w:rPr>
          <w:lang w:val="pl-PL"/>
        </w:rPr>
        <w:t> </w:t>
      </w:r>
      <w:r w:rsidRPr="000F79A7">
        <w:rPr>
          <w:lang w:val="pl-PL"/>
        </w:rPr>
        <w:t>pojedynczym bolusie. Bolus należy podać szybko, w</w:t>
      </w:r>
      <w:r w:rsidR="00C560D2" w:rsidRPr="000F79A7">
        <w:rPr>
          <w:lang w:val="pl-PL"/>
        </w:rPr>
        <w:t> </w:t>
      </w:r>
      <w:r w:rsidRPr="000F79A7">
        <w:rPr>
          <w:lang w:val="pl-PL"/>
        </w:rPr>
        <w:t>ciągu 10</w:t>
      </w:r>
      <w:r w:rsidR="005D31C8" w:rsidRPr="000F79A7">
        <w:rPr>
          <w:lang w:val="pl-PL"/>
        </w:rPr>
        <w:t> </w:t>
      </w:r>
      <w:r w:rsidRPr="000F79A7">
        <w:rPr>
          <w:lang w:val="pl-PL"/>
        </w:rPr>
        <w:t>sekund</w:t>
      </w:r>
      <w:r w:rsidR="00035691">
        <w:rPr>
          <w:lang w:val="pl-PL"/>
        </w:rPr>
        <w:t>,</w:t>
      </w:r>
      <w:r w:rsidRPr="000F79A7">
        <w:rPr>
          <w:lang w:val="pl-PL"/>
        </w:rPr>
        <w:t xml:space="preserve"> do istniejącego stałego wkłucia dożylnego (patrz punkt 6.6).</w:t>
      </w:r>
      <w:r w:rsidR="00610D22">
        <w:rPr>
          <w:lang w:val="pl-PL"/>
        </w:rPr>
        <w:t xml:space="preserve"> </w:t>
      </w:r>
      <w:r w:rsidRPr="000F79A7">
        <w:rPr>
          <w:lang w:val="pl-PL"/>
        </w:rPr>
        <w:t>W</w:t>
      </w:r>
      <w:r w:rsidR="00610D22">
        <w:rPr>
          <w:lang w:val="pl-PL"/>
        </w:rPr>
        <w:t> </w:t>
      </w:r>
      <w:r w:rsidRPr="000F79A7">
        <w:rPr>
          <w:lang w:val="pl-PL"/>
        </w:rPr>
        <w:t>badaniach klinicznych sugammadeks podawano wyłącznie w</w:t>
      </w:r>
      <w:r w:rsidR="00610D22">
        <w:rPr>
          <w:lang w:val="pl-PL"/>
        </w:rPr>
        <w:t> </w:t>
      </w:r>
      <w:r w:rsidRPr="000F79A7">
        <w:rPr>
          <w:lang w:val="pl-PL"/>
        </w:rPr>
        <w:t>postaci pojedynczego bolusa.</w:t>
      </w:r>
    </w:p>
    <w:p w14:paraId="643A594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D7FB2DD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4.3</w:t>
      </w:r>
      <w:r w:rsidRPr="000F79A7">
        <w:rPr>
          <w:b/>
          <w:lang w:val="pl-PL"/>
        </w:rPr>
        <w:tab/>
        <w:t>Przeciwwskazania</w:t>
      </w:r>
    </w:p>
    <w:p w14:paraId="16FD995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9F1266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Nadwrażliwość na substancję czynną lub na którąkolwiek substancję pomocniczą</w:t>
      </w:r>
      <w:r w:rsidR="00BF54D0" w:rsidRPr="000F79A7">
        <w:rPr>
          <w:lang w:val="pl-PL"/>
        </w:rPr>
        <w:t xml:space="preserve"> wymienioną w punkcie </w:t>
      </w:r>
      <w:r w:rsidR="005D31C8" w:rsidRPr="000F79A7">
        <w:rPr>
          <w:lang w:val="pl-PL"/>
        </w:rPr>
        <w:t>6.1</w:t>
      </w:r>
      <w:r w:rsidRPr="000F79A7">
        <w:rPr>
          <w:lang w:val="pl-PL"/>
        </w:rPr>
        <w:t>.</w:t>
      </w:r>
    </w:p>
    <w:p w14:paraId="535C12CA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E49BE81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4.4</w:t>
      </w:r>
      <w:r w:rsidRPr="000F79A7">
        <w:rPr>
          <w:b/>
          <w:lang w:val="pl-PL"/>
        </w:rPr>
        <w:tab/>
        <w:t>Specjalne ostrzeżenia i</w:t>
      </w:r>
      <w:r w:rsidR="002A17A8">
        <w:rPr>
          <w:b/>
          <w:lang w:val="pl-PL"/>
        </w:rPr>
        <w:t> </w:t>
      </w:r>
      <w:r w:rsidRPr="000F79A7">
        <w:rPr>
          <w:b/>
          <w:lang w:val="pl-PL"/>
        </w:rPr>
        <w:t>środki ostrożności dotyczące stosowania</w:t>
      </w:r>
    </w:p>
    <w:p w14:paraId="3E1E1CA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243DF894" w14:textId="77777777" w:rsidR="00F461CF" w:rsidRPr="000F79A7" w:rsidRDefault="00244643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Jako że</w:t>
      </w:r>
      <w:r w:rsidR="00F461CF" w:rsidRPr="000F79A7">
        <w:rPr>
          <w:lang w:val="pl-PL"/>
        </w:rPr>
        <w:t xml:space="preserve"> jest to typowa praktyka anestezjologiczna po zastosowaniu blokady przewodnictwa nerwowo</w:t>
      </w:r>
      <w:r w:rsidR="00F561FE">
        <w:rPr>
          <w:lang w:val="pl-PL"/>
        </w:rPr>
        <w:noBreakHyphen/>
      </w:r>
      <w:r w:rsidR="00F461CF" w:rsidRPr="000F79A7">
        <w:rPr>
          <w:lang w:val="pl-PL"/>
        </w:rPr>
        <w:t xml:space="preserve">mięśniowego, zaleca się monitorowanie pacjentów tuż po operacji </w:t>
      </w:r>
      <w:r w:rsidR="0066150E" w:rsidRPr="000F79A7">
        <w:rPr>
          <w:lang w:val="pl-PL"/>
        </w:rPr>
        <w:t>pod kątem nieprzewidzianych zdarzeń, w tym nawrotu blokady przewodnictwa nerwowo-mięśniowego.</w:t>
      </w:r>
    </w:p>
    <w:p w14:paraId="78760B4C" w14:textId="77777777" w:rsidR="0066150E" w:rsidRPr="000F79A7" w:rsidRDefault="0066150E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39C520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Monitorowanie czynności oddechowej w czasie znoszenia bloku:</w:t>
      </w:r>
    </w:p>
    <w:p w14:paraId="7F03B44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Obowiązkowe jest stosowanie u pacjentów wentylacji mechanicznej do czasu powrotu własnej czynności oddechowej po </w:t>
      </w:r>
      <w:r w:rsidR="001C0F05">
        <w:rPr>
          <w:lang w:val="pl-PL"/>
        </w:rPr>
        <w:t>odwróceniu</w:t>
      </w:r>
      <w:r w:rsidR="001D15C6">
        <w:rPr>
          <w:lang w:val="pl-PL"/>
        </w:rPr>
        <w:t xml:space="preserve"> </w:t>
      </w:r>
      <w:r w:rsidRPr="000F79A7">
        <w:rPr>
          <w:lang w:val="pl-PL"/>
        </w:rPr>
        <w:t>blokady przewodnictwa nerwowo-mięśniowego. Nawet jeżeli ustąpienie blokady przewodnictwa nerwowo</w:t>
      </w:r>
      <w:r w:rsidR="00492EB8" w:rsidRPr="00A2613D">
        <w:rPr>
          <w:lang w:val="pl-PL"/>
        </w:rPr>
        <w:t>-</w:t>
      </w:r>
      <w:r w:rsidRPr="000F79A7">
        <w:rPr>
          <w:lang w:val="pl-PL"/>
        </w:rPr>
        <w:t>mięśniowego jest całkowite, inne leki stosowane w okresie przed- i pooperacyjnym mogą zmniejszyć wydolność oddechową i</w:t>
      </w:r>
      <w:r w:rsidR="005D09E6">
        <w:rPr>
          <w:lang w:val="pl-PL"/>
        </w:rPr>
        <w:t> </w:t>
      </w:r>
      <w:r w:rsidRPr="000F79A7">
        <w:rPr>
          <w:lang w:val="pl-PL"/>
        </w:rPr>
        <w:t>z</w:t>
      </w:r>
      <w:r w:rsidR="00BF54D0" w:rsidRPr="000F79A7">
        <w:rPr>
          <w:lang w:val="pl-PL"/>
        </w:rPr>
        <w:t> </w:t>
      </w:r>
      <w:r w:rsidRPr="000F79A7">
        <w:rPr>
          <w:lang w:val="pl-PL"/>
        </w:rPr>
        <w:t>tego względu wentylacja mechaniczna może być nadal wymagana.</w:t>
      </w:r>
    </w:p>
    <w:p w14:paraId="4C27EA8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Jeżeli powróci blokada przewodnictwa nerwowo-mięśniowego po ekstubacji, należy zapewnić odpowiednią wentylację.</w:t>
      </w:r>
    </w:p>
    <w:p w14:paraId="325DE64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75847CC" w14:textId="77777777" w:rsidR="00906E5A" w:rsidRPr="0000107B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0107B">
        <w:rPr>
          <w:u w:val="single"/>
          <w:lang w:val="pl-PL"/>
        </w:rPr>
        <w:t>Nawrót blokady przewodnictwa nerwowo-mięśniowego:</w:t>
      </w:r>
    </w:p>
    <w:p w14:paraId="70C74FAC" w14:textId="77777777" w:rsidR="00F522E1" w:rsidRPr="000D2876" w:rsidRDefault="00F522E1" w:rsidP="005E5F5C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CD5BA5">
        <w:rPr>
          <w:lang w:val="pl-PL"/>
        </w:rPr>
        <w:t xml:space="preserve">W badaniach klinicznych </w:t>
      </w:r>
      <w:r w:rsidR="00981A04" w:rsidRPr="00CD5BA5">
        <w:rPr>
          <w:lang w:val="pl-PL"/>
        </w:rPr>
        <w:t>z </w:t>
      </w:r>
      <w:r w:rsidRPr="00CD5BA5">
        <w:rPr>
          <w:lang w:val="pl-PL"/>
        </w:rPr>
        <w:t>u</w:t>
      </w:r>
      <w:r w:rsidR="00981A04" w:rsidRPr="00CD5BA5">
        <w:rPr>
          <w:lang w:val="pl-PL"/>
        </w:rPr>
        <w:t>działem</w:t>
      </w:r>
      <w:r w:rsidR="00981A04" w:rsidRPr="0000107B">
        <w:rPr>
          <w:lang w:val="pl-PL"/>
        </w:rPr>
        <w:t xml:space="preserve"> </w:t>
      </w:r>
      <w:r w:rsidRPr="0000107B">
        <w:rPr>
          <w:lang w:val="pl-PL"/>
        </w:rPr>
        <w:t>pacjent</w:t>
      </w:r>
      <w:r w:rsidRPr="00CD5BA5">
        <w:rPr>
          <w:lang w:val="pl-PL"/>
        </w:rPr>
        <w:t>ów leczonych rokuronium lub wekuronium, podczas których sugammadeks był podaw</w:t>
      </w:r>
      <w:r w:rsidRPr="00D37B94">
        <w:rPr>
          <w:lang w:val="pl-PL"/>
        </w:rPr>
        <w:t>any w </w:t>
      </w:r>
      <w:r w:rsidRPr="000D2876">
        <w:rPr>
          <w:lang w:val="pl-PL"/>
        </w:rPr>
        <w:t>dawce zależnej od stopnia blokady przewodnictwa nerwowo</w:t>
      </w:r>
      <w:r w:rsidR="00F561FE">
        <w:rPr>
          <w:lang w:val="pl-PL"/>
        </w:rPr>
        <w:noBreakHyphen/>
      </w:r>
      <w:r w:rsidRPr="000D2876">
        <w:rPr>
          <w:lang w:val="pl-PL"/>
        </w:rPr>
        <w:t>mięśniowego, zaobserwowano nawrót blokady przewodnictwa nerwowo-mięśniowego</w:t>
      </w:r>
      <w:r w:rsidRPr="0000107B">
        <w:rPr>
          <w:lang w:val="pl-PL"/>
        </w:rPr>
        <w:t xml:space="preserve"> z</w:t>
      </w:r>
      <w:r w:rsidRPr="00CD5BA5">
        <w:rPr>
          <w:lang w:val="pl-PL"/>
        </w:rPr>
        <w:t> często</w:t>
      </w:r>
      <w:r w:rsidR="003F136B" w:rsidRPr="00CD5BA5">
        <w:rPr>
          <w:lang w:val="pl-PL"/>
        </w:rPr>
        <w:t xml:space="preserve">ścią 0,20% na podstawie </w:t>
      </w:r>
      <w:r w:rsidR="00C87157" w:rsidRPr="00CD5BA5">
        <w:rPr>
          <w:lang w:val="pl-PL"/>
        </w:rPr>
        <w:t>monitorowania</w:t>
      </w:r>
      <w:r w:rsidRPr="00D37B94">
        <w:rPr>
          <w:lang w:val="pl-PL"/>
        </w:rPr>
        <w:t xml:space="preserve"> przewodnictwa nerwowo-mięśniowego lub </w:t>
      </w:r>
      <w:r w:rsidR="003F136B" w:rsidRPr="000D2876">
        <w:rPr>
          <w:lang w:val="pl-PL"/>
        </w:rPr>
        <w:t>dowodów</w:t>
      </w:r>
      <w:r w:rsidRPr="000D2876">
        <w:rPr>
          <w:lang w:val="pl-PL"/>
        </w:rPr>
        <w:t xml:space="preserve"> klinicznych. Zastosowanie </w:t>
      </w:r>
      <w:r w:rsidR="00C87157" w:rsidRPr="000D2876">
        <w:rPr>
          <w:lang w:val="pl-PL"/>
        </w:rPr>
        <w:t>mniejszych</w:t>
      </w:r>
      <w:r w:rsidRPr="000D2876">
        <w:rPr>
          <w:lang w:val="pl-PL"/>
        </w:rPr>
        <w:t xml:space="preserve"> dawek niż zalecane może prowadzić do zwiększ</w:t>
      </w:r>
      <w:r w:rsidR="004767CF" w:rsidRPr="000D2876">
        <w:rPr>
          <w:lang w:val="pl-PL"/>
        </w:rPr>
        <w:t>onego</w:t>
      </w:r>
      <w:r w:rsidRPr="0000107B">
        <w:rPr>
          <w:lang w:val="pl-PL"/>
        </w:rPr>
        <w:t xml:space="preserve"> ryzyka nawrotu blokady przewodnictwa nerwowo-mięśniowego po </w:t>
      </w:r>
      <w:r w:rsidRPr="00CD5BA5">
        <w:rPr>
          <w:lang w:val="pl-PL"/>
        </w:rPr>
        <w:t xml:space="preserve">jej </w:t>
      </w:r>
      <w:r w:rsidR="006C6706" w:rsidRPr="00CD5BA5">
        <w:rPr>
          <w:lang w:val="pl-PL"/>
        </w:rPr>
        <w:t>początkowym zniesieniu</w:t>
      </w:r>
      <w:r w:rsidRPr="00CD5BA5">
        <w:rPr>
          <w:lang w:val="pl-PL"/>
        </w:rPr>
        <w:t xml:space="preserve">. Takie </w:t>
      </w:r>
      <w:r w:rsidRPr="00D37B94">
        <w:rPr>
          <w:lang w:val="pl-PL"/>
        </w:rPr>
        <w:t xml:space="preserve">postępowanie nie </w:t>
      </w:r>
      <w:r w:rsidRPr="000D2876">
        <w:rPr>
          <w:lang w:val="pl-PL"/>
        </w:rPr>
        <w:t>jest zalecane (patrz punkt 4.2 i punkt 4.8).</w:t>
      </w:r>
    </w:p>
    <w:p w14:paraId="29486F46" w14:textId="77777777" w:rsidR="00F522E1" w:rsidRPr="00453E00" w:rsidRDefault="00F522E1" w:rsidP="005E5F5C">
      <w:pPr>
        <w:tabs>
          <w:tab w:val="clear" w:pos="567"/>
        </w:tabs>
        <w:spacing w:line="240" w:lineRule="auto"/>
        <w:rPr>
          <w:u w:val="single"/>
          <w:lang w:val="pl-PL"/>
        </w:rPr>
      </w:pPr>
    </w:p>
    <w:p w14:paraId="5AE19896" w14:textId="77777777" w:rsidR="00906E5A" w:rsidRPr="00B175B5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B175B5">
        <w:rPr>
          <w:u w:val="single"/>
          <w:lang w:val="pl-PL"/>
        </w:rPr>
        <w:t>Wpływ na hemostazę:</w:t>
      </w:r>
    </w:p>
    <w:p w14:paraId="1BA78943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9E286B">
        <w:rPr>
          <w:lang w:val="pl-PL"/>
        </w:rPr>
        <w:t>W badaniu z udziałem ochotników sugammadeks w dawce 4 mg/kg</w:t>
      </w:r>
      <w:r w:rsidR="00981A04" w:rsidRPr="009E286B">
        <w:rPr>
          <w:lang w:val="pl-PL"/>
        </w:rPr>
        <w:t> mc.</w:t>
      </w:r>
      <w:r w:rsidRPr="009E286B">
        <w:rPr>
          <w:lang w:val="pl-PL"/>
        </w:rPr>
        <w:t xml:space="preserve"> oraz 16 mg/kg</w:t>
      </w:r>
      <w:r w:rsidR="00981A04" w:rsidRPr="009E286B">
        <w:rPr>
          <w:lang w:val="pl-PL"/>
        </w:rPr>
        <w:t> mc.</w:t>
      </w:r>
      <w:r w:rsidRPr="009E286B">
        <w:rPr>
          <w:lang w:val="pl-PL"/>
        </w:rPr>
        <w:t xml:space="preserve"> powodował maksymalne średnie wydłużenie czasu częściowej tromboplastyny po aktywacji (aPTT) </w:t>
      </w:r>
      <w:r w:rsidRPr="009E286B">
        <w:rPr>
          <w:lang w:val="pl-PL"/>
        </w:rPr>
        <w:lastRenderedPageBreak/>
        <w:t>odpowiednio o 17 i 22% oraz czasu protrombinowego</w:t>
      </w:r>
      <w:r w:rsidR="00DF7AD3" w:rsidRPr="009E286B">
        <w:rPr>
          <w:lang w:val="pl-PL"/>
        </w:rPr>
        <w:t>,</w:t>
      </w:r>
      <w:r w:rsidR="00A15704" w:rsidRPr="009E286B">
        <w:rPr>
          <w:lang w:val="pl-PL"/>
        </w:rPr>
        <w:t xml:space="preserve"> </w:t>
      </w:r>
      <w:r w:rsidR="0066150E" w:rsidRPr="009E286B">
        <w:rPr>
          <w:lang w:val="pl-PL"/>
        </w:rPr>
        <w:t>mi</w:t>
      </w:r>
      <w:r w:rsidR="0066150E" w:rsidRPr="000D2876">
        <w:rPr>
          <w:lang w:val="pl-PL"/>
        </w:rPr>
        <w:fldChar w:fldCharType="begin"/>
      </w:r>
      <w:r w:rsidR="0066150E" w:rsidRPr="000D2876">
        <w:rPr>
          <w:lang w:val="pl-PL"/>
        </w:rPr>
        <w:instrText xml:space="preserve"> LISTNUM </w:instrText>
      </w:r>
      <w:r w:rsidR="0066150E" w:rsidRPr="000D2876">
        <w:rPr>
          <w:lang w:val="pl-PL"/>
        </w:rPr>
        <w:fldChar w:fldCharType="end">
          <w:numberingChange w:id="1" w:author="Author" w:original=""/>
        </w:fldChar>
      </w:r>
      <w:r w:rsidR="0066150E" w:rsidRPr="00B175B5">
        <w:rPr>
          <w:lang w:val="pl-PL"/>
        </w:rPr>
        <w:t>ędzynarodowego współczynnika znormalizowanego</w:t>
      </w:r>
      <w:r w:rsidRPr="00B175B5">
        <w:rPr>
          <w:lang w:val="pl-PL"/>
        </w:rPr>
        <w:t xml:space="preserve"> </w:t>
      </w:r>
      <w:r w:rsidR="0066150E" w:rsidRPr="00B175B5">
        <w:rPr>
          <w:lang w:val="pl-PL"/>
        </w:rPr>
        <w:t>[</w:t>
      </w:r>
      <w:r w:rsidRPr="00B175B5">
        <w:rPr>
          <w:lang w:val="pl-PL"/>
        </w:rPr>
        <w:t>PT</w:t>
      </w:r>
      <w:r w:rsidR="0024002D" w:rsidRPr="00B175B5">
        <w:rPr>
          <w:lang w:val="pl-PL"/>
        </w:rPr>
        <w:t> </w:t>
      </w:r>
      <w:r w:rsidR="0066150E" w:rsidRPr="00B175B5">
        <w:rPr>
          <w:lang w:val="pl-PL"/>
        </w:rPr>
        <w:t>(</w:t>
      </w:r>
      <w:r w:rsidRPr="00B175B5">
        <w:rPr>
          <w:lang w:val="pl-PL"/>
        </w:rPr>
        <w:t>INR</w:t>
      </w:r>
      <w:r w:rsidR="0066150E" w:rsidRPr="00B175B5">
        <w:rPr>
          <w:lang w:val="pl-PL"/>
        </w:rPr>
        <w:t>)</w:t>
      </w:r>
      <w:r w:rsidRPr="00B175B5">
        <w:rPr>
          <w:lang w:val="pl-PL"/>
        </w:rPr>
        <w:t>] odpowiednio o 11 i 22%. To ograniczone średnie wydłużenie aPTT i</w:t>
      </w:r>
      <w:r w:rsidR="005D09E6" w:rsidRPr="00B175B5">
        <w:rPr>
          <w:lang w:val="pl-PL"/>
        </w:rPr>
        <w:t> </w:t>
      </w:r>
      <w:r w:rsidRPr="00B175B5">
        <w:rPr>
          <w:lang w:val="pl-PL"/>
        </w:rPr>
        <w:t>PT</w:t>
      </w:r>
      <w:r w:rsidR="00981A04" w:rsidRPr="00B175B5">
        <w:rPr>
          <w:lang w:val="pl-PL"/>
        </w:rPr>
        <w:t> </w:t>
      </w:r>
      <w:r w:rsidRPr="00B175B5">
        <w:rPr>
          <w:lang w:val="pl-PL"/>
        </w:rPr>
        <w:t>(INR) trwało krótko (≤</w:t>
      </w:r>
      <w:r w:rsidR="0030531B" w:rsidRPr="00B175B5">
        <w:rPr>
          <w:lang w:val="pl-PL"/>
        </w:rPr>
        <w:t> </w:t>
      </w:r>
      <w:r w:rsidRPr="00336A34">
        <w:rPr>
          <w:lang w:val="pl-PL"/>
        </w:rPr>
        <w:t>30</w:t>
      </w:r>
      <w:r w:rsidR="005D31C8" w:rsidRPr="00336A34">
        <w:rPr>
          <w:lang w:val="pl-PL"/>
        </w:rPr>
        <w:t> </w:t>
      </w:r>
      <w:r w:rsidRPr="009E286B">
        <w:rPr>
          <w:lang w:val="pl-PL"/>
        </w:rPr>
        <w:t>minut). Na podstawie bazy danych klinicznych (</w:t>
      </w:r>
      <w:r w:rsidR="00E465AC" w:rsidRPr="009E286B">
        <w:rPr>
          <w:lang w:val="pl-PL"/>
        </w:rPr>
        <w:t>n</w:t>
      </w:r>
      <w:r w:rsidR="003D1E33">
        <w:rPr>
          <w:lang w:val="pl-PL"/>
        </w:rPr>
        <w:t> </w:t>
      </w:r>
      <w:r w:rsidRPr="009E286B">
        <w:rPr>
          <w:lang w:val="pl-PL"/>
        </w:rPr>
        <w:t>=</w:t>
      </w:r>
      <w:r w:rsidR="003D1E33">
        <w:rPr>
          <w:lang w:val="pl-PL"/>
        </w:rPr>
        <w:t> </w:t>
      </w:r>
      <w:r w:rsidR="003B069E" w:rsidRPr="009E286B">
        <w:rPr>
          <w:lang w:val="pl-PL"/>
        </w:rPr>
        <w:t>3519</w:t>
      </w:r>
      <w:r w:rsidRPr="009E286B">
        <w:rPr>
          <w:lang w:val="pl-PL"/>
        </w:rPr>
        <w:t xml:space="preserve">) </w:t>
      </w:r>
      <w:r w:rsidR="00457B98" w:rsidRPr="009E286B">
        <w:rPr>
          <w:rStyle w:val="Strong"/>
          <w:b w:val="0"/>
          <w:szCs w:val="22"/>
          <w:lang w:val="pl-PL"/>
        </w:rPr>
        <w:t>oraz wyników</w:t>
      </w:r>
      <w:r w:rsidR="00457B98" w:rsidRPr="00CD5BA5">
        <w:rPr>
          <w:rStyle w:val="Strong"/>
          <w:szCs w:val="22"/>
          <w:lang w:val="pl-PL"/>
        </w:rPr>
        <w:t xml:space="preserve"> </w:t>
      </w:r>
      <w:r w:rsidR="00457B98" w:rsidRPr="00CD5BA5">
        <w:rPr>
          <w:rStyle w:val="Strong"/>
          <w:b w:val="0"/>
          <w:szCs w:val="22"/>
          <w:lang w:val="pl-PL"/>
        </w:rPr>
        <w:t>badania przeprowadzonego z udziałem 1184 pacjentów</w:t>
      </w:r>
      <w:r w:rsidR="00457B98" w:rsidRPr="00966628">
        <w:rPr>
          <w:rStyle w:val="Strong"/>
          <w:b w:val="0"/>
          <w:szCs w:val="22"/>
          <w:lang w:val="pl-PL"/>
        </w:rPr>
        <w:t>,</w:t>
      </w:r>
      <w:r w:rsidR="00457B98" w:rsidRPr="00CD5BA5">
        <w:rPr>
          <w:rStyle w:val="Strong"/>
          <w:szCs w:val="22"/>
          <w:lang w:val="pl-PL"/>
        </w:rPr>
        <w:t xml:space="preserve"> </w:t>
      </w:r>
      <w:r w:rsidR="00457B98" w:rsidRPr="00CD5BA5">
        <w:rPr>
          <w:rStyle w:val="Strong"/>
          <w:b w:val="0"/>
          <w:szCs w:val="22"/>
          <w:lang w:val="pl-PL"/>
        </w:rPr>
        <w:t>u których zastosowano operacyjne</w:t>
      </w:r>
      <w:r w:rsidR="00457B98" w:rsidRPr="00CD5BA5">
        <w:rPr>
          <w:rStyle w:val="Strong"/>
          <w:szCs w:val="22"/>
          <w:lang w:val="pl-PL"/>
        </w:rPr>
        <w:t xml:space="preserve"> </w:t>
      </w:r>
      <w:r w:rsidR="00457B98" w:rsidRPr="00D37B94">
        <w:rPr>
          <w:rStyle w:val="Strong"/>
          <w:b w:val="0"/>
          <w:szCs w:val="22"/>
          <w:lang w:val="pl-PL"/>
        </w:rPr>
        <w:t>leczenie złamania biodra/wykonano endoprotezoplastykę stawu biodrowego,</w:t>
      </w:r>
      <w:r w:rsidR="00457B98" w:rsidRPr="00D37B94">
        <w:rPr>
          <w:rStyle w:val="Strong"/>
          <w:szCs w:val="22"/>
          <w:lang w:val="pl-PL"/>
        </w:rPr>
        <w:t xml:space="preserve"> </w:t>
      </w:r>
      <w:r w:rsidRPr="00D37B94">
        <w:rPr>
          <w:lang w:val="pl-PL"/>
        </w:rPr>
        <w:t>nie stwierdza się klinicznie istot</w:t>
      </w:r>
      <w:r w:rsidRPr="000D2876">
        <w:rPr>
          <w:lang w:val="pl-PL"/>
        </w:rPr>
        <w:t>nego wpływu sugammadeksu</w:t>
      </w:r>
      <w:r w:rsidR="00457B98" w:rsidRPr="000D2876">
        <w:rPr>
          <w:lang w:val="pl-PL"/>
        </w:rPr>
        <w:t xml:space="preserve"> w dawce 4 mg/kg mc.</w:t>
      </w:r>
      <w:r w:rsidRPr="000D2876">
        <w:rPr>
          <w:lang w:val="pl-PL"/>
        </w:rPr>
        <w:t>, stosowanego samodzielnie lub w</w:t>
      </w:r>
      <w:r w:rsidR="00457B98" w:rsidRPr="000D2876">
        <w:rPr>
          <w:lang w:val="pl-PL"/>
        </w:rPr>
        <w:t> </w:t>
      </w:r>
      <w:r w:rsidRPr="000D2876">
        <w:rPr>
          <w:lang w:val="pl-PL"/>
        </w:rPr>
        <w:t>skojarzeniu z</w:t>
      </w:r>
      <w:r w:rsidR="00457B98" w:rsidRPr="000D2876">
        <w:rPr>
          <w:lang w:val="pl-PL"/>
        </w:rPr>
        <w:t> </w:t>
      </w:r>
      <w:r w:rsidRPr="000D2876">
        <w:rPr>
          <w:lang w:val="pl-PL"/>
        </w:rPr>
        <w:t>lekami przeciwzakrzepowymi, na częstość występowania około- i</w:t>
      </w:r>
      <w:r w:rsidR="001F4EB4" w:rsidRPr="000D2876">
        <w:rPr>
          <w:lang w:val="pl-PL"/>
        </w:rPr>
        <w:t> </w:t>
      </w:r>
      <w:r w:rsidRPr="000D2876">
        <w:rPr>
          <w:lang w:val="pl-PL"/>
        </w:rPr>
        <w:t>pooperacyjnych powikłań krwotocznych.</w:t>
      </w:r>
    </w:p>
    <w:p w14:paraId="05498FDB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220871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 xml:space="preserve">W badaniach </w:t>
      </w:r>
      <w:r w:rsidRPr="000D2876">
        <w:rPr>
          <w:i/>
          <w:lang w:val="pl-PL"/>
        </w:rPr>
        <w:t>in vitro</w:t>
      </w:r>
      <w:r w:rsidRPr="000D2876">
        <w:rPr>
          <w:lang w:val="pl-PL"/>
        </w:rPr>
        <w:t xml:space="preserve"> zaobserwowano interakcje farmakodynamiczne (wydłużenie </w:t>
      </w:r>
      <w:r w:rsidR="002429DA" w:rsidRPr="000D2876">
        <w:rPr>
          <w:lang w:val="pl-PL"/>
        </w:rPr>
        <w:t>a</w:t>
      </w:r>
      <w:r w:rsidRPr="000D2876">
        <w:rPr>
          <w:lang w:val="pl-PL"/>
        </w:rPr>
        <w:t>PTT oraz PT) z antagonistami witaminy</w:t>
      </w:r>
      <w:r w:rsidR="003B28E1" w:rsidRPr="000D2876">
        <w:rPr>
          <w:lang w:val="pl-PL"/>
        </w:rPr>
        <w:t> </w:t>
      </w:r>
      <w:r w:rsidRPr="000D2876">
        <w:rPr>
          <w:lang w:val="pl-PL"/>
        </w:rPr>
        <w:t>K, niefrakcjonowaną heparyną, heparynami drobnocząsteczkowymi, rywaroksabanem oraz dabigatranem. U pacjent</w:t>
      </w:r>
      <w:r w:rsidR="009410C4" w:rsidRPr="000D2876">
        <w:rPr>
          <w:lang w:val="pl-PL"/>
        </w:rPr>
        <w:t>ów</w:t>
      </w:r>
      <w:r w:rsidRPr="000D2876">
        <w:rPr>
          <w:lang w:val="pl-PL"/>
        </w:rPr>
        <w:t>, u któr</w:t>
      </w:r>
      <w:r w:rsidR="009410C4" w:rsidRPr="000D2876">
        <w:rPr>
          <w:lang w:val="pl-PL"/>
        </w:rPr>
        <w:t>ych</w:t>
      </w:r>
      <w:r w:rsidRPr="000D2876">
        <w:rPr>
          <w:lang w:val="pl-PL"/>
        </w:rPr>
        <w:t xml:space="preserve"> stosuje się rutynową pooperacyjną profilaktykę lekami przeciwzakrzepowymi, taka interakcja farmakodynamiczna nie jest klinicznie istotna. Należy zachować ostrożność przy rozważaniu użycia sugammadeksu u</w:t>
      </w:r>
      <w:r w:rsidR="005D09E6" w:rsidRPr="000D2876">
        <w:rPr>
          <w:lang w:val="pl-PL"/>
        </w:rPr>
        <w:t> </w:t>
      </w:r>
      <w:r w:rsidRPr="000D2876">
        <w:rPr>
          <w:lang w:val="pl-PL"/>
        </w:rPr>
        <w:t>pacjentów leczonych lekami przeciwzakrzepowymi z powodu występującej wcześniej lub</w:t>
      </w:r>
      <w:r w:rsidRPr="000F79A7">
        <w:rPr>
          <w:lang w:val="pl-PL"/>
        </w:rPr>
        <w:t xml:space="preserve"> współwystępującej choroby.</w:t>
      </w:r>
    </w:p>
    <w:p w14:paraId="64EB88F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AF1950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 można wykluczyć zwiększonego ryzyka krwawienia u następujących pacjentów:</w:t>
      </w:r>
    </w:p>
    <w:p w14:paraId="60EF7467" w14:textId="77777777" w:rsidR="00906E5A" w:rsidRPr="000F79A7" w:rsidRDefault="00906E5A" w:rsidP="005E5F5C">
      <w:pPr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z wrodzonym niedoborem czynników krzepnięcia zależnych od witaminy K;</w:t>
      </w:r>
    </w:p>
    <w:p w14:paraId="5D51701A" w14:textId="77777777" w:rsidR="00906E5A" w:rsidRPr="000F79A7" w:rsidRDefault="00906E5A" w:rsidP="005E5F5C">
      <w:pPr>
        <w:keepNext/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z istniejącymi uprzednio koagulopatiami;</w:t>
      </w:r>
    </w:p>
    <w:p w14:paraId="184689BD" w14:textId="77777777" w:rsidR="00906E5A" w:rsidRPr="000F79A7" w:rsidRDefault="00906E5A" w:rsidP="005E5F5C">
      <w:pPr>
        <w:keepNext/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przyjmujących pochodne kumaryny oraz z INR (międzynarodowy współczynnik znormalizowany) powyżej</w:t>
      </w:r>
      <w:r w:rsidR="005D09E6">
        <w:rPr>
          <w:lang w:val="pl-PL"/>
        </w:rPr>
        <w:t> </w:t>
      </w:r>
      <w:r w:rsidRPr="000F79A7">
        <w:rPr>
          <w:lang w:val="pl-PL"/>
        </w:rPr>
        <w:t>3,5;</w:t>
      </w:r>
    </w:p>
    <w:p w14:paraId="651EC78A" w14:textId="77777777" w:rsidR="00906E5A" w:rsidRPr="00B175B5" w:rsidRDefault="00906E5A" w:rsidP="005E5F5C">
      <w:pPr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stosujących leki przeciwzakrzepowe, którzy otrzymują sugammadeks </w:t>
      </w:r>
      <w:r w:rsidRPr="00B175B5">
        <w:rPr>
          <w:lang w:val="pl-PL"/>
        </w:rPr>
        <w:t>w</w:t>
      </w:r>
      <w:r w:rsidR="005D09E6" w:rsidRPr="00B175B5">
        <w:rPr>
          <w:lang w:val="pl-PL"/>
        </w:rPr>
        <w:t> </w:t>
      </w:r>
      <w:r w:rsidRPr="00B175B5">
        <w:rPr>
          <w:lang w:val="pl-PL"/>
        </w:rPr>
        <w:t>dawce 16 mg/kg</w:t>
      </w:r>
      <w:r w:rsidR="002429DA" w:rsidRPr="00B175B5">
        <w:rPr>
          <w:lang w:val="pl-PL"/>
        </w:rPr>
        <w:t> mc</w:t>
      </w:r>
      <w:r w:rsidRPr="00B175B5">
        <w:rPr>
          <w:lang w:val="pl-PL"/>
        </w:rPr>
        <w:t>.</w:t>
      </w:r>
    </w:p>
    <w:p w14:paraId="68D9D59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 razie medycznej konieczności podania tym pacjen</w:t>
      </w:r>
      <w:r w:rsidR="00AA6684">
        <w:rPr>
          <w:lang w:val="pl-PL"/>
        </w:rPr>
        <w:t>tom sugammadeksu, anestezjolog –</w:t>
      </w:r>
      <w:r w:rsidRPr="000F79A7">
        <w:rPr>
          <w:lang w:val="pl-PL"/>
        </w:rPr>
        <w:t xml:space="preserve"> biorąc pod uwagę wywiad pacjenta dotyczący epizodów krwawień o</w:t>
      </w:r>
      <w:r w:rsidR="00AA6684">
        <w:rPr>
          <w:lang w:val="pl-PL"/>
        </w:rPr>
        <w:t>raz rodzaj planowanego zabiegu –</w:t>
      </w:r>
      <w:r w:rsidRPr="000F79A7">
        <w:rPr>
          <w:lang w:val="pl-PL"/>
        </w:rPr>
        <w:t xml:space="preserve"> musi zdecydować, czy korzyści przewyższają potencjalne ryzyko powikłań krwotocznych. W razie podawania tym pacjentom sugammadeksu, zaleca się monitorowanie hemostazy i</w:t>
      </w:r>
      <w:r w:rsidR="00C560D2" w:rsidRPr="000F79A7">
        <w:rPr>
          <w:lang w:val="pl-PL"/>
        </w:rPr>
        <w:t> </w:t>
      </w:r>
      <w:r w:rsidRPr="000F79A7">
        <w:rPr>
          <w:lang w:val="pl-PL"/>
        </w:rPr>
        <w:t>parametrów krzepnięcia.</w:t>
      </w:r>
    </w:p>
    <w:p w14:paraId="07E4079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204818D" w14:textId="77777777" w:rsidR="00906E5A" w:rsidRPr="009E286B" w:rsidRDefault="00906E5A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B175B5">
        <w:rPr>
          <w:u w:val="single"/>
          <w:lang w:val="pl-PL"/>
        </w:rPr>
        <w:t>Czasy odczekania do ponownego podania środków blokujących przewodnictwo nerwowo-mięśniowe po zniesieniu blok</w:t>
      </w:r>
      <w:r w:rsidRPr="009E286B">
        <w:rPr>
          <w:u w:val="single"/>
          <w:lang w:val="pl-PL"/>
        </w:rPr>
        <w:t>u przez sugammadeks:</w:t>
      </w:r>
    </w:p>
    <w:p w14:paraId="11EAD990" w14:textId="77777777" w:rsidR="00C560D2" w:rsidRDefault="00C560D2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79A92CE5" w14:textId="77777777" w:rsidR="00492EB8" w:rsidRPr="00492EB8" w:rsidRDefault="00492EB8" w:rsidP="005E5F5C">
      <w:pPr>
        <w:keepNext/>
        <w:keepLines/>
        <w:suppressAutoHyphens w:val="0"/>
        <w:autoSpaceDE w:val="0"/>
        <w:autoSpaceDN w:val="0"/>
        <w:adjustRightInd w:val="0"/>
        <w:spacing w:line="240" w:lineRule="auto"/>
        <w:rPr>
          <w:lang w:val="pl-PL"/>
        </w:rPr>
      </w:pPr>
      <w:r w:rsidRPr="00A2613D">
        <w:rPr>
          <w:b/>
          <w:lang w:val="pl-PL"/>
        </w:rPr>
        <w:t>Tabela 1:</w:t>
      </w:r>
      <w:r w:rsidRPr="00A2613D">
        <w:rPr>
          <w:b/>
          <w:bCs/>
          <w:iCs/>
          <w:szCs w:val="22"/>
          <w:lang w:val="pl-PL"/>
        </w:rPr>
        <w:t xml:space="preserve"> Ponowne podanie rokuronium lub wekuronium po rutynowym zniesieniu blokady (sugammadeks w dawce do 4</w:t>
      </w:r>
      <w:r w:rsidRPr="00A2613D">
        <w:rPr>
          <w:b/>
          <w:szCs w:val="22"/>
          <w:lang w:val="pl-PL"/>
        </w:rPr>
        <w:t> </w:t>
      </w:r>
      <w:r w:rsidRPr="00A2613D">
        <w:rPr>
          <w:b/>
          <w:bCs/>
          <w:iCs/>
          <w:szCs w:val="22"/>
          <w:lang w:val="pl-PL"/>
        </w:rPr>
        <w:t>mg/kg </w:t>
      </w:r>
      <w:r w:rsidRPr="00A2613D">
        <w:rPr>
          <w:b/>
          <w:lang w:val="pl-PL"/>
        </w:rPr>
        <w:t>mc.</w:t>
      </w:r>
      <w:r w:rsidRPr="00A2613D">
        <w:rPr>
          <w:b/>
          <w:bCs/>
          <w:iCs/>
          <w:szCs w:val="22"/>
          <w:lang w:val="pl-PL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6166"/>
      </w:tblGrid>
      <w:tr w:rsidR="00A65728" w:rsidRPr="00AF2A21" w14:paraId="4C90D703" w14:textId="77777777" w:rsidTr="0083054D">
        <w:trPr>
          <w:cantSplit/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473F" w14:textId="77777777" w:rsidR="00C560D2" w:rsidRPr="000F79A7" w:rsidRDefault="00AD213D" w:rsidP="005E5F5C">
            <w:pPr>
              <w:keepNext/>
              <w:keepLines/>
              <w:suppressAutoHyphens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b/>
                <w:bCs/>
                <w:szCs w:val="22"/>
                <w:lang w:val="pl-PL"/>
              </w:rPr>
            </w:pPr>
            <w:r w:rsidRPr="000F79A7">
              <w:rPr>
                <w:b/>
                <w:bCs/>
                <w:szCs w:val="22"/>
                <w:lang w:val="pl-PL"/>
              </w:rPr>
              <w:t>Minimalny c</w:t>
            </w:r>
            <w:r w:rsidR="00C560D2" w:rsidRPr="000F79A7">
              <w:rPr>
                <w:b/>
                <w:bCs/>
                <w:szCs w:val="22"/>
                <w:lang w:val="pl-PL"/>
              </w:rPr>
              <w:t>zas odczekania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380B" w14:textId="77777777" w:rsidR="00C560D2" w:rsidRPr="000F79A7" w:rsidRDefault="00C560D2" w:rsidP="005E5F5C">
            <w:pPr>
              <w:keepNext/>
              <w:keepLines/>
              <w:suppressAutoHyphens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b/>
                <w:bCs/>
                <w:szCs w:val="22"/>
                <w:lang w:val="pl-PL"/>
              </w:rPr>
            </w:pPr>
            <w:r w:rsidRPr="000F79A7">
              <w:rPr>
                <w:b/>
                <w:bCs/>
                <w:szCs w:val="22"/>
                <w:lang w:val="pl-PL"/>
              </w:rPr>
              <w:t>Środek blokujący przewodnictwo nerwowo-mięśniowe oraz dawka, jaka ma być podana</w:t>
            </w:r>
          </w:p>
        </w:tc>
      </w:tr>
      <w:tr w:rsidR="00A65728" w:rsidRPr="00AF2A21" w14:paraId="46BB30B3" w14:textId="77777777" w:rsidTr="0083054D">
        <w:trPr>
          <w:cantSplit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5FD6" w14:textId="77777777" w:rsidR="00C560D2" w:rsidRPr="000F79A7" w:rsidRDefault="00C560D2" w:rsidP="005E5F5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0F79A7">
              <w:rPr>
                <w:szCs w:val="22"/>
                <w:lang w:val="pl-PL"/>
              </w:rPr>
              <w:t>5 minut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519" w14:textId="77777777" w:rsidR="00C560D2" w:rsidRPr="000F79A7" w:rsidRDefault="00C560D2" w:rsidP="005E5F5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0F79A7">
              <w:rPr>
                <w:szCs w:val="22"/>
                <w:lang w:val="pl-PL"/>
              </w:rPr>
              <w:t>rokuronium w dawce 1,2 mg/kg</w:t>
            </w:r>
            <w:r w:rsidR="002429DA">
              <w:rPr>
                <w:szCs w:val="22"/>
                <w:lang w:val="pl-PL"/>
              </w:rPr>
              <w:t> mc.</w:t>
            </w:r>
          </w:p>
        </w:tc>
      </w:tr>
      <w:tr w:rsidR="00A65728" w:rsidRPr="00AF2A21" w14:paraId="59022C8B" w14:textId="77777777" w:rsidTr="0083054D">
        <w:trPr>
          <w:cantSplit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1D18" w14:textId="77777777" w:rsidR="00C560D2" w:rsidRPr="000F79A7" w:rsidRDefault="00C560D2" w:rsidP="005E5F5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0F79A7">
              <w:rPr>
                <w:szCs w:val="22"/>
                <w:lang w:val="pl-PL"/>
              </w:rPr>
              <w:t>4 godziny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E1EE" w14:textId="77777777" w:rsidR="00C560D2" w:rsidRPr="000F79A7" w:rsidRDefault="00C560D2" w:rsidP="005E5F5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0F79A7">
              <w:rPr>
                <w:szCs w:val="22"/>
                <w:lang w:val="pl-PL"/>
              </w:rPr>
              <w:t>rokuronium w dawce 0,6 mg/kg</w:t>
            </w:r>
            <w:r w:rsidR="002429DA">
              <w:rPr>
                <w:szCs w:val="22"/>
                <w:lang w:val="pl-PL"/>
              </w:rPr>
              <w:t> mc.</w:t>
            </w:r>
            <w:r w:rsidRPr="000F79A7">
              <w:rPr>
                <w:szCs w:val="22"/>
                <w:lang w:val="pl-PL"/>
              </w:rPr>
              <w:t xml:space="preserve"> lub</w:t>
            </w:r>
          </w:p>
          <w:p w14:paraId="3C385ADA" w14:textId="77777777" w:rsidR="00C560D2" w:rsidRPr="000F79A7" w:rsidRDefault="00C560D2" w:rsidP="005E5F5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0F79A7">
              <w:rPr>
                <w:szCs w:val="22"/>
                <w:lang w:val="pl-PL"/>
              </w:rPr>
              <w:t>wekuronium w dawce 0,1 mg/kg</w:t>
            </w:r>
            <w:r w:rsidR="002429DA">
              <w:rPr>
                <w:szCs w:val="22"/>
                <w:lang w:val="pl-PL"/>
              </w:rPr>
              <w:t> mc.</w:t>
            </w:r>
          </w:p>
        </w:tc>
      </w:tr>
    </w:tbl>
    <w:p w14:paraId="4373B80C" w14:textId="77777777" w:rsidR="00C560D2" w:rsidRPr="000F79A7" w:rsidRDefault="00C560D2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9687F3F" w14:textId="77777777" w:rsidR="00AD213D" w:rsidRPr="009E286B" w:rsidRDefault="00AD213D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szCs w:val="22"/>
          <w:lang w:val="pl-PL"/>
        </w:rPr>
        <w:t>P</w:t>
      </w:r>
      <w:r w:rsidRPr="00B175B5">
        <w:rPr>
          <w:szCs w:val="22"/>
          <w:lang w:val="pl-PL"/>
        </w:rPr>
        <w:t>o ponownym podaniu rokuronium w dawce wynoszącej 1,2 mg/kg</w:t>
      </w:r>
      <w:r w:rsidR="002429DA" w:rsidRPr="00B175B5">
        <w:rPr>
          <w:szCs w:val="22"/>
          <w:lang w:val="pl-PL"/>
        </w:rPr>
        <w:t> mc.</w:t>
      </w:r>
      <w:r w:rsidRPr="00B175B5">
        <w:rPr>
          <w:szCs w:val="22"/>
          <w:lang w:val="pl-PL"/>
        </w:rPr>
        <w:t xml:space="preserve"> </w:t>
      </w:r>
      <w:r w:rsidR="002B755D" w:rsidRPr="00B175B5">
        <w:rPr>
          <w:szCs w:val="22"/>
          <w:lang w:val="pl-PL"/>
        </w:rPr>
        <w:t>w ciągu 30 minut po podaniu sugammadeksu</w:t>
      </w:r>
      <w:r w:rsidR="002B755D" w:rsidRPr="00336A34">
        <w:rPr>
          <w:szCs w:val="22"/>
          <w:lang w:val="pl-PL"/>
        </w:rPr>
        <w:t xml:space="preserve">, </w:t>
      </w:r>
      <w:r w:rsidR="00F3780B" w:rsidRPr="009E286B">
        <w:rPr>
          <w:szCs w:val="22"/>
          <w:lang w:val="pl-PL"/>
        </w:rPr>
        <w:t>początek</w:t>
      </w:r>
      <w:r w:rsidRPr="009E286B">
        <w:rPr>
          <w:szCs w:val="22"/>
          <w:lang w:val="pl-PL"/>
        </w:rPr>
        <w:t xml:space="preserve"> wystąpienia blokady nerwowo-mięśniowej może być wydłużony do około 4 minut, a czas utrzymywania się tej blokady może się skrócić do około 15 minut.</w:t>
      </w:r>
    </w:p>
    <w:p w14:paraId="48E67A63" w14:textId="77777777" w:rsidR="00AD213D" w:rsidRPr="00CD5BA5" w:rsidRDefault="00AD213D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CF21463" w14:textId="77777777" w:rsidR="00C560D2" w:rsidRPr="000D2876" w:rsidRDefault="00C560D2" w:rsidP="005E5F5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  <w:r w:rsidRPr="00CD5BA5">
        <w:rPr>
          <w:szCs w:val="22"/>
          <w:lang w:val="pl-PL"/>
        </w:rPr>
        <w:t>W oparciu o model PK ustalono, że u pacjentów z łagodnymi lub umiarkowanymi zaburzeniami czynności nerek przed ponownym podaniem rokuronium w dawce 0,6 mg/kg</w:t>
      </w:r>
      <w:r w:rsidR="002429DA" w:rsidRPr="00D37B94">
        <w:rPr>
          <w:szCs w:val="22"/>
          <w:lang w:val="pl-PL"/>
        </w:rPr>
        <w:t> mc.</w:t>
      </w:r>
      <w:r w:rsidRPr="00D37B94">
        <w:rPr>
          <w:szCs w:val="22"/>
          <w:lang w:val="pl-PL"/>
        </w:rPr>
        <w:t xml:space="preserve"> lub wekuronium w dawce 0,1 mg/kg</w:t>
      </w:r>
      <w:r w:rsidR="002429DA" w:rsidRPr="000D2876">
        <w:rPr>
          <w:szCs w:val="22"/>
          <w:lang w:val="pl-PL"/>
        </w:rPr>
        <w:t> mc.</w:t>
      </w:r>
      <w:r w:rsidRPr="000D2876">
        <w:rPr>
          <w:szCs w:val="22"/>
          <w:lang w:val="pl-PL"/>
        </w:rPr>
        <w:t xml:space="preserve"> po rutynowym zniesieniu blokady przez sugammadeks</w:t>
      </w:r>
      <w:r w:rsidR="00F3780B" w:rsidRPr="000D2876">
        <w:rPr>
          <w:szCs w:val="22"/>
          <w:lang w:val="pl-PL"/>
        </w:rPr>
        <w:t>,</w:t>
      </w:r>
      <w:r w:rsidRPr="000D2876">
        <w:rPr>
          <w:szCs w:val="22"/>
          <w:lang w:val="pl-PL"/>
        </w:rPr>
        <w:t xml:space="preserve"> zaleca się odczekać 24 godziny. Jeśli czas oczekiwania musi być krótszy, w celu </w:t>
      </w:r>
      <w:r w:rsidR="00F3780B" w:rsidRPr="000D2876">
        <w:rPr>
          <w:szCs w:val="22"/>
          <w:lang w:val="pl-PL"/>
        </w:rPr>
        <w:t>wywołania nowej</w:t>
      </w:r>
      <w:r w:rsidRPr="000D2876">
        <w:rPr>
          <w:szCs w:val="22"/>
          <w:lang w:val="pl-PL"/>
        </w:rPr>
        <w:t xml:space="preserve"> blokady przewodnictwa nerwowo-mięśniowego należy podać rokuronium w</w:t>
      </w:r>
      <w:r w:rsidR="00F3780B" w:rsidRPr="000D2876">
        <w:rPr>
          <w:szCs w:val="22"/>
          <w:lang w:val="pl-PL"/>
        </w:rPr>
        <w:t> </w:t>
      </w:r>
      <w:r w:rsidRPr="000D2876">
        <w:rPr>
          <w:szCs w:val="22"/>
          <w:lang w:val="pl-PL"/>
        </w:rPr>
        <w:t>dawce wynoszącej 1,2 mg/kg</w:t>
      </w:r>
      <w:r w:rsidR="002429DA" w:rsidRPr="000D2876">
        <w:rPr>
          <w:szCs w:val="22"/>
          <w:lang w:val="pl-PL"/>
        </w:rPr>
        <w:t> mc</w:t>
      </w:r>
      <w:r w:rsidRPr="000D2876">
        <w:rPr>
          <w:szCs w:val="22"/>
          <w:lang w:val="pl-PL"/>
        </w:rPr>
        <w:t>.</w:t>
      </w:r>
    </w:p>
    <w:p w14:paraId="7E04ED6E" w14:textId="77777777" w:rsidR="00C560D2" w:rsidRPr="000D2876" w:rsidRDefault="00C560D2" w:rsidP="005E5F5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1E15A281" w14:textId="77777777" w:rsidR="00C560D2" w:rsidRPr="000D2876" w:rsidRDefault="00C560D2" w:rsidP="005E5F5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Cs/>
          <w:szCs w:val="22"/>
          <w:lang w:val="pl-PL"/>
        </w:rPr>
      </w:pPr>
      <w:r w:rsidRPr="000D2876">
        <w:rPr>
          <w:bCs/>
          <w:iCs/>
          <w:szCs w:val="22"/>
          <w:lang w:val="pl-PL"/>
        </w:rPr>
        <w:t>Ponowne podanie rokuronium lub wekuronium po natychmiastowym zniesieniu blokady (sugammadeks w dawce 16</w:t>
      </w:r>
      <w:r w:rsidRPr="000D2876">
        <w:rPr>
          <w:szCs w:val="22"/>
          <w:lang w:val="pl-PL"/>
        </w:rPr>
        <w:t> </w:t>
      </w:r>
      <w:r w:rsidRPr="000D2876">
        <w:rPr>
          <w:bCs/>
          <w:iCs/>
          <w:szCs w:val="22"/>
          <w:lang w:val="pl-PL"/>
        </w:rPr>
        <w:t>mg/kg</w:t>
      </w:r>
      <w:r w:rsidR="008006D1" w:rsidRPr="000D2876">
        <w:rPr>
          <w:bCs/>
          <w:iCs/>
          <w:szCs w:val="22"/>
          <w:lang w:val="pl-PL"/>
        </w:rPr>
        <w:t> mc.</w:t>
      </w:r>
      <w:r w:rsidRPr="000D2876">
        <w:rPr>
          <w:bCs/>
          <w:iCs/>
          <w:szCs w:val="22"/>
          <w:lang w:val="pl-PL"/>
        </w:rPr>
        <w:t>):</w:t>
      </w:r>
    </w:p>
    <w:p w14:paraId="3F07E6FC" w14:textId="77777777" w:rsidR="00C560D2" w:rsidRPr="000F79A7" w:rsidRDefault="00C560D2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szCs w:val="22"/>
          <w:lang w:val="pl-PL"/>
        </w:rPr>
        <w:t>W bardzo rzadkich przypadkach, gdy takie postępowanie może być konieczne, proponuje się odczekanie 24 godzin.</w:t>
      </w:r>
    </w:p>
    <w:p w14:paraId="2D352D43" w14:textId="77777777" w:rsidR="00C560D2" w:rsidRPr="000F79A7" w:rsidRDefault="00C560D2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C162367" w14:textId="77777777" w:rsidR="00C560D2" w:rsidRPr="000F79A7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lang w:val="pl-PL"/>
        </w:rPr>
        <w:t xml:space="preserve">Jeżeli konieczna jest blokada przewodnictwa nerwowo-mięśniowego przed upływem zalecanego czasu odczekania, należy zastosować </w:t>
      </w:r>
      <w:r w:rsidRPr="000F79A7">
        <w:rPr>
          <w:b/>
          <w:bCs/>
          <w:lang w:val="pl-PL"/>
        </w:rPr>
        <w:t>niesteroidowy środek blokujący przewodnictwo nerwowo-mięśniowe</w:t>
      </w:r>
      <w:r w:rsidRPr="000F79A7">
        <w:rPr>
          <w:lang w:val="pl-PL"/>
        </w:rPr>
        <w:t>.</w:t>
      </w:r>
      <w:r w:rsidR="00C560D2" w:rsidRPr="000F79A7">
        <w:rPr>
          <w:lang w:val="pl-PL"/>
        </w:rPr>
        <w:t xml:space="preserve"> </w:t>
      </w:r>
      <w:r w:rsidR="00C82FB3" w:rsidRPr="000F79A7">
        <w:rPr>
          <w:lang w:val="pl-PL"/>
        </w:rPr>
        <w:t>Środek d</w:t>
      </w:r>
      <w:r w:rsidR="00C560D2" w:rsidRPr="000F79A7">
        <w:rPr>
          <w:lang w:val="pl-PL"/>
        </w:rPr>
        <w:t xml:space="preserve">epolaryzujący </w:t>
      </w:r>
      <w:r w:rsidR="00C560D2" w:rsidRPr="000F79A7">
        <w:rPr>
          <w:szCs w:val="22"/>
          <w:lang w:val="pl-PL"/>
        </w:rPr>
        <w:t xml:space="preserve">blokujący przewodnictwo nerwowo-mięśniowe może zacząć </w:t>
      </w:r>
      <w:r w:rsidR="00C560D2" w:rsidRPr="000F79A7">
        <w:rPr>
          <w:szCs w:val="22"/>
          <w:lang w:val="pl-PL"/>
        </w:rPr>
        <w:lastRenderedPageBreak/>
        <w:t>działać wolniej niż w przewidywanym czasie, ponieważ znaczna część postsynaptycznych receptorów nikotynowych może wciąż być wysycona przez środek blokujący przewodnictwo nerwowo-mięśniowe.</w:t>
      </w:r>
    </w:p>
    <w:p w14:paraId="28590BDF" w14:textId="77777777" w:rsidR="002F798F" w:rsidRPr="000F79A7" w:rsidRDefault="002F798F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B2941C0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Zaburzenia czynności nerek:</w:t>
      </w:r>
    </w:p>
    <w:p w14:paraId="78CC577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 zaleca się stosowania sugammadeksu u pacjentów z ciężkimi zaburzeniami czynności nerek, w tym także u tych wymagających dializoterapii (patrz punkt 5.1).</w:t>
      </w:r>
    </w:p>
    <w:p w14:paraId="5245304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358D8FF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Płytkie znieczulenie:</w:t>
      </w:r>
    </w:p>
    <w:p w14:paraId="42898EF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Gdy w badaniach klinicznych znoszono blokadę przewodnictwa nerwowo-mięśniowego w trakcie znieczulenia, czyli w sytuacji, gdy celem było badanie znoszenia blokady, czasem stwierdzano oznaki płytkiego znieczulenia (poruszanie, kaszel, grymasy twarzy oraz ssanie rurki do intubacji).</w:t>
      </w:r>
    </w:p>
    <w:p w14:paraId="323F96BE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 przypadku znoszenia blokady przewodnictwa nerwowo-mięśniowego w</w:t>
      </w:r>
      <w:r w:rsidR="00BF54D0" w:rsidRPr="000F79A7">
        <w:rPr>
          <w:lang w:val="pl-PL"/>
        </w:rPr>
        <w:t> </w:t>
      </w:r>
      <w:r w:rsidRPr="000F79A7">
        <w:rPr>
          <w:lang w:val="pl-PL"/>
        </w:rPr>
        <w:t>czasie trwania znieczulenia należy zgodnie ze wskazaniami klinicznymi podać dodatkowe dawki środka znieczulającego i (lub) opioidu.</w:t>
      </w:r>
    </w:p>
    <w:p w14:paraId="4C86C326" w14:textId="77777777" w:rsidR="007E0948" w:rsidRDefault="007E0948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8F9779F" w14:textId="77777777" w:rsidR="007E0948" w:rsidRPr="002373B5" w:rsidRDefault="007E0948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2373B5">
        <w:rPr>
          <w:u w:val="single"/>
          <w:lang w:val="pl-PL"/>
        </w:rPr>
        <w:t>Znaczna bradykardia:</w:t>
      </w:r>
    </w:p>
    <w:p w14:paraId="456F0167" w14:textId="77777777" w:rsidR="007E0948" w:rsidRPr="002373B5" w:rsidRDefault="007E0948" w:rsidP="005E5F5C">
      <w:pPr>
        <w:tabs>
          <w:tab w:val="clear" w:pos="567"/>
        </w:tabs>
        <w:spacing w:line="240" w:lineRule="auto"/>
        <w:rPr>
          <w:lang w:val="pl-PL"/>
        </w:rPr>
      </w:pPr>
      <w:r w:rsidRPr="002373B5">
        <w:rPr>
          <w:lang w:val="pl-PL"/>
        </w:rPr>
        <w:t>W rzadkich przypadkach obserwowano występowanie znacznej bradykardii w</w:t>
      </w:r>
      <w:r w:rsidR="005D09E6">
        <w:rPr>
          <w:lang w:val="pl-PL"/>
        </w:rPr>
        <w:t> </w:t>
      </w:r>
      <w:r w:rsidRPr="002373B5">
        <w:rPr>
          <w:lang w:val="pl-PL"/>
        </w:rPr>
        <w:t xml:space="preserve">ciągu kilku minut po podaniu sugammadeksu w celu zniesienia blokady przewodnictwa nerwowo-mięśniowego. </w:t>
      </w:r>
      <w:r w:rsidR="0053562B">
        <w:rPr>
          <w:lang w:val="pl-PL"/>
        </w:rPr>
        <w:t>Sporadycznie</w:t>
      </w:r>
      <w:r w:rsidRPr="002373B5">
        <w:rPr>
          <w:lang w:val="pl-PL"/>
        </w:rPr>
        <w:t xml:space="preserve"> bradykardia może prowadzić do zatrzymania </w:t>
      </w:r>
      <w:r w:rsidRPr="0093739E">
        <w:rPr>
          <w:lang w:val="pl-PL"/>
        </w:rPr>
        <w:t>krążenia</w:t>
      </w:r>
      <w:r w:rsidRPr="002373B5">
        <w:rPr>
          <w:lang w:val="pl-PL"/>
        </w:rPr>
        <w:t xml:space="preserve"> (</w:t>
      </w:r>
      <w:r w:rsidR="0053562B">
        <w:rPr>
          <w:lang w:val="pl-PL"/>
        </w:rPr>
        <w:t>p</w:t>
      </w:r>
      <w:r w:rsidRPr="002373B5">
        <w:rPr>
          <w:lang w:val="pl-PL"/>
        </w:rPr>
        <w:t>atrz punkt 4.8)</w:t>
      </w:r>
      <w:r w:rsidRPr="0093739E">
        <w:rPr>
          <w:lang w:val="pl-PL"/>
        </w:rPr>
        <w:t>.</w:t>
      </w:r>
      <w:r w:rsidRPr="002373B5">
        <w:rPr>
          <w:lang w:val="pl-PL"/>
        </w:rPr>
        <w:t xml:space="preserve"> </w:t>
      </w:r>
      <w:r w:rsidR="0053562B">
        <w:rPr>
          <w:lang w:val="pl-PL"/>
        </w:rPr>
        <w:t>Należy</w:t>
      </w:r>
      <w:r w:rsidRPr="002373B5">
        <w:rPr>
          <w:lang w:val="pl-PL"/>
        </w:rPr>
        <w:t xml:space="preserve"> ściśle monitorowa</w:t>
      </w:r>
      <w:r w:rsidR="0053562B">
        <w:rPr>
          <w:lang w:val="pl-PL"/>
        </w:rPr>
        <w:t>ć p</w:t>
      </w:r>
      <w:r w:rsidR="0053562B" w:rsidRPr="002373B5">
        <w:rPr>
          <w:lang w:val="pl-PL"/>
        </w:rPr>
        <w:t>acjen</w:t>
      </w:r>
      <w:r w:rsidR="0053562B">
        <w:rPr>
          <w:lang w:val="pl-PL"/>
        </w:rPr>
        <w:t>tów, czy nie występują u nich</w:t>
      </w:r>
      <w:r w:rsidRPr="002373B5">
        <w:rPr>
          <w:lang w:val="pl-PL"/>
        </w:rPr>
        <w:t xml:space="preserve"> zmian</w:t>
      </w:r>
      <w:r w:rsidR="0053562B">
        <w:rPr>
          <w:lang w:val="pl-PL"/>
        </w:rPr>
        <w:t>y</w:t>
      </w:r>
      <w:r w:rsidRPr="002373B5">
        <w:rPr>
          <w:lang w:val="pl-PL"/>
        </w:rPr>
        <w:t xml:space="preserve"> parametrów hemodynamicznych w</w:t>
      </w:r>
      <w:r w:rsidR="005D09E6">
        <w:rPr>
          <w:lang w:val="pl-PL"/>
        </w:rPr>
        <w:t> </w:t>
      </w:r>
      <w:r w:rsidRPr="002373B5">
        <w:rPr>
          <w:lang w:val="pl-PL"/>
        </w:rPr>
        <w:t>czasie trwania blokady przewodnictwa nerwowo-mięśniowego i po jej zniesieniu. W</w:t>
      </w:r>
      <w:r w:rsidR="005D09E6">
        <w:rPr>
          <w:lang w:val="pl-PL"/>
        </w:rPr>
        <w:t> </w:t>
      </w:r>
      <w:r w:rsidRPr="002373B5">
        <w:rPr>
          <w:lang w:val="pl-PL"/>
        </w:rPr>
        <w:t>przypadku stwierdzenia istotnej klinicznie bradykardii</w:t>
      </w:r>
      <w:r w:rsidR="0053562B">
        <w:rPr>
          <w:lang w:val="pl-PL"/>
        </w:rPr>
        <w:t>,</w:t>
      </w:r>
      <w:r w:rsidRPr="002373B5">
        <w:rPr>
          <w:lang w:val="pl-PL"/>
        </w:rPr>
        <w:t xml:space="preserve"> należy podać leki antycholinergiczne, takie jak atropina.</w:t>
      </w:r>
    </w:p>
    <w:p w14:paraId="4E95A2C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D93C999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Zaburzenia czynności wątroby:</w:t>
      </w:r>
    </w:p>
    <w:p w14:paraId="09A9C9BA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 nie jest metabolizowany ani wydalany przez wątrobę, z</w:t>
      </w:r>
      <w:r w:rsidR="003A0DCC" w:rsidRPr="000F79A7">
        <w:rPr>
          <w:lang w:val="pl-PL"/>
        </w:rPr>
        <w:t> </w:t>
      </w:r>
      <w:r w:rsidRPr="000F79A7">
        <w:rPr>
          <w:lang w:val="pl-PL"/>
        </w:rPr>
        <w:t xml:space="preserve">tego względu nie prowadzono badań </w:t>
      </w:r>
      <w:r w:rsidR="00811E18" w:rsidRPr="000F79A7">
        <w:rPr>
          <w:lang w:val="pl-PL"/>
        </w:rPr>
        <w:t xml:space="preserve">u </w:t>
      </w:r>
      <w:r w:rsidRPr="000F79A7">
        <w:rPr>
          <w:lang w:val="pl-PL"/>
        </w:rPr>
        <w:t>pacjent</w:t>
      </w:r>
      <w:r w:rsidR="00811E18" w:rsidRPr="000F79A7">
        <w:rPr>
          <w:lang w:val="pl-PL"/>
        </w:rPr>
        <w:t>ów</w:t>
      </w:r>
      <w:r w:rsidRPr="000F79A7">
        <w:rPr>
          <w:lang w:val="pl-PL"/>
        </w:rPr>
        <w:t xml:space="preserve"> z niewydolnością wątroby. Należy zachować dużą ostrożność podczas stosowania u pacjentów z ciężkimi zaburzeniami czynności wątroby.</w:t>
      </w:r>
      <w:r w:rsidR="0066150E" w:rsidRPr="000F79A7">
        <w:rPr>
          <w:lang w:val="pl-PL"/>
        </w:rPr>
        <w:t xml:space="preserve"> </w:t>
      </w:r>
      <w:r w:rsidR="00BA1951" w:rsidRPr="000F79A7">
        <w:rPr>
          <w:lang w:val="pl-PL"/>
        </w:rPr>
        <w:t>Jeśli</w:t>
      </w:r>
      <w:r w:rsidR="0066150E" w:rsidRPr="000F79A7">
        <w:rPr>
          <w:lang w:val="pl-PL"/>
        </w:rPr>
        <w:t xml:space="preserve"> zaburzeniom czynności </w:t>
      </w:r>
      <w:r w:rsidR="00BA1951" w:rsidRPr="000F79A7">
        <w:rPr>
          <w:lang w:val="pl-PL"/>
        </w:rPr>
        <w:t>wątroby towarzyszy koagulopatia</w:t>
      </w:r>
      <w:r w:rsidR="00A15704" w:rsidRPr="000F79A7">
        <w:rPr>
          <w:lang w:val="pl-PL"/>
        </w:rPr>
        <w:t>,</w:t>
      </w:r>
      <w:r w:rsidR="0066150E" w:rsidRPr="000F79A7">
        <w:rPr>
          <w:lang w:val="pl-PL"/>
        </w:rPr>
        <w:t xml:space="preserve"> należy zapoznać się z informacją dotyczącą wpływu produktu na hemostazę.</w:t>
      </w:r>
    </w:p>
    <w:p w14:paraId="51ACA190" w14:textId="77777777" w:rsidR="00906E5A" w:rsidRPr="009E117D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6BEE59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Oddziały intensywnej opieki medycznej:</w:t>
      </w:r>
    </w:p>
    <w:p w14:paraId="447B526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 badano stosowania sugammadeksu w oddziałach intensywnej opieki medycznej u pacjentów otrzymujących rokuronium lub wekuronium.</w:t>
      </w:r>
    </w:p>
    <w:p w14:paraId="4A155D9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0B41C5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Stosowanie do zniesienia bloku wywołanego przez środki blokujące przewodnictwo nerwowo</w:t>
      </w:r>
      <w:r w:rsidR="00B95647">
        <w:rPr>
          <w:u w:val="single"/>
          <w:lang w:val="pl-PL"/>
        </w:rPr>
        <w:noBreakHyphen/>
      </w:r>
      <w:r w:rsidRPr="000F79A7">
        <w:rPr>
          <w:u w:val="single"/>
          <w:lang w:val="pl-PL"/>
        </w:rPr>
        <w:t>mięśniowe inne niż rokuronium czy wekuronium:</w:t>
      </w:r>
    </w:p>
    <w:p w14:paraId="08B0B93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Sugammadeks nie powinien być stosowany do znoszenia blokady wywołanej przez </w:t>
      </w:r>
      <w:r w:rsidRPr="000F79A7">
        <w:rPr>
          <w:b/>
          <w:bCs/>
          <w:lang w:val="pl-PL"/>
        </w:rPr>
        <w:t xml:space="preserve">niesteroidowe </w:t>
      </w:r>
      <w:r w:rsidRPr="000F79A7">
        <w:rPr>
          <w:lang w:val="pl-PL"/>
        </w:rPr>
        <w:t>leki blokujące przewodnictwo nerwowo-mięśniowe, takie jak związki sukcynylocholiny lub benzyloizochinolinowe.</w:t>
      </w:r>
    </w:p>
    <w:p w14:paraId="7EBEF50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Sugammadeks nie powinien być stosowany do znoszenia blokady wywołanej przez </w:t>
      </w:r>
      <w:r w:rsidRPr="000F79A7">
        <w:rPr>
          <w:b/>
          <w:bCs/>
          <w:lang w:val="pl-PL"/>
        </w:rPr>
        <w:t xml:space="preserve">steroidowe </w:t>
      </w:r>
      <w:r w:rsidRPr="000F79A7">
        <w:rPr>
          <w:lang w:val="pl-PL"/>
        </w:rPr>
        <w:t>leki blokujące przewodnictwo nerwowo-mięśniowe inne niż rokuronium lub wekuronium, ponieważ nie ma danych dotyczących skuteczności i</w:t>
      </w:r>
      <w:r w:rsidR="005D09E6">
        <w:rPr>
          <w:lang w:val="pl-PL"/>
        </w:rPr>
        <w:t> </w:t>
      </w:r>
      <w:r w:rsidRPr="000F79A7">
        <w:rPr>
          <w:lang w:val="pl-PL"/>
        </w:rPr>
        <w:t>bezpieczeństwa stosowania dla takich związków. Dostępne są ograniczone dane dotyczące znoszenia blokady wywołanej przez pankuronium, ale nie zaleca się stosowania sugammadeksu w</w:t>
      </w:r>
      <w:r w:rsidR="005D09E6">
        <w:rPr>
          <w:lang w:val="pl-PL"/>
        </w:rPr>
        <w:t> </w:t>
      </w:r>
      <w:r w:rsidRPr="000F79A7">
        <w:rPr>
          <w:lang w:val="pl-PL"/>
        </w:rPr>
        <w:t>takich sytuacjach.</w:t>
      </w:r>
    </w:p>
    <w:p w14:paraId="7ECB239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222845F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Opóźnione znoszenie bloku:</w:t>
      </w:r>
    </w:p>
    <w:p w14:paraId="113D02D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Schorzenia związane ze spowolnionym przepływem krwi np. choroba sercowo-naczyniowa, podeszły wiek (patrz punkt 4.2, czas powrotu przewodnictwa u osób starszych) lub stany obrzęku </w:t>
      </w:r>
      <w:r w:rsidR="00BA1951" w:rsidRPr="000F79A7">
        <w:rPr>
          <w:lang w:val="pl-PL"/>
        </w:rPr>
        <w:t>(np. ciężkie zaburzenia czynności wątroby)</w:t>
      </w:r>
      <w:r w:rsidR="00E728BB" w:rsidRPr="000F79A7">
        <w:rPr>
          <w:lang w:val="pl-PL"/>
        </w:rPr>
        <w:t xml:space="preserve"> </w:t>
      </w:r>
      <w:r w:rsidRPr="000F79A7">
        <w:rPr>
          <w:lang w:val="pl-PL"/>
        </w:rPr>
        <w:t>mogą być związane z</w:t>
      </w:r>
      <w:r w:rsidR="005D09E6">
        <w:rPr>
          <w:lang w:val="pl-PL"/>
        </w:rPr>
        <w:t> </w:t>
      </w:r>
      <w:r w:rsidRPr="000F79A7">
        <w:rPr>
          <w:lang w:val="pl-PL"/>
        </w:rPr>
        <w:t>dłuższym czasem potrzebnym do powrotu przewodnictwa.</w:t>
      </w:r>
    </w:p>
    <w:p w14:paraId="6CA37D4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70AC278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Reakcje nadwrażliwości na produkt leczniczy:</w:t>
      </w:r>
    </w:p>
    <w:p w14:paraId="52D36B2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Klinicyści powinni być przygotowani na możliwość wystąpienia reakcji nadwrażliwości na produkt leczniczy (w tym reakcje anafilaktyczne) i powinni przedsięwziąć odpowiednie środki ostrożności (patrz punkt 4.8).</w:t>
      </w:r>
    </w:p>
    <w:p w14:paraId="13C2B726" w14:textId="77777777" w:rsidR="00906E5A" w:rsidRPr="009E117D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FF8E993" w14:textId="77777777" w:rsidR="00C34C10" w:rsidRPr="00476D15" w:rsidRDefault="00C47D1F" w:rsidP="005E5F5C">
      <w:pPr>
        <w:keepNext/>
        <w:keepLines/>
        <w:tabs>
          <w:tab w:val="left" w:pos="540"/>
        </w:tabs>
        <w:suppressAutoHyphens w:val="0"/>
        <w:spacing w:line="240" w:lineRule="auto"/>
        <w:rPr>
          <w:szCs w:val="22"/>
          <w:u w:val="single"/>
          <w:lang w:val="pl-PL"/>
        </w:rPr>
      </w:pPr>
      <w:r>
        <w:rPr>
          <w:rStyle w:val="Emphasis"/>
          <w:i w:val="0"/>
          <w:iCs w:val="0"/>
          <w:color w:val="222222"/>
          <w:szCs w:val="22"/>
          <w:u w:val="single"/>
          <w:lang w:val="pl-PL"/>
        </w:rPr>
        <w:lastRenderedPageBreak/>
        <w:t>Sód</w:t>
      </w:r>
      <w:r w:rsidR="00492EB8" w:rsidRPr="00476D15">
        <w:rPr>
          <w:szCs w:val="22"/>
          <w:u w:val="single"/>
          <w:lang w:val="pl-PL"/>
        </w:rPr>
        <w:t>:</w:t>
      </w:r>
    </w:p>
    <w:p w14:paraId="7B256BCA" w14:textId="77777777" w:rsidR="00492EB8" w:rsidRPr="00F9665E" w:rsidRDefault="001B4116" w:rsidP="005E5F5C">
      <w:pPr>
        <w:tabs>
          <w:tab w:val="left" w:pos="540"/>
        </w:tabs>
        <w:spacing w:line="240" w:lineRule="auto"/>
        <w:rPr>
          <w:lang w:val="pl-PL"/>
        </w:rPr>
      </w:pPr>
      <w:r>
        <w:rPr>
          <w:lang w:val="pl"/>
        </w:rPr>
        <w:t>Ten p</w:t>
      </w:r>
      <w:r w:rsidR="00492EB8" w:rsidRPr="00492EB8">
        <w:rPr>
          <w:lang w:val="pl"/>
        </w:rPr>
        <w:t>rodukt lecznicz</w:t>
      </w:r>
      <w:r w:rsidR="00F9665E">
        <w:rPr>
          <w:lang w:val="pl"/>
        </w:rPr>
        <w:t>y</w:t>
      </w:r>
      <w:r w:rsidR="00476D15">
        <w:rPr>
          <w:lang w:val="pl"/>
        </w:rPr>
        <w:t xml:space="preserve"> zawiera do 9,2</w:t>
      </w:r>
      <w:r w:rsidR="00492EB8" w:rsidRPr="00710119">
        <w:rPr>
          <w:lang w:val="pl"/>
        </w:rPr>
        <w:t> </w:t>
      </w:r>
      <w:r w:rsidR="00492EB8" w:rsidRPr="00BD53E5">
        <w:rPr>
          <w:lang w:val="pl"/>
        </w:rPr>
        <w:t>mg sodu</w:t>
      </w:r>
      <w:r w:rsidR="00F9665E">
        <w:rPr>
          <w:lang w:val="pl"/>
        </w:rPr>
        <w:t xml:space="preserve"> na jeden</w:t>
      </w:r>
      <w:r>
        <w:rPr>
          <w:lang w:val="pl"/>
        </w:rPr>
        <w:t> </w:t>
      </w:r>
      <w:r w:rsidR="00F9665E">
        <w:rPr>
          <w:lang w:val="pl"/>
        </w:rPr>
        <w:t>ml</w:t>
      </w:r>
      <w:r w:rsidR="00492EB8" w:rsidRPr="00BD53E5">
        <w:rPr>
          <w:lang w:val="pl"/>
        </w:rPr>
        <w:t>, co odpowiada 0,5% zalecane</w:t>
      </w:r>
      <w:r w:rsidR="00F9665E">
        <w:rPr>
          <w:lang w:val="pl"/>
        </w:rPr>
        <w:t>j</w:t>
      </w:r>
      <w:r w:rsidR="00492EB8" w:rsidRPr="00BD53E5">
        <w:rPr>
          <w:lang w:val="pl"/>
        </w:rPr>
        <w:t xml:space="preserve"> przez WHO </w:t>
      </w:r>
      <w:r w:rsidR="00F9665E" w:rsidRPr="00131BAB">
        <w:rPr>
          <w:szCs w:val="22"/>
          <w:lang w:val="pl"/>
        </w:rPr>
        <w:t>maksymalnej dobowej dawki</w:t>
      </w:r>
      <w:r w:rsidR="00F9665E" w:rsidRPr="00C211A5">
        <w:rPr>
          <w:szCs w:val="22"/>
          <w:lang w:val="pl"/>
        </w:rPr>
        <w:t xml:space="preserve"> sodu </w:t>
      </w:r>
      <w:r w:rsidR="00F9665E" w:rsidRPr="00131BAB">
        <w:rPr>
          <w:szCs w:val="22"/>
          <w:lang w:val="pl"/>
        </w:rPr>
        <w:t>u</w:t>
      </w:r>
      <w:r w:rsidR="00F9665E" w:rsidRPr="00C211A5">
        <w:rPr>
          <w:szCs w:val="22"/>
          <w:lang w:val="pl"/>
        </w:rPr>
        <w:t> os</w:t>
      </w:r>
      <w:r w:rsidR="00F9665E" w:rsidRPr="00131BAB">
        <w:rPr>
          <w:szCs w:val="22"/>
          <w:lang w:val="pl"/>
        </w:rPr>
        <w:t>ób</w:t>
      </w:r>
      <w:r w:rsidR="00F9665E" w:rsidRPr="00C211A5">
        <w:rPr>
          <w:szCs w:val="22"/>
          <w:lang w:val="pl"/>
        </w:rPr>
        <w:t xml:space="preserve"> dorosł</w:t>
      </w:r>
      <w:r w:rsidR="00F9665E" w:rsidRPr="00131BAB">
        <w:rPr>
          <w:szCs w:val="22"/>
          <w:lang w:val="pl"/>
        </w:rPr>
        <w:t>ych</w:t>
      </w:r>
      <w:r w:rsidR="00F9665E" w:rsidRPr="00C211A5">
        <w:rPr>
          <w:szCs w:val="22"/>
          <w:lang w:val="pl"/>
        </w:rPr>
        <w:t xml:space="preserve"> wynoszącej 2</w:t>
      </w:r>
      <w:r w:rsidR="00F9665E" w:rsidRPr="00C211A5">
        <w:rPr>
          <w:szCs w:val="24"/>
          <w:lang w:val="pl"/>
        </w:rPr>
        <w:t> </w:t>
      </w:r>
      <w:r w:rsidR="00F9665E" w:rsidRPr="00C211A5">
        <w:rPr>
          <w:szCs w:val="22"/>
          <w:lang w:val="pl"/>
        </w:rPr>
        <w:t>g</w:t>
      </w:r>
      <w:r w:rsidR="00492EB8" w:rsidRPr="00F9665E">
        <w:rPr>
          <w:lang w:val="pl"/>
        </w:rPr>
        <w:t>.</w:t>
      </w:r>
    </w:p>
    <w:p w14:paraId="65A517D8" w14:textId="77777777" w:rsidR="00492EB8" w:rsidRPr="00F9665E" w:rsidRDefault="00492EB8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990B63A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4.5</w:t>
      </w:r>
      <w:r w:rsidRPr="000F79A7">
        <w:rPr>
          <w:b/>
          <w:lang w:val="pl-PL"/>
        </w:rPr>
        <w:tab/>
        <w:t>Interakcje z</w:t>
      </w:r>
      <w:r w:rsidR="002A17A8">
        <w:rPr>
          <w:b/>
          <w:lang w:val="pl-PL"/>
        </w:rPr>
        <w:t> </w:t>
      </w:r>
      <w:r w:rsidRPr="000F79A7">
        <w:rPr>
          <w:b/>
          <w:lang w:val="pl-PL"/>
        </w:rPr>
        <w:t>innymi produktami leczniczymi i</w:t>
      </w:r>
      <w:r w:rsidR="002A17A8">
        <w:rPr>
          <w:b/>
          <w:lang w:val="pl-PL"/>
        </w:rPr>
        <w:t> </w:t>
      </w:r>
      <w:r w:rsidRPr="000F79A7">
        <w:rPr>
          <w:b/>
          <w:lang w:val="pl-PL"/>
        </w:rPr>
        <w:t>inne rodzaje interakcji</w:t>
      </w:r>
    </w:p>
    <w:p w14:paraId="0FAB931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43749F3" w14:textId="77777777" w:rsidR="00906E5A" w:rsidRPr="000F79A7" w:rsidRDefault="00906E5A" w:rsidP="005E5F5C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Informacje zawarte w tym punkcie oparte są o powinowactwo wiązania między sugammadeksem a innymi lekami, doświadczenia nie-kliniczne, badania kliniczne oraz symulacje w modelu uwzględniającym farmakodynamiczne działanie leków blokujących przewodnictwo nerwowo</w:t>
      </w:r>
      <w:r w:rsidR="00792ACA">
        <w:rPr>
          <w:lang w:val="pl-PL"/>
        </w:rPr>
        <w:noBreakHyphen/>
      </w:r>
      <w:r w:rsidRPr="000F79A7">
        <w:rPr>
          <w:lang w:val="pl-PL"/>
        </w:rPr>
        <w:t>mięśniowe oraz farmakokinetyczne interakcje między lekami blokującymi przewodnictwo nerwowo</w:t>
      </w:r>
      <w:r w:rsidR="002B721B" w:rsidRPr="000F79A7">
        <w:rPr>
          <w:lang w:val="pl-PL"/>
        </w:rPr>
        <w:t>­</w:t>
      </w:r>
      <w:r w:rsidRPr="000F79A7">
        <w:rPr>
          <w:lang w:val="pl-PL"/>
        </w:rPr>
        <w:t>mięśniowe a sugammadeksem. W oparciu o te dane, nie oczekuje się klinicznie istotnych interakcji farmakodynamicznych z innymi lekami, za wyjątkiem poniższych:</w:t>
      </w:r>
    </w:p>
    <w:p w14:paraId="181CD2A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 przypadku toremifenu oraz kwasu fusydowego nie można wykluczyć wystąpienia interakcji wyparcia (nie oczekuje się klinicznie istotnych interakcji związanych z</w:t>
      </w:r>
      <w:r w:rsidR="005D09E6">
        <w:rPr>
          <w:lang w:val="pl-PL"/>
        </w:rPr>
        <w:t> </w:t>
      </w:r>
      <w:r w:rsidRPr="000F79A7">
        <w:rPr>
          <w:lang w:val="pl-PL"/>
        </w:rPr>
        <w:t>wychwytem).</w:t>
      </w:r>
    </w:p>
    <w:p w14:paraId="24C9652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 przypadku hormonalnych środków antykoncepcyjnych nie można wykluczyć wystąpienia klinicznie istotnych interakcji związanych z wychwytem (nie oczekuje się interakcji związanych z wyparciem).</w:t>
      </w:r>
    </w:p>
    <w:p w14:paraId="5D3A238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A7262F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Interakcje potencjalnie wpływające na skuteczność sugammadeksu</w:t>
      </w:r>
      <w:r w:rsidR="00BA1951" w:rsidRPr="000F79A7">
        <w:rPr>
          <w:u w:val="single"/>
          <w:lang w:val="pl-PL"/>
        </w:rPr>
        <w:t xml:space="preserve"> (interakcje </w:t>
      </w:r>
      <w:r w:rsidR="00A15704" w:rsidRPr="000F79A7">
        <w:rPr>
          <w:u w:val="single"/>
          <w:lang w:val="pl-PL"/>
        </w:rPr>
        <w:t>związane z</w:t>
      </w:r>
      <w:r w:rsidR="006003DB" w:rsidRPr="000F79A7">
        <w:rPr>
          <w:u w:val="single"/>
          <w:lang w:val="pl-PL"/>
        </w:rPr>
        <w:t> </w:t>
      </w:r>
      <w:r w:rsidR="00BA1951" w:rsidRPr="000F79A7">
        <w:rPr>
          <w:u w:val="single"/>
          <w:lang w:val="pl-PL"/>
        </w:rPr>
        <w:t>wyparci</w:t>
      </w:r>
      <w:r w:rsidR="00A15704" w:rsidRPr="000F79A7">
        <w:rPr>
          <w:u w:val="single"/>
          <w:lang w:val="pl-PL"/>
        </w:rPr>
        <w:t>em</w:t>
      </w:r>
      <w:r w:rsidR="00BA1951" w:rsidRPr="000F79A7">
        <w:rPr>
          <w:u w:val="single"/>
          <w:lang w:val="pl-PL"/>
        </w:rPr>
        <w:t>)</w:t>
      </w:r>
      <w:r w:rsidRPr="000F79A7">
        <w:rPr>
          <w:u w:val="single"/>
          <w:lang w:val="pl-PL"/>
        </w:rPr>
        <w:t>:</w:t>
      </w:r>
    </w:p>
    <w:p w14:paraId="314A6A0E" w14:textId="77777777" w:rsidR="00C56188" w:rsidRPr="000F79A7" w:rsidRDefault="00C56188" w:rsidP="005E5F5C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lang w:val="pl-PL"/>
        </w:rPr>
        <w:t>W wyniku podania niektórych produktów leczniczych po zastosowaniu sugammadeksu może teoretycznie mieć miejsce wyparcie rokuronium lub wekuronium z</w:t>
      </w:r>
      <w:r w:rsidR="005D09E6">
        <w:rPr>
          <w:lang w:val="pl-PL"/>
        </w:rPr>
        <w:t> </w:t>
      </w:r>
      <w:r w:rsidRPr="000F79A7">
        <w:rPr>
          <w:lang w:val="pl-PL"/>
        </w:rPr>
        <w:t>kompleksu z</w:t>
      </w:r>
      <w:r w:rsidR="006003DB" w:rsidRPr="000F79A7">
        <w:rPr>
          <w:lang w:val="pl-PL"/>
        </w:rPr>
        <w:t> </w:t>
      </w:r>
      <w:r w:rsidRPr="000F79A7">
        <w:rPr>
          <w:lang w:val="pl-PL"/>
        </w:rPr>
        <w:t xml:space="preserve">sugammadeksem. </w:t>
      </w:r>
      <w:r w:rsidR="006442EB" w:rsidRPr="000F79A7">
        <w:rPr>
          <w:lang w:val="pl-PL"/>
        </w:rPr>
        <w:t>Wskutek tego można obserwować nawrót blokady przew</w:t>
      </w:r>
      <w:r w:rsidR="003A7265" w:rsidRPr="000F79A7">
        <w:rPr>
          <w:lang w:val="pl-PL"/>
        </w:rPr>
        <w:t>odnictwa nerwowo-mięśniowego. W </w:t>
      </w:r>
      <w:r w:rsidR="006442EB" w:rsidRPr="000F79A7">
        <w:rPr>
          <w:lang w:val="pl-PL"/>
        </w:rPr>
        <w:t>tej sytuacji pacjent musi być wentylowany. W</w:t>
      </w:r>
      <w:r w:rsidR="005D09E6">
        <w:rPr>
          <w:lang w:val="pl-PL"/>
        </w:rPr>
        <w:t> </w:t>
      </w:r>
      <w:r w:rsidR="006442EB" w:rsidRPr="000F79A7">
        <w:rPr>
          <w:lang w:val="pl-PL"/>
        </w:rPr>
        <w:t xml:space="preserve">razie infuzji należy przerwać podawanie produktu leczniczego, który spowodował reakcję wyparcia. </w:t>
      </w:r>
      <w:r w:rsidRPr="000F79A7">
        <w:rPr>
          <w:lang w:val="pl-PL"/>
        </w:rPr>
        <w:t>W</w:t>
      </w:r>
      <w:r w:rsidR="005D09E6">
        <w:rPr>
          <w:lang w:val="pl-PL"/>
        </w:rPr>
        <w:t> </w:t>
      </w:r>
      <w:r w:rsidRPr="000F79A7">
        <w:rPr>
          <w:lang w:val="pl-PL"/>
        </w:rPr>
        <w:t>przypadku przewidywania możliwości wystąpienia interakcj</w:t>
      </w:r>
      <w:r w:rsidR="009B4F33" w:rsidRPr="000F79A7">
        <w:rPr>
          <w:lang w:val="pl-PL"/>
        </w:rPr>
        <w:t>i</w:t>
      </w:r>
      <w:r w:rsidRPr="000F79A7">
        <w:rPr>
          <w:lang w:val="pl-PL"/>
        </w:rPr>
        <w:t xml:space="preserve"> związane</w:t>
      </w:r>
      <w:r w:rsidR="009B4F33" w:rsidRPr="000F79A7">
        <w:rPr>
          <w:lang w:val="pl-PL"/>
        </w:rPr>
        <w:t>j</w:t>
      </w:r>
      <w:r w:rsidRPr="000F79A7">
        <w:rPr>
          <w:lang w:val="pl-PL"/>
        </w:rPr>
        <w:t xml:space="preserve"> z wyparciem, należy</w:t>
      </w:r>
      <w:r w:rsidR="009B4F33" w:rsidRPr="000F79A7">
        <w:rPr>
          <w:lang w:val="pl-PL"/>
        </w:rPr>
        <w:t xml:space="preserve"> </w:t>
      </w:r>
      <w:r w:rsidRPr="000F79A7">
        <w:rPr>
          <w:lang w:val="pl-PL"/>
        </w:rPr>
        <w:t xml:space="preserve">starannie monitorować pacjentów pod kątem nawrotu blokady przewodnictwa nerwowo-mięśniowego (w przybliżeniu do 15 minut), po podaniu pozajelitowym innego </w:t>
      </w:r>
      <w:r w:rsidR="00DE24E3" w:rsidRPr="000F79A7">
        <w:rPr>
          <w:lang w:val="pl-PL"/>
        </w:rPr>
        <w:t>produktu leczniczego</w:t>
      </w:r>
      <w:r w:rsidRPr="000F79A7">
        <w:rPr>
          <w:lang w:val="pl-PL"/>
        </w:rPr>
        <w:t xml:space="preserve"> w okresie 7,5 godziny</w:t>
      </w:r>
      <w:r w:rsidR="00CB326E" w:rsidRPr="000F79A7">
        <w:rPr>
          <w:lang w:val="pl-PL"/>
        </w:rPr>
        <w:t xml:space="preserve"> od podania sugammadeksu</w:t>
      </w:r>
      <w:r w:rsidRPr="000F79A7">
        <w:rPr>
          <w:lang w:val="pl-PL"/>
        </w:rPr>
        <w:t>.</w:t>
      </w:r>
    </w:p>
    <w:p w14:paraId="0ED35EE6" w14:textId="77777777" w:rsidR="004B068A" w:rsidRPr="000F79A7" w:rsidRDefault="004B068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DEC5FC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Toremifen:</w:t>
      </w:r>
    </w:p>
    <w:p w14:paraId="5023B81A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W przypadku toremifenu, który </w:t>
      </w:r>
      <w:r w:rsidR="004B068A" w:rsidRPr="000F79A7">
        <w:rPr>
          <w:lang w:val="pl-PL"/>
        </w:rPr>
        <w:t xml:space="preserve">cechuje się stosunkowo </w:t>
      </w:r>
      <w:r w:rsidR="00CB326E" w:rsidRPr="000F79A7">
        <w:rPr>
          <w:lang w:val="pl-PL"/>
        </w:rPr>
        <w:t>dużym</w:t>
      </w:r>
      <w:r w:rsidR="004B068A" w:rsidRPr="000F79A7">
        <w:rPr>
          <w:lang w:val="pl-PL"/>
        </w:rPr>
        <w:t xml:space="preserve"> powinowactwem do sugammadeksu</w:t>
      </w:r>
      <w:r w:rsidRPr="000F79A7">
        <w:rPr>
          <w:lang w:val="pl-PL"/>
        </w:rPr>
        <w:t xml:space="preserve"> </w:t>
      </w:r>
      <w:r w:rsidR="004B068A" w:rsidRPr="000F79A7">
        <w:rPr>
          <w:lang w:val="pl-PL"/>
        </w:rPr>
        <w:t>i</w:t>
      </w:r>
      <w:r w:rsidR="006003DB" w:rsidRPr="000F79A7">
        <w:rPr>
          <w:lang w:val="pl-PL"/>
        </w:rPr>
        <w:t> </w:t>
      </w:r>
      <w:r w:rsidR="004B068A" w:rsidRPr="000F79A7">
        <w:rPr>
          <w:lang w:val="pl-PL"/>
        </w:rPr>
        <w:t>może osiągnąć stosunkowo duże stężenie</w:t>
      </w:r>
      <w:r w:rsidRPr="000F79A7">
        <w:rPr>
          <w:lang w:val="pl-PL"/>
        </w:rPr>
        <w:t xml:space="preserve"> w osoczu, </w:t>
      </w:r>
      <w:r w:rsidR="00CB326E" w:rsidRPr="000F79A7">
        <w:rPr>
          <w:lang w:val="pl-PL"/>
        </w:rPr>
        <w:t>może nastąpić</w:t>
      </w:r>
      <w:r w:rsidR="00380859" w:rsidRPr="000F79A7">
        <w:rPr>
          <w:lang w:val="pl-PL"/>
        </w:rPr>
        <w:t xml:space="preserve"> wyparci</w:t>
      </w:r>
      <w:r w:rsidR="00CB326E" w:rsidRPr="000F79A7">
        <w:rPr>
          <w:lang w:val="pl-PL"/>
        </w:rPr>
        <w:t>e</w:t>
      </w:r>
      <w:r w:rsidRPr="000F79A7">
        <w:rPr>
          <w:lang w:val="pl-PL"/>
        </w:rPr>
        <w:t xml:space="preserve"> wekuronium lub rokuronium z kompleksu z sugammadeksem. </w:t>
      </w:r>
      <w:r w:rsidR="00380859" w:rsidRPr="000F79A7">
        <w:rPr>
          <w:lang w:val="pl-PL"/>
        </w:rPr>
        <w:t xml:space="preserve">Dlatego lekarze powinni </w:t>
      </w:r>
      <w:r w:rsidR="00FE0A39" w:rsidRPr="000F79A7">
        <w:rPr>
          <w:lang w:val="pl-PL"/>
        </w:rPr>
        <w:t>mieć świadomość</w:t>
      </w:r>
      <w:r w:rsidR="00380859" w:rsidRPr="000F79A7">
        <w:rPr>
          <w:lang w:val="pl-PL"/>
        </w:rPr>
        <w:t>, że</w:t>
      </w:r>
      <w:r w:rsidRPr="000F79A7">
        <w:rPr>
          <w:lang w:val="pl-PL"/>
        </w:rPr>
        <w:t xml:space="preserve"> czas do powrotu stosunku T</w:t>
      </w:r>
      <w:r w:rsidRPr="000F79A7">
        <w:rPr>
          <w:vertAlign w:val="subscript"/>
          <w:lang w:val="pl-PL"/>
        </w:rPr>
        <w:t>4</w:t>
      </w:r>
      <w:r w:rsidRPr="000F79A7">
        <w:rPr>
          <w:lang w:val="pl-PL"/>
        </w:rPr>
        <w:t>/T</w:t>
      </w:r>
      <w:r w:rsidRPr="000F79A7">
        <w:rPr>
          <w:vertAlign w:val="subscript"/>
          <w:lang w:val="pl-PL"/>
        </w:rPr>
        <w:t>1</w:t>
      </w:r>
      <w:r w:rsidRPr="000F79A7">
        <w:rPr>
          <w:lang w:val="pl-PL"/>
        </w:rPr>
        <w:t xml:space="preserve"> do 0,9 może być wydłużony u pacjentów, którzy otrzymali toremifen w dniu operacji.</w:t>
      </w:r>
    </w:p>
    <w:p w14:paraId="055A909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E6AC8B3" w14:textId="77777777" w:rsidR="00906E5A" w:rsidRPr="000F79A7" w:rsidRDefault="00906E5A" w:rsidP="004A496D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Podanie dożylne kwasu fusydowego:</w:t>
      </w:r>
    </w:p>
    <w:p w14:paraId="61A269E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Stosowanie kwasu fusydowego w okresie przedoperacyjnym może nieco wydłużyć czas do powrotu stosunku T</w:t>
      </w:r>
      <w:r w:rsidRPr="000F79A7">
        <w:rPr>
          <w:vertAlign w:val="subscript"/>
          <w:lang w:val="pl-PL"/>
        </w:rPr>
        <w:t>4</w:t>
      </w:r>
      <w:r w:rsidRPr="000F79A7">
        <w:rPr>
          <w:lang w:val="pl-PL"/>
        </w:rPr>
        <w:t>/T</w:t>
      </w:r>
      <w:r w:rsidRPr="000F79A7">
        <w:rPr>
          <w:vertAlign w:val="subscript"/>
          <w:lang w:val="pl-PL"/>
        </w:rPr>
        <w:t>1</w:t>
      </w:r>
      <w:r w:rsidRPr="000F79A7">
        <w:rPr>
          <w:lang w:val="pl-PL"/>
        </w:rPr>
        <w:t xml:space="preserve"> do 0,9. Nie oczekuje się nawrotu blokady przewodnictwa nerwowo-mięśniowego w fazie pooperacyjnej, ponieważ infuzja kwasu fusydowego trwa kilka godzin, a</w:t>
      </w:r>
      <w:r w:rsidR="005D09E6">
        <w:rPr>
          <w:lang w:val="pl-PL"/>
        </w:rPr>
        <w:t> </w:t>
      </w:r>
      <w:r w:rsidRPr="000F79A7">
        <w:rPr>
          <w:lang w:val="pl-PL"/>
        </w:rPr>
        <w:t>w</w:t>
      </w:r>
      <w:r w:rsidR="00C560D2" w:rsidRPr="000F79A7">
        <w:rPr>
          <w:lang w:val="pl-PL"/>
        </w:rPr>
        <w:t> </w:t>
      </w:r>
      <w:r w:rsidRPr="000F79A7">
        <w:rPr>
          <w:lang w:val="pl-PL"/>
        </w:rPr>
        <w:t>badaniu krwi rez</w:t>
      </w:r>
      <w:r w:rsidR="00476D15">
        <w:rPr>
          <w:lang w:val="pl-PL"/>
        </w:rPr>
        <w:t>ultaty widoczne są po upływie 2–</w:t>
      </w:r>
      <w:r w:rsidRPr="000F79A7">
        <w:rPr>
          <w:lang w:val="pl-PL"/>
        </w:rPr>
        <w:t>3</w:t>
      </w:r>
      <w:r w:rsidR="005D31C8" w:rsidRPr="000F79A7">
        <w:rPr>
          <w:lang w:val="pl-PL"/>
        </w:rPr>
        <w:t> </w:t>
      </w:r>
      <w:r w:rsidRPr="000F79A7">
        <w:rPr>
          <w:lang w:val="pl-PL"/>
        </w:rPr>
        <w:t>dni. W przypadku ponownego podania sugammadeksu patrz punkt 4.2.</w:t>
      </w:r>
    </w:p>
    <w:p w14:paraId="2EC655F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9DD5075" w14:textId="77777777" w:rsidR="00DE24E3" w:rsidRPr="007F6916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 xml:space="preserve">Interakcje potencjalnie wpływające na skuteczność innych </w:t>
      </w:r>
      <w:r w:rsidR="009410C4" w:rsidRPr="000F79A7">
        <w:rPr>
          <w:u w:val="single"/>
          <w:lang w:val="pl-PL"/>
        </w:rPr>
        <w:t>produktów leczniczych</w:t>
      </w:r>
      <w:r w:rsidR="00380859" w:rsidRPr="000F79A7">
        <w:rPr>
          <w:u w:val="single"/>
          <w:lang w:val="pl-PL"/>
        </w:rPr>
        <w:t xml:space="preserve"> (interakcje </w:t>
      </w:r>
      <w:r w:rsidR="00DE24E3" w:rsidRPr="000F79A7">
        <w:rPr>
          <w:u w:val="single"/>
          <w:lang w:val="pl-PL"/>
        </w:rPr>
        <w:t xml:space="preserve">związane z </w:t>
      </w:r>
      <w:r w:rsidR="00380859" w:rsidRPr="000F79A7">
        <w:rPr>
          <w:u w:val="single"/>
          <w:lang w:val="pl-PL"/>
        </w:rPr>
        <w:t>wychwyt</w:t>
      </w:r>
      <w:r w:rsidR="00DE24E3" w:rsidRPr="000F79A7">
        <w:rPr>
          <w:u w:val="single"/>
          <w:lang w:val="pl-PL"/>
        </w:rPr>
        <w:t>em</w:t>
      </w:r>
      <w:r w:rsidR="00380859" w:rsidRPr="000F79A7">
        <w:rPr>
          <w:u w:val="single"/>
          <w:lang w:val="pl-PL"/>
        </w:rPr>
        <w:t>)</w:t>
      </w:r>
      <w:r w:rsidRPr="000F79A7">
        <w:rPr>
          <w:u w:val="single"/>
          <w:lang w:val="pl-PL"/>
        </w:rPr>
        <w:t>:</w:t>
      </w:r>
    </w:p>
    <w:p w14:paraId="0A645CEB" w14:textId="77777777" w:rsidR="00DE24E3" w:rsidRPr="007F6916" w:rsidRDefault="00DE24E3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W wyniku podania sugammadeksu niektóre produkty lecznicze mogą być mniej skuteczne ze względu na zmniejszenie </w:t>
      </w:r>
      <w:r w:rsidR="00557837" w:rsidRPr="000F79A7">
        <w:rPr>
          <w:lang w:val="pl-PL"/>
        </w:rPr>
        <w:t xml:space="preserve">ich </w:t>
      </w:r>
      <w:r w:rsidRPr="000F79A7">
        <w:rPr>
          <w:lang w:val="pl-PL"/>
        </w:rPr>
        <w:t>(wolne</w:t>
      </w:r>
      <w:r w:rsidR="00557837" w:rsidRPr="000F79A7">
        <w:rPr>
          <w:lang w:val="pl-PL"/>
        </w:rPr>
        <w:t>j frakcji</w:t>
      </w:r>
      <w:r w:rsidRPr="000F79A7">
        <w:rPr>
          <w:lang w:val="pl-PL"/>
        </w:rPr>
        <w:t>) stężenia w osoczu. W</w:t>
      </w:r>
      <w:r w:rsidR="005D09E6">
        <w:rPr>
          <w:lang w:val="pl-PL"/>
        </w:rPr>
        <w:t> </w:t>
      </w:r>
      <w:r w:rsidRPr="000F79A7">
        <w:rPr>
          <w:lang w:val="pl-PL"/>
        </w:rPr>
        <w:t>przypadku wystąpienia takiej sytuacji</w:t>
      </w:r>
      <w:r w:rsidR="006003DB" w:rsidRPr="000F79A7">
        <w:rPr>
          <w:lang w:val="pl-PL"/>
        </w:rPr>
        <w:t>,</w:t>
      </w:r>
      <w:r w:rsidRPr="000F79A7">
        <w:rPr>
          <w:lang w:val="pl-PL"/>
        </w:rPr>
        <w:t xml:space="preserve"> zaleca się rozważenie ponownego podania </w:t>
      </w:r>
      <w:r w:rsidR="00CB326E" w:rsidRPr="000F79A7">
        <w:rPr>
          <w:lang w:val="pl-PL"/>
        </w:rPr>
        <w:t xml:space="preserve">danego </w:t>
      </w:r>
      <w:r w:rsidRPr="000F79A7">
        <w:rPr>
          <w:lang w:val="pl-PL"/>
        </w:rPr>
        <w:t>produktu leczniczego, podania produktu leczniczego o</w:t>
      </w:r>
      <w:r w:rsidR="00104A19" w:rsidRPr="000F79A7">
        <w:rPr>
          <w:lang w:val="pl-PL"/>
        </w:rPr>
        <w:t> </w:t>
      </w:r>
      <w:r w:rsidRPr="000F79A7">
        <w:rPr>
          <w:lang w:val="pl-PL"/>
        </w:rPr>
        <w:t xml:space="preserve">równoważnym działaniu terapeutycznym (najlepiej należącego do innej </w:t>
      </w:r>
      <w:r w:rsidR="00CB326E" w:rsidRPr="000F79A7">
        <w:rPr>
          <w:lang w:val="pl-PL"/>
        </w:rPr>
        <w:t>grupy</w:t>
      </w:r>
      <w:r w:rsidR="00104A19" w:rsidRPr="000F79A7">
        <w:rPr>
          <w:lang w:val="pl-PL"/>
        </w:rPr>
        <w:t xml:space="preserve"> </w:t>
      </w:r>
      <w:r w:rsidR="00CB326E" w:rsidRPr="000F79A7">
        <w:rPr>
          <w:lang w:val="pl-PL"/>
        </w:rPr>
        <w:t xml:space="preserve">związków </w:t>
      </w:r>
      <w:r w:rsidRPr="000F79A7">
        <w:rPr>
          <w:lang w:val="pl-PL"/>
        </w:rPr>
        <w:t>chemiczn</w:t>
      </w:r>
      <w:r w:rsidR="00CB326E" w:rsidRPr="000F79A7">
        <w:rPr>
          <w:lang w:val="pl-PL"/>
        </w:rPr>
        <w:t>ych</w:t>
      </w:r>
      <w:r w:rsidRPr="000F79A7">
        <w:rPr>
          <w:lang w:val="pl-PL"/>
        </w:rPr>
        <w:t>) i</w:t>
      </w:r>
      <w:r w:rsidR="00104A19" w:rsidRPr="000F79A7">
        <w:rPr>
          <w:lang w:val="pl-PL"/>
        </w:rPr>
        <w:t> </w:t>
      </w:r>
      <w:r w:rsidRPr="000F79A7">
        <w:rPr>
          <w:lang w:val="pl-PL"/>
        </w:rPr>
        <w:t>(lub) zastosowanie niefarmakologicznej interwencji.</w:t>
      </w:r>
    </w:p>
    <w:p w14:paraId="474D50A1" w14:textId="77777777" w:rsidR="00380859" w:rsidRPr="000F79A7" w:rsidRDefault="00380859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C1AFF3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Hormonalne środki antykoncepcyjne:</w:t>
      </w:r>
    </w:p>
    <w:p w14:paraId="32BE9D54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Stwierdzono, że interakcja pomiędzy sugammade</w:t>
      </w:r>
      <w:r w:rsidRPr="00B175B5">
        <w:rPr>
          <w:lang w:val="pl-PL"/>
        </w:rPr>
        <w:t>ksem w dawce 4 mg/kg</w:t>
      </w:r>
      <w:r w:rsidR="006252D0" w:rsidRPr="00B175B5">
        <w:rPr>
          <w:lang w:val="pl-PL"/>
        </w:rPr>
        <w:t> mc.</w:t>
      </w:r>
      <w:r w:rsidRPr="009E286B">
        <w:rPr>
          <w:lang w:val="pl-PL"/>
        </w:rPr>
        <w:t xml:space="preserve"> a</w:t>
      </w:r>
      <w:r w:rsidR="005D09E6" w:rsidRPr="00CD5BA5">
        <w:rPr>
          <w:lang w:val="pl-PL"/>
        </w:rPr>
        <w:t> </w:t>
      </w:r>
      <w:r w:rsidRPr="000F79A7">
        <w:rPr>
          <w:lang w:val="pl-PL"/>
        </w:rPr>
        <w:t>progestagenem może doprowadzić do zmniejszenia ekspozycji na progestagen (34% AUC), podobnego do zmniejszenia w przypadku, gdy dobowa dawka hormonalnego środka antykoncepcyjnego zostanie przyjęta 12 godzin później, co może prowadzić do zmniejszenia skuteczności. Dla estrogenów działanie to wydaje się być mniejsze. Z tego względu uważa się, że podanie sugammadeksu w</w:t>
      </w:r>
      <w:r w:rsidR="005D09E6">
        <w:rPr>
          <w:lang w:val="pl-PL"/>
        </w:rPr>
        <w:t> </w:t>
      </w:r>
      <w:r w:rsidRPr="000F79A7">
        <w:rPr>
          <w:lang w:val="pl-PL"/>
        </w:rPr>
        <w:t xml:space="preserve">bolusie jest </w:t>
      </w:r>
      <w:r w:rsidRPr="000F79A7">
        <w:rPr>
          <w:lang w:val="pl-PL"/>
        </w:rPr>
        <w:lastRenderedPageBreak/>
        <w:t xml:space="preserve">równoznaczne z ominięciem dobowej dawki przyjmowanych </w:t>
      </w:r>
      <w:r w:rsidRPr="000F79A7">
        <w:rPr>
          <w:b/>
          <w:bCs/>
          <w:lang w:val="pl-PL"/>
        </w:rPr>
        <w:t xml:space="preserve">doustnie </w:t>
      </w:r>
      <w:r w:rsidRPr="000F79A7">
        <w:rPr>
          <w:bCs/>
          <w:lang w:val="pl-PL"/>
        </w:rPr>
        <w:t>hormonalnyc</w:t>
      </w:r>
      <w:r w:rsidRPr="000F79A7">
        <w:rPr>
          <w:lang w:val="pl-PL"/>
        </w:rPr>
        <w:t xml:space="preserve">h środków antykoncepcyjnych (zarówno złożonych hormonalnych środków antykoncepcyjnych jak i zawierających tylko progestagen). Należy zapoznać się z zaleceniami przedstawionymi w ulotce dotyczącymi postępowania w przypadku ominięcia dawki środka antykoncepcyjnego, gdy przyjęto doustny środek antykoncepcyjny w tym samym dniu, w którym został podany sugammadeks. W przypadku hormonalnych środków antykoncepcyjnych </w:t>
      </w:r>
      <w:r w:rsidRPr="000F79A7">
        <w:rPr>
          <w:b/>
          <w:bCs/>
          <w:lang w:val="pl-PL"/>
        </w:rPr>
        <w:t xml:space="preserve">nie stosowanych doustnie </w:t>
      </w:r>
      <w:r w:rsidRPr="000F79A7">
        <w:rPr>
          <w:lang w:val="pl-PL"/>
        </w:rPr>
        <w:t>należy zastosować dodatkową niehormonalną metodę antykoncepcji przez następnych 7 dni oraz zapoznać się z zaleceniami zawartymi w ulotce stosowanego</w:t>
      </w:r>
      <w:r w:rsidR="00476D15">
        <w:rPr>
          <w:lang w:val="pl-PL"/>
        </w:rPr>
        <w:t xml:space="preserve"> produktu</w:t>
      </w:r>
      <w:r w:rsidRPr="000F79A7">
        <w:rPr>
          <w:lang w:val="pl-PL"/>
        </w:rPr>
        <w:t>.</w:t>
      </w:r>
    </w:p>
    <w:p w14:paraId="55A6752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DE970F8" w14:textId="77777777" w:rsidR="00362EBB" w:rsidRPr="000F79A7" w:rsidRDefault="00362EBB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 xml:space="preserve">Interakcje </w:t>
      </w:r>
      <w:r w:rsidR="00FE4003" w:rsidRPr="000F79A7">
        <w:rPr>
          <w:u w:val="single"/>
          <w:lang w:val="pl-PL"/>
        </w:rPr>
        <w:t>wynikające z </w:t>
      </w:r>
      <w:r w:rsidR="00F03C35" w:rsidRPr="000F79A7">
        <w:rPr>
          <w:u w:val="single"/>
          <w:lang w:val="pl-PL"/>
        </w:rPr>
        <w:t>przedłużon</w:t>
      </w:r>
      <w:r w:rsidR="00FE4003" w:rsidRPr="000F79A7">
        <w:rPr>
          <w:u w:val="single"/>
          <w:lang w:val="pl-PL"/>
        </w:rPr>
        <w:t>ego</w:t>
      </w:r>
      <w:r w:rsidRPr="000F79A7">
        <w:rPr>
          <w:u w:val="single"/>
          <w:lang w:val="pl-PL"/>
        </w:rPr>
        <w:t xml:space="preserve"> działani</w:t>
      </w:r>
      <w:r w:rsidR="00FE4003" w:rsidRPr="000F79A7">
        <w:rPr>
          <w:u w:val="single"/>
          <w:lang w:val="pl-PL"/>
        </w:rPr>
        <w:t>a</w:t>
      </w:r>
      <w:r w:rsidRPr="000F79A7">
        <w:rPr>
          <w:u w:val="single"/>
          <w:lang w:val="pl-PL"/>
        </w:rPr>
        <w:t xml:space="preserve"> rokuronium lub wekuronium:</w:t>
      </w:r>
    </w:p>
    <w:p w14:paraId="2F9FDA72" w14:textId="77777777" w:rsidR="00362EBB" w:rsidRPr="000F79A7" w:rsidRDefault="00A32841" w:rsidP="005E5F5C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lang w:val="pl-PL"/>
        </w:rPr>
        <w:t>Jeżeli</w:t>
      </w:r>
      <w:r w:rsidR="00362EBB" w:rsidRPr="000F79A7">
        <w:rPr>
          <w:lang w:val="pl-PL"/>
        </w:rPr>
        <w:t xml:space="preserve"> w okresie</w:t>
      </w:r>
      <w:r w:rsidR="00B26A6F" w:rsidRPr="000F79A7">
        <w:rPr>
          <w:lang w:val="pl-PL"/>
        </w:rPr>
        <w:t xml:space="preserve"> pooperacyjnym stosowane są produkty lecznicze</w:t>
      </w:r>
      <w:r w:rsidR="00362EBB" w:rsidRPr="000F79A7">
        <w:rPr>
          <w:lang w:val="pl-PL"/>
        </w:rPr>
        <w:t xml:space="preserve">, które mogą zwiększyć blokadę przewodnictwa nerwowo-mięśniowego, należy zwrócić szczególną uwagę na możliwość nawrotu blokady przewodnictwa nerwowo-mięśniowego. </w:t>
      </w:r>
      <w:r w:rsidR="00637525" w:rsidRPr="000F79A7">
        <w:rPr>
          <w:lang w:val="pl-PL"/>
        </w:rPr>
        <w:t>Należy zapoznać się z wykazem konkretnych produktów leczniczych nasilających blokadę przewodnictwa nerwowo-mięśniowego podanym w ulotce informacyjnej dołączonej do opakowania rokuronium lub wekuronium.</w:t>
      </w:r>
      <w:r w:rsidR="00AA497D">
        <w:rPr>
          <w:lang w:val="pl-PL"/>
        </w:rPr>
        <w:t xml:space="preserve"> </w:t>
      </w:r>
      <w:r w:rsidR="00362EBB" w:rsidRPr="000F79A7">
        <w:rPr>
          <w:lang w:val="pl-PL"/>
        </w:rPr>
        <w:t>W</w:t>
      </w:r>
      <w:r w:rsidR="006003DB" w:rsidRPr="000F79A7">
        <w:rPr>
          <w:lang w:val="pl-PL"/>
        </w:rPr>
        <w:t> </w:t>
      </w:r>
      <w:r w:rsidR="00362EBB" w:rsidRPr="000F79A7">
        <w:rPr>
          <w:lang w:val="pl-PL"/>
        </w:rPr>
        <w:t xml:space="preserve">przypadku nawrotu blokady przewodnictwa nerwowo-mięśniowego </w:t>
      </w:r>
      <w:r w:rsidR="00DA6DE4" w:rsidRPr="000F79A7">
        <w:rPr>
          <w:lang w:val="pl-PL"/>
        </w:rPr>
        <w:t xml:space="preserve">może być konieczne zastosowanie mechanicznej wentylacji i ponowne podanie pacjentowi </w:t>
      </w:r>
      <w:r w:rsidR="00362EBB" w:rsidRPr="000F79A7">
        <w:rPr>
          <w:lang w:val="pl-PL"/>
        </w:rPr>
        <w:t>sugammadeks</w:t>
      </w:r>
      <w:r w:rsidR="00797D4E" w:rsidRPr="000F79A7">
        <w:rPr>
          <w:lang w:val="pl-PL"/>
        </w:rPr>
        <w:t>u</w:t>
      </w:r>
      <w:r w:rsidR="00362EBB" w:rsidRPr="000F79A7">
        <w:rPr>
          <w:lang w:val="pl-PL"/>
        </w:rPr>
        <w:t xml:space="preserve"> (patrz punkt 4.2).</w:t>
      </w:r>
    </w:p>
    <w:p w14:paraId="228C271A" w14:textId="77777777" w:rsidR="008E1A6C" w:rsidRPr="000F79A7" w:rsidRDefault="008E1A6C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5C4C232" w14:textId="77777777" w:rsidR="00906E5A" w:rsidRPr="00B175B5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W</w:t>
      </w:r>
      <w:r w:rsidRPr="00B175B5">
        <w:rPr>
          <w:u w:val="single"/>
          <w:lang w:val="pl-PL"/>
        </w:rPr>
        <w:t>pływ na wyniki badań laboratoryjnych:</w:t>
      </w:r>
    </w:p>
    <w:p w14:paraId="185AE962" w14:textId="77777777" w:rsidR="00906E5A" w:rsidRPr="00D37B94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9E286B">
        <w:rPr>
          <w:lang w:val="pl-PL"/>
        </w:rPr>
        <w:t>Zazwyczaj sugammadeks nie wpływa na wyniki badań laboratoryjnych. Wyjątkiem jest badanie stężenia progesteronu w surowicy. Interferencję z tym testem obserwuje się przy stężeniu sugammadeksu w osoczu wynoszącym 100 </w:t>
      </w:r>
      <w:r w:rsidR="00350814" w:rsidRPr="00CD5BA5">
        <w:rPr>
          <w:lang w:val="pl-PL"/>
        </w:rPr>
        <w:t>mikrogramów/</w:t>
      </w:r>
      <w:r w:rsidRPr="00CD5BA5">
        <w:rPr>
          <w:lang w:val="pl-PL"/>
        </w:rPr>
        <w:t>ml (największe stężenie w</w:t>
      </w:r>
      <w:r w:rsidR="005D09E6" w:rsidRPr="00CD5BA5">
        <w:rPr>
          <w:lang w:val="pl-PL"/>
        </w:rPr>
        <w:t> </w:t>
      </w:r>
      <w:r w:rsidRPr="00CD5BA5">
        <w:rPr>
          <w:lang w:val="pl-PL"/>
        </w:rPr>
        <w:t>osoczu po podaniu 8 mg/kg</w:t>
      </w:r>
      <w:r w:rsidR="006252D0" w:rsidRPr="00CD5BA5">
        <w:rPr>
          <w:lang w:val="pl-PL"/>
        </w:rPr>
        <w:t> mc.</w:t>
      </w:r>
      <w:r w:rsidRPr="00CD5BA5">
        <w:rPr>
          <w:lang w:val="pl-PL"/>
        </w:rPr>
        <w:t xml:space="preserve"> </w:t>
      </w:r>
      <w:r w:rsidR="006252D0" w:rsidRPr="00CD5BA5">
        <w:rPr>
          <w:lang w:val="pl-PL"/>
        </w:rPr>
        <w:t>w </w:t>
      </w:r>
      <w:r w:rsidR="006252D0" w:rsidRPr="00D37B94">
        <w:rPr>
          <w:lang w:val="pl-PL"/>
        </w:rPr>
        <w:t>bolusie</w:t>
      </w:r>
      <w:r w:rsidRPr="00D37B94">
        <w:rPr>
          <w:lang w:val="pl-PL"/>
        </w:rPr>
        <w:t>).</w:t>
      </w:r>
    </w:p>
    <w:p w14:paraId="72B819C2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BC11A6B" w14:textId="77777777" w:rsidR="00476D15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W badaniu z udziałem ochotników, sugammadeks w dawce 4 mg/kg</w:t>
      </w:r>
      <w:r w:rsidR="006252D0" w:rsidRPr="000D2876">
        <w:rPr>
          <w:lang w:val="pl-PL"/>
        </w:rPr>
        <w:t> mc.</w:t>
      </w:r>
      <w:r w:rsidRPr="000D2876">
        <w:rPr>
          <w:lang w:val="pl-PL"/>
        </w:rPr>
        <w:t xml:space="preserve"> oraz 16 mg/kg</w:t>
      </w:r>
      <w:r w:rsidR="006252D0" w:rsidRPr="000D2876">
        <w:rPr>
          <w:lang w:val="pl-PL"/>
        </w:rPr>
        <w:t> mc.</w:t>
      </w:r>
      <w:r w:rsidRPr="000D2876">
        <w:rPr>
          <w:lang w:val="pl-PL"/>
        </w:rPr>
        <w:t xml:space="preserve"> powodował maksymalne średnie wydłużenie czasu częściowej tromboplastyny po aktywacji (aPTT) odpowiednio o 17 i 22% i czasu protrombinowego PT</w:t>
      </w:r>
      <w:r w:rsidR="006252D0" w:rsidRPr="000D2876">
        <w:rPr>
          <w:lang w:val="pl-PL"/>
        </w:rPr>
        <w:t> (</w:t>
      </w:r>
      <w:r w:rsidRPr="000D2876">
        <w:rPr>
          <w:lang w:val="pl-PL"/>
        </w:rPr>
        <w:t>INR</w:t>
      </w:r>
      <w:r w:rsidR="006252D0" w:rsidRPr="000D2876">
        <w:rPr>
          <w:lang w:val="pl-PL"/>
        </w:rPr>
        <w:t>)</w:t>
      </w:r>
      <w:r w:rsidRPr="000D2876">
        <w:rPr>
          <w:lang w:val="pl-PL"/>
        </w:rPr>
        <w:t xml:space="preserve"> odpowiednio o 11 i 22%. </w:t>
      </w:r>
    </w:p>
    <w:p w14:paraId="5A1F46EC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To ograniczone średnie wydłużenie aPTT i</w:t>
      </w:r>
      <w:r w:rsidR="006252D0" w:rsidRPr="000D2876">
        <w:rPr>
          <w:lang w:val="pl-PL"/>
        </w:rPr>
        <w:t> </w:t>
      </w:r>
      <w:r w:rsidRPr="000D2876">
        <w:rPr>
          <w:lang w:val="pl-PL"/>
        </w:rPr>
        <w:t>PT</w:t>
      </w:r>
      <w:r w:rsidR="006252D0" w:rsidRPr="000D2876">
        <w:rPr>
          <w:lang w:val="pl-PL"/>
        </w:rPr>
        <w:t> </w:t>
      </w:r>
      <w:r w:rsidRPr="000D2876">
        <w:rPr>
          <w:lang w:val="pl-PL"/>
        </w:rPr>
        <w:t>(INR) trwało krótko (≤</w:t>
      </w:r>
      <w:r w:rsidR="00BF4AE7" w:rsidRPr="000D2876">
        <w:rPr>
          <w:lang w:val="pl-PL"/>
        </w:rPr>
        <w:t> </w:t>
      </w:r>
      <w:r w:rsidRPr="000D2876">
        <w:rPr>
          <w:lang w:val="pl-PL"/>
        </w:rPr>
        <w:t>30</w:t>
      </w:r>
      <w:r w:rsidR="00BF4AE7" w:rsidRPr="000D2876">
        <w:rPr>
          <w:lang w:val="pl-PL"/>
        </w:rPr>
        <w:t> </w:t>
      </w:r>
      <w:r w:rsidRPr="000D2876">
        <w:rPr>
          <w:lang w:val="pl-PL"/>
        </w:rPr>
        <w:t>minut).</w:t>
      </w:r>
    </w:p>
    <w:p w14:paraId="7CF0B39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 xml:space="preserve">W badaniach </w:t>
      </w:r>
      <w:r w:rsidRPr="000D2876">
        <w:rPr>
          <w:i/>
          <w:lang w:val="pl-PL"/>
        </w:rPr>
        <w:t>in vitro</w:t>
      </w:r>
      <w:r w:rsidRPr="000D2876">
        <w:rPr>
          <w:lang w:val="pl-PL"/>
        </w:rPr>
        <w:t xml:space="preserve"> zaobserwowano interakcje farmakodynamiczne (wydłużenie aPTT oraz PT) z antagonistami witaminy K, niefrakcjonowaną heparyną, heparynami drobno</w:t>
      </w:r>
      <w:r w:rsidRPr="000F79A7">
        <w:rPr>
          <w:lang w:val="pl-PL"/>
        </w:rPr>
        <w:t>cząsteczkowymi, rywaroksabanem oraz dabigatranem (patrz punkt 4.4).</w:t>
      </w:r>
    </w:p>
    <w:p w14:paraId="392651E4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E206DED" w14:textId="77777777" w:rsidR="00906E5A" w:rsidRPr="00831D77" w:rsidRDefault="00906E5A" w:rsidP="00831D77">
      <w:pPr>
        <w:keepNext/>
        <w:rPr>
          <w:u w:val="single"/>
          <w:lang w:val="pl-PL"/>
        </w:rPr>
      </w:pPr>
      <w:r w:rsidRPr="00831D77">
        <w:rPr>
          <w:u w:val="single"/>
          <w:lang w:val="pl-PL"/>
        </w:rPr>
        <w:t>Dzieci i</w:t>
      </w:r>
      <w:r w:rsidR="001B4280" w:rsidRPr="00831D77">
        <w:rPr>
          <w:u w:val="single"/>
          <w:lang w:val="pl-PL"/>
        </w:rPr>
        <w:t> </w:t>
      </w:r>
      <w:r w:rsidRPr="00831D77">
        <w:rPr>
          <w:u w:val="single"/>
          <w:lang w:val="pl-PL"/>
        </w:rPr>
        <w:t>młodzież</w:t>
      </w:r>
    </w:p>
    <w:p w14:paraId="0D25C543" w14:textId="77777777" w:rsidR="00906E5A" w:rsidRPr="000F79A7" w:rsidRDefault="00906E5A" w:rsidP="00831D77">
      <w:pPr>
        <w:keepNext/>
        <w:rPr>
          <w:lang w:val="pl-PL"/>
        </w:rPr>
      </w:pPr>
    </w:p>
    <w:p w14:paraId="7D0D5C9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Nie przeprowadzono oficjalnych badań dotyczących interakcji. </w:t>
      </w:r>
      <w:r w:rsidR="009410C4" w:rsidRPr="000F79A7">
        <w:rPr>
          <w:lang w:val="pl-PL"/>
        </w:rPr>
        <w:t>U</w:t>
      </w:r>
      <w:r w:rsidR="005D09E6">
        <w:rPr>
          <w:lang w:val="pl-PL"/>
        </w:rPr>
        <w:t> </w:t>
      </w:r>
      <w:r w:rsidRPr="000F79A7">
        <w:rPr>
          <w:lang w:val="pl-PL"/>
        </w:rPr>
        <w:t>dzieci i młodzieży należy uwzględnić wspomniane powyżej interakcje dla dorosłych oraz ostrzeżenia w punkcie</w:t>
      </w:r>
      <w:r w:rsidR="00BF4AE7" w:rsidRPr="000F79A7">
        <w:rPr>
          <w:lang w:val="pl-PL"/>
        </w:rPr>
        <w:t> </w:t>
      </w:r>
      <w:r w:rsidRPr="000F79A7">
        <w:rPr>
          <w:lang w:val="pl-PL"/>
        </w:rPr>
        <w:t>4.4.</w:t>
      </w:r>
    </w:p>
    <w:p w14:paraId="04A661C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E02D800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4.6</w:t>
      </w:r>
      <w:r w:rsidRPr="000F79A7">
        <w:rPr>
          <w:b/>
          <w:lang w:val="pl-PL"/>
        </w:rPr>
        <w:tab/>
        <w:t>Wpływ na płodność, ciążę i</w:t>
      </w:r>
      <w:r w:rsidR="002A17A8">
        <w:rPr>
          <w:b/>
          <w:lang w:val="pl-PL"/>
        </w:rPr>
        <w:t> </w:t>
      </w:r>
      <w:r w:rsidRPr="000F79A7">
        <w:rPr>
          <w:b/>
          <w:lang w:val="pl-PL"/>
        </w:rPr>
        <w:t>laktację</w:t>
      </w:r>
    </w:p>
    <w:p w14:paraId="4E2572B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DAF5E28" w14:textId="77777777" w:rsidR="00906E5A" w:rsidRPr="00B175B5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Ci</w:t>
      </w:r>
      <w:r w:rsidRPr="00B175B5">
        <w:rPr>
          <w:u w:val="single"/>
          <w:lang w:val="pl-PL"/>
        </w:rPr>
        <w:t>ąża</w:t>
      </w:r>
    </w:p>
    <w:p w14:paraId="1BBBDF6D" w14:textId="77777777" w:rsidR="00906E5A" w:rsidRPr="009E286B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9E286B">
        <w:rPr>
          <w:lang w:val="pl-PL"/>
        </w:rPr>
        <w:t>Brak jest danych klinicznych dotyczących działania sugammadeksu w przypadku stosowania u kobiet w ciąży.</w:t>
      </w:r>
    </w:p>
    <w:p w14:paraId="11772999" w14:textId="77777777" w:rsidR="00906E5A" w:rsidRPr="00CD5BA5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CD5BA5">
        <w:rPr>
          <w:szCs w:val="22"/>
          <w:lang w:val="pl-PL"/>
        </w:rPr>
        <w:t xml:space="preserve">Badania na zwierzętach nie </w:t>
      </w:r>
      <w:r w:rsidR="00A34758" w:rsidRPr="00CD5BA5">
        <w:rPr>
          <w:szCs w:val="22"/>
          <w:lang w:val="pl-PL"/>
        </w:rPr>
        <w:t xml:space="preserve">wykazały </w:t>
      </w:r>
      <w:r w:rsidRPr="00CD5BA5">
        <w:rPr>
          <w:szCs w:val="22"/>
          <w:lang w:val="pl-PL"/>
        </w:rPr>
        <w:t xml:space="preserve">bezpośredniego </w:t>
      </w:r>
      <w:r w:rsidR="00F93F41" w:rsidRPr="00CD5BA5">
        <w:rPr>
          <w:szCs w:val="22"/>
          <w:lang w:val="pl-PL"/>
        </w:rPr>
        <w:t xml:space="preserve">ani </w:t>
      </w:r>
      <w:r w:rsidRPr="00CD5BA5">
        <w:rPr>
          <w:szCs w:val="22"/>
          <w:lang w:val="pl-PL"/>
        </w:rPr>
        <w:t>pośredniego szkodliwego wpływu na przebieg ciąży, rozwój zarodka/płodu, przebieg porodu lub rozwój pourodzeniowy.</w:t>
      </w:r>
    </w:p>
    <w:p w14:paraId="2383939F" w14:textId="77777777" w:rsidR="00906E5A" w:rsidRPr="00D37B94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D37B94">
        <w:rPr>
          <w:szCs w:val="22"/>
          <w:lang w:val="pl-PL"/>
        </w:rPr>
        <w:t>Należy zachować ostrożność w przypadku podawania sugammadeksu kobietom w ciąży.</w:t>
      </w:r>
    </w:p>
    <w:p w14:paraId="09C307B7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A0BBFDD" w14:textId="77777777" w:rsidR="00906E5A" w:rsidRPr="000D2876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D2876">
        <w:rPr>
          <w:u w:val="single"/>
          <w:lang w:val="pl-PL"/>
        </w:rPr>
        <w:t>Karmienie piersią</w:t>
      </w:r>
    </w:p>
    <w:p w14:paraId="4FCC4698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 wiadomo</w:t>
      </w:r>
      <w:r w:rsidR="0014688B">
        <w:rPr>
          <w:lang w:val="pl-PL"/>
        </w:rPr>
        <w:t>,</w:t>
      </w:r>
      <w:r w:rsidRPr="000F79A7">
        <w:rPr>
          <w:lang w:val="pl-PL"/>
        </w:rPr>
        <w:t xml:space="preserve"> czy sugammadeks przenika do mleka </w:t>
      </w:r>
      <w:r w:rsidR="00A34758">
        <w:rPr>
          <w:lang w:val="pl-PL"/>
        </w:rPr>
        <w:t>ludzkiego</w:t>
      </w:r>
      <w:r w:rsidRPr="000F79A7">
        <w:rPr>
          <w:lang w:val="pl-PL"/>
        </w:rPr>
        <w:t>.</w:t>
      </w:r>
      <w:r w:rsidR="0024002D">
        <w:rPr>
          <w:lang w:val="pl-PL"/>
        </w:rPr>
        <w:t xml:space="preserve"> </w:t>
      </w:r>
      <w:r w:rsidRPr="000F79A7">
        <w:rPr>
          <w:lang w:val="pl-PL"/>
        </w:rPr>
        <w:t>Badania na zwierzętach potwierdzają przenikanie sugammadeksu do mleka. Zwykle wchłanianie cyklodekstryn po podaniu doustnym jest małe i nie jest spodziewany żaden wpływ na karmione dziecko po podaniu jednorazowej dawki sugammadeksu kobiecie karmiącej piersią.</w:t>
      </w:r>
    </w:p>
    <w:p w14:paraId="6ABD0FBB" w14:textId="77777777" w:rsidR="004738EC" w:rsidRPr="00617266" w:rsidRDefault="00985B5A" w:rsidP="005E5F5C">
      <w:pPr>
        <w:tabs>
          <w:tab w:val="clear" w:pos="567"/>
        </w:tabs>
        <w:spacing w:line="240" w:lineRule="auto"/>
        <w:rPr>
          <w:rFonts w:eastAsia="SimSun"/>
          <w:lang w:val="pl"/>
        </w:rPr>
      </w:pPr>
      <w:bookmarkStart w:id="2" w:name="_Hlk4082212"/>
      <w:r>
        <w:rPr>
          <w:rFonts w:eastAsia="SimSun"/>
          <w:lang w:val="pl"/>
        </w:rPr>
        <w:t>Należy podjąć decyzję czy przerwać karmienie piersią</w:t>
      </w:r>
      <w:r w:rsidR="004738EC" w:rsidRPr="00617266">
        <w:rPr>
          <w:rFonts w:eastAsia="SimSun"/>
          <w:lang w:val="pl"/>
        </w:rPr>
        <w:t xml:space="preserve"> czy przerwać</w:t>
      </w:r>
      <w:r w:rsidR="00027D88" w:rsidRPr="00E4421E">
        <w:rPr>
          <w:rFonts w:eastAsia="SimSun"/>
          <w:lang w:val="pl"/>
        </w:rPr>
        <w:t xml:space="preserve"> </w:t>
      </w:r>
      <w:r w:rsidR="004738EC" w:rsidRPr="00617266">
        <w:rPr>
          <w:rFonts w:eastAsia="SimSun"/>
          <w:lang w:val="pl"/>
        </w:rPr>
        <w:t>podawani</w:t>
      </w:r>
      <w:r w:rsidR="00A46AAB">
        <w:rPr>
          <w:rFonts w:eastAsia="SimSun"/>
          <w:lang w:val="pl"/>
        </w:rPr>
        <w:t>e</w:t>
      </w:r>
      <w:r w:rsidR="004738EC" w:rsidRPr="00617266">
        <w:rPr>
          <w:rFonts w:eastAsia="SimSun"/>
          <w:lang w:val="pl"/>
        </w:rPr>
        <w:t xml:space="preserve"> sugammadeksu, biorąc pod uwagę korzyści z karmienia piersią dla dziecka i korzyści z leczenia dla matki.</w:t>
      </w:r>
    </w:p>
    <w:bookmarkEnd w:id="2"/>
    <w:p w14:paraId="721162F4" w14:textId="77777777" w:rsidR="00906E5A" w:rsidRPr="00D616D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00E2BAB" w14:textId="77777777" w:rsidR="00906E5A" w:rsidRPr="007C5586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7C5586">
        <w:rPr>
          <w:u w:val="single"/>
          <w:lang w:val="pl-PL"/>
        </w:rPr>
        <w:t>Płodność</w:t>
      </w:r>
    </w:p>
    <w:p w14:paraId="5AAE10D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 badano wpływu sugammadeksu na płodność u ludzi. Badania na zwierzętach nie wykazały szkodliwego wpływu na płodność.</w:t>
      </w:r>
    </w:p>
    <w:p w14:paraId="62C9F50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8C917D4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4.7</w:t>
      </w:r>
      <w:r w:rsidRPr="000F79A7">
        <w:rPr>
          <w:b/>
          <w:lang w:val="pl-PL"/>
        </w:rPr>
        <w:tab/>
        <w:t>Wpływ na zdolność prowadzenia pojazdów i</w:t>
      </w:r>
      <w:r w:rsidR="002A17A8">
        <w:rPr>
          <w:b/>
          <w:lang w:val="pl-PL"/>
        </w:rPr>
        <w:t> </w:t>
      </w:r>
      <w:r w:rsidRPr="000F79A7">
        <w:rPr>
          <w:b/>
          <w:lang w:val="pl-PL"/>
        </w:rPr>
        <w:t>obsługiwania maszyn</w:t>
      </w:r>
    </w:p>
    <w:p w14:paraId="55A4128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266CDAF" w14:textId="77777777" w:rsidR="0099439D" w:rsidRPr="000F79A7" w:rsidRDefault="00476D15" w:rsidP="005E5F5C">
      <w:pPr>
        <w:tabs>
          <w:tab w:val="clear" w:pos="567"/>
        </w:tabs>
        <w:spacing w:line="240" w:lineRule="auto"/>
        <w:rPr>
          <w:lang w:val="pl-PL"/>
        </w:rPr>
      </w:pPr>
      <w:r w:rsidRPr="00476D15">
        <w:rPr>
          <w:noProof/>
          <w:szCs w:val="22"/>
          <w:lang w:val="pl-PL"/>
        </w:rPr>
        <w:t>Sugammadex Mylan</w:t>
      </w:r>
      <w:r>
        <w:rPr>
          <w:noProof/>
          <w:szCs w:val="22"/>
          <w:lang w:val="pl-PL"/>
        </w:rPr>
        <w:t xml:space="preserve"> </w:t>
      </w:r>
      <w:r w:rsidR="0099439D" w:rsidRPr="000F79A7">
        <w:rPr>
          <w:lang w:val="pl-PL"/>
        </w:rPr>
        <w:t xml:space="preserve">nie ma </w:t>
      </w:r>
      <w:r w:rsidR="004E1A67" w:rsidRPr="000F79A7">
        <w:rPr>
          <w:lang w:val="pl-PL"/>
        </w:rPr>
        <w:t>znanego</w:t>
      </w:r>
      <w:r w:rsidR="0099439D" w:rsidRPr="000F79A7">
        <w:rPr>
          <w:lang w:val="pl-PL"/>
        </w:rPr>
        <w:t xml:space="preserve"> wpływu na zdolność prowadzenia pojazdów i</w:t>
      </w:r>
      <w:r w:rsidR="006003DB" w:rsidRPr="000F79A7">
        <w:rPr>
          <w:lang w:val="pl-PL"/>
        </w:rPr>
        <w:t> </w:t>
      </w:r>
      <w:r w:rsidR="0099439D" w:rsidRPr="000F79A7">
        <w:rPr>
          <w:lang w:val="pl-PL"/>
        </w:rPr>
        <w:t>obsługiwania maszyn.</w:t>
      </w:r>
    </w:p>
    <w:p w14:paraId="0CED7ED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E284797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4.8</w:t>
      </w:r>
      <w:r w:rsidRPr="000F79A7">
        <w:rPr>
          <w:b/>
          <w:lang w:val="pl-PL"/>
        </w:rPr>
        <w:tab/>
        <w:t>Działania niepożądane</w:t>
      </w:r>
    </w:p>
    <w:p w14:paraId="3A4F2FE4" w14:textId="77777777" w:rsidR="00906E5A" w:rsidRPr="003E49C0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AED14F9" w14:textId="77777777" w:rsidR="00165502" w:rsidRPr="00325C34" w:rsidRDefault="00165502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szCs w:val="24"/>
          <w:u w:val="single"/>
          <w:lang w:val="pl-PL" w:eastAsia="en-US"/>
        </w:rPr>
      </w:pPr>
      <w:r w:rsidRPr="003D5CC5">
        <w:rPr>
          <w:szCs w:val="24"/>
          <w:u w:val="single"/>
          <w:lang w:val="pl-PL" w:eastAsia="en-US"/>
        </w:rPr>
        <w:t>P</w:t>
      </w:r>
      <w:r w:rsidRPr="00325C34">
        <w:rPr>
          <w:szCs w:val="24"/>
          <w:u w:val="single"/>
          <w:lang w:val="pl-PL" w:eastAsia="en-US"/>
        </w:rPr>
        <w:t>odsumowanie profilu bezpieczeństwa</w:t>
      </w:r>
    </w:p>
    <w:p w14:paraId="444A5173" w14:textId="77777777" w:rsidR="0005315A" w:rsidRPr="000D2876" w:rsidRDefault="00FE49EE" w:rsidP="005E5F5C">
      <w:pPr>
        <w:tabs>
          <w:tab w:val="clear" w:pos="567"/>
        </w:tabs>
        <w:spacing w:line="240" w:lineRule="auto"/>
        <w:rPr>
          <w:lang w:val="pl-PL"/>
        </w:rPr>
      </w:pPr>
      <w:r w:rsidRPr="00B175B5">
        <w:rPr>
          <w:lang w:val="pl-PL"/>
        </w:rPr>
        <w:t xml:space="preserve">Produkt leczniczy </w:t>
      </w:r>
      <w:r w:rsidR="00476D15" w:rsidRPr="00476D15">
        <w:rPr>
          <w:noProof/>
          <w:szCs w:val="22"/>
          <w:lang w:val="pl-PL"/>
        </w:rPr>
        <w:t>Sugammadex Mylan</w:t>
      </w:r>
      <w:r w:rsidR="00476D15">
        <w:rPr>
          <w:noProof/>
          <w:szCs w:val="22"/>
          <w:lang w:val="pl-PL"/>
        </w:rPr>
        <w:t xml:space="preserve"> </w:t>
      </w:r>
      <w:r w:rsidR="0005315A" w:rsidRPr="00B175B5">
        <w:rPr>
          <w:lang w:val="pl-PL"/>
        </w:rPr>
        <w:t xml:space="preserve">podaje się pacjentom poddawanym zabiegom chirurgicznym </w:t>
      </w:r>
      <w:r w:rsidR="00D37B94">
        <w:rPr>
          <w:lang w:val="pl-PL"/>
        </w:rPr>
        <w:t>jednocześnie</w:t>
      </w:r>
      <w:r w:rsidR="0005315A" w:rsidRPr="00CD5BA5">
        <w:rPr>
          <w:lang w:val="pl-PL"/>
        </w:rPr>
        <w:t xml:space="preserve"> </w:t>
      </w:r>
      <w:r w:rsidR="00EA74C8" w:rsidRPr="00CD5BA5">
        <w:rPr>
          <w:lang w:val="pl-PL"/>
        </w:rPr>
        <w:t>z</w:t>
      </w:r>
      <w:r w:rsidR="00035691" w:rsidRPr="00CD5BA5">
        <w:rPr>
          <w:lang w:val="pl-PL"/>
        </w:rPr>
        <w:t xml:space="preserve">e </w:t>
      </w:r>
      <w:r w:rsidR="00F93F41" w:rsidRPr="00CD5BA5">
        <w:rPr>
          <w:lang w:val="pl-PL"/>
        </w:rPr>
        <w:t>środkami</w:t>
      </w:r>
      <w:r w:rsidR="0005315A" w:rsidRPr="00D37B94">
        <w:rPr>
          <w:lang w:val="pl-PL"/>
        </w:rPr>
        <w:t xml:space="preserve"> blokującymi pr</w:t>
      </w:r>
      <w:r w:rsidR="00EA74C8" w:rsidRPr="00D37B94">
        <w:rPr>
          <w:lang w:val="pl-PL"/>
        </w:rPr>
        <w:t>zewodnictwo nerwowo-mięśniowe i </w:t>
      </w:r>
      <w:r w:rsidR="0005315A" w:rsidRPr="000D2876">
        <w:rPr>
          <w:lang w:val="pl-PL"/>
        </w:rPr>
        <w:t>znieczulającymi</w:t>
      </w:r>
      <w:r w:rsidR="00EA74C8" w:rsidRPr="000D2876">
        <w:rPr>
          <w:lang w:val="pl-PL"/>
        </w:rPr>
        <w:t>. Z </w:t>
      </w:r>
      <w:r w:rsidR="0005315A" w:rsidRPr="000D2876">
        <w:rPr>
          <w:lang w:val="pl-PL"/>
        </w:rPr>
        <w:t xml:space="preserve">tego powodu trudno ustalić </w:t>
      </w:r>
      <w:r w:rsidR="00F93F41" w:rsidRPr="000D2876">
        <w:rPr>
          <w:lang w:val="pl-PL"/>
        </w:rPr>
        <w:t>związek przyczynowy</w:t>
      </w:r>
      <w:r w:rsidR="0005315A" w:rsidRPr="000D2876">
        <w:rPr>
          <w:lang w:val="pl-PL"/>
        </w:rPr>
        <w:t xml:space="preserve"> działań niepożądanych.</w:t>
      </w:r>
    </w:p>
    <w:p w14:paraId="72237D12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Najczęściej zgłaszane działania niepożądane występujące u</w:t>
      </w:r>
      <w:r w:rsidR="00EA74C8" w:rsidRPr="000D2876">
        <w:rPr>
          <w:lang w:val="pl-PL"/>
        </w:rPr>
        <w:t> </w:t>
      </w:r>
      <w:r w:rsidRPr="000D2876">
        <w:rPr>
          <w:lang w:val="pl-PL"/>
        </w:rPr>
        <w:t>pacjentów poddawany</w:t>
      </w:r>
      <w:r w:rsidR="00F94868" w:rsidRPr="000D2876">
        <w:rPr>
          <w:lang w:val="pl-PL"/>
        </w:rPr>
        <w:t>ch</w:t>
      </w:r>
      <w:r w:rsidRPr="000D2876">
        <w:rPr>
          <w:lang w:val="pl-PL"/>
        </w:rPr>
        <w:t xml:space="preserve"> zabiegom chirurgicznym to </w:t>
      </w:r>
      <w:r w:rsidR="00EA74C8" w:rsidRPr="000D2876">
        <w:rPr>
          <w:lang w:val="pl-PL"/>
        </w:rPr>
        <w:t xml:space="preserve">kaszel, powikłania oddechowe związane ze znieczuleniem, </w:t>
      </w:r>
      <w:r w:rsidRPr="000D2876">
        <w:rPr>
          <w:lang w:val="pl-PL"/>
        </w:rPr>
        <w:t>powikłania związane ze znieczuleniem</w:t>
      </w:r>
      <w:r w:rsidR="00EA74C8" w:rsidRPr="000D2876">
        <w:rPr>
          <w:lang w:val="pl-PL"/>
        </w:rPr>
        <w:t>, niedociśnienie związane z zabiegiem oraz powikłania związane z zabiegiem</w:t>
      </w:r>
      <w:r w:rsidRPr="000D2876">
        <w:rPr>
          <w:lang w:val="pl-PL"/>
        </w:rPr>
        <w:t xml:space="preserve"> (Często </w:t>
      </w:r>
      <w:r w:rsidR="00417142" w:rsidRPr="000D2876">
        <w:rPr>
          <w:lang w:val="pl-PL"/>
        </w:rPr>
        <w:t>(</w:t>
      </w:r>
      <w:r w:rsidRPr="000D2876">
        <w:rPr>
          <w:lang w:val="pl-PL"/>
        </w:rPr>
        <w:t>≥</w:t>
      </w:r>
      <w:r w:rsidR="00A34758" w:rsidRPr="000D2876">
        <w:rPr>
          <w:lang w:val="pl-PL"/>
        </w:rPr>
        <w:t> </w:t>
      </w:r>
      <w:r w:rsidRPr="000D2876">
        <w:rPr>
          <w:lang w:val="pl-PL"/>
        </w:rPr>
        <w:t>1/100 do &lt;</w:t>
      </w:r>
      <w:r w:rsidR="00A34758" w:rsidRPr="000D2876">
        <w:rPr>
          <w:lang w:val="pl-PL"/>
        </w:rPr>
        <w:t> </w:t>
      </w:r>
      <w:r w:rsidRPr="000D2876">
        <w:rPr>
          <w:lang w:val="pl-PL"/>
        </w:rPr>
        <w:t>1/10</w:t>
      </w:r>
      <w:r w:rsidR="00417142" w:rsidRPr="000D2876">
        <w:rPr>
          <w:lang w:val="pl-PL"/>
        </w:rPr>
        <w:t>)</w:t>
      </w:r>
      <w:r w:rsidRPr="000D2876">
        <w:rPr>
          <w:lang w:val="pl-PL"/>
        </w:rPr>
        <w:t>).</w:t>
      </w:r>
    </w:p>
    <w:p w14:paraId="568202A4" w14:textId="77777777" w:rsidR="00165502" w:rsidRPr="000D2876" w:rsidRDefault="00165502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4AC2505" w14:textId="77777777" w:rsidR="00F94868" w:rsidRPr="00A2613D" w:rsidRDefault="008205F2" w:rsidP="005E5F5C">
      <w:pPr>
        <w:keepNext/>
        <w:keepLines/>
        <w:tabs>
          <w:tab w:val="clear" w:pos="567"/>
          <w:tab w:val="left" w:pos="4524"/>
        </w:tabs>
        <w:suppressAutoHyphens w:val="0"/>
        <w:spacing w:line="240" w:lineRule="auto"/>
        <w:rPr>
          <w:rFonts w:eastAsia="MS Mincho"/>
          <w:szCs w:val="22"/>
          <w:lang w:val="pl-PL" w:eastAsia="ja-JP"/>
        </w:rPr>
      </w:pPr>
      <w:r w:rsidRPr="00A2613D">
        <w:rPr>
          <w:rFonts w:eastAsia="MS Mincho"/>
          <w:b/>
          <w:szCs w:val="22"/>
          <w:lang w:val="pl-PL" w:eastAsia="ja-JP"/>
        </w:rPr>
        <w:t>Tabela 2:</w:t>
      </w:r>
      <w:r>
        <w:rPr>
          <w:rFonts w:eastAsia="MS Mincho"/>
          <w:b/>
          <w:szCs w:val="22"/>
          <w:lang w:val="pl-PL" w:eastAsia="ja-JP"/>
        </w:rPr>
        <w:t> </w:t>
      </w:r>
      <w:r w:rsidR="00F94868" w:rsidRPr="00A2613D">
        <w:rPr>
          <w:rFonts w:eastAsia="MS Mincho"/>
          <w:b/>
          <w:szCs w:val="22"/>
          <w:lang w:val="pl-PL" w:eastAsia="ja-JP"/>
        </w:rPr>
        <w:t>Tabelaryczn</w:t>
      </w:r>
      <w:r w:rsidR="00C87157" w:rsidRPr="00A2613D">
        <w:rPr>
          <w:rFonts w:eastAsia="MS Mincho"/>
          <w:b/>
          <w:szCs w:val="22"/>
          <w:lang w:val="pl-PL" w:eastAsia="ja-JP"/>
        </w:rPr>
        <w:t>y</w:t>
      </w:r>
      <w:r w:rsidR="00F94868" w:rsidRPr="00A2613D">
        <w:rPr>
          <w:rFonts w:eastAsia="MS Mincho"/>
          <w:b/>
          <w:szCs w:val="22"/>
          <w:lang w:val="pl-PL" w:eastAsia="ja-JP"/>
        </w:rPr>
        <w:t xml:space="preserve"> </w:t>
      </w:r>
      <w:r w:rsidR="00C87157" w:rsidRPr="00A2613D">
        <w:rPr>
          <w:rFonts w:eastAsia="MS Mincho"/>
          <w:b/>
          <w:szCs w:val="22"/>
          <w:lang w:val="pl-PL" w:eastAsia="ja-JP"/>
        </w:rPr>
        <w:t>wykaz</w:t>
      </w:r>
      <w:r w:rsidR="00F94868" w:rsidRPr="00A2613D">
        <w:rPr>
          <w:rFonts w:eastAsia="MS Mincho"/>
          <w:b/>
          <w:szCs w:val="22"/>
          <w:lang w:val="pl-PL" w:eastAsia="ja-JP"/>
        </w:rPr>
        <w:t xml:space="preserve"> działań niepożądanych</w:t>
      </w:r>
    </w:p>
    <w:p w14:paraId="6B1509AE" w14:textId="77777777" w:rsidR="007C7C9D" w:rsidRPr="000D2876" w:rsidRDefault="002B0CFB" w:rsidP="005E5F5C">
      <w:pPr>
        <w:widowControl w:val="0"/>
        <w:tabs>
          <w:tab w:val="clear" w:pos="567"/>
        </w:tabs>
        <w:suppressAutoHyphens w:val="0"/>
        <w:spacing w:line="240" w:lineRule="auto"/>
        <w:rPr>
          <w:szCs w:val="22"/>
          <w:u w:val="single"/>
          <w:lang w:val="pl-PL" w:eastAsia="en-US"/>
        </w:rPr>
      </w:pPr>
      <w:r w:rsidRPr="00CD5BA5">
        <w:rPr>
          <w:lang w:val="pl-PL"/>
        </w:rPr>
        <w:t xml:space="preserve">Bezpieczeństwo stosowania sugammadeksu oceniono na podstawie </w:t>
      </w:r>
      <w:r w:rsidR="00816263" w:rsidRPr="00CD5BA5">
        <w:rPr>
          <w:rFonts w:cs="Calibri"/>
          <w:lang w:val="pl-PL"/>
        </w:rPr>
        <w:t xml:space="preserve">zbiorczej bazy danych </w:t>
      </w:r>
      <w:r w:rsidR="00F93F41" w:rsidRPr="00D37B94">
        <w:rPr>
          <w:rFonts w:cs="Calibri"/>
          <w:lang w:val="pl-PL"/>
        </w:rPr>
        <w:t xml:space="preserve">dotyczących </w:t>
      </w:r>
      <w:r w:rsidR="00816263" w:rsidRPr="00D37B94">
        <w:rPr>
          <w:lang w:val="pl-PL"/>
        </w:rPr>
        <w:t>bezpieczeństwa</w:t>
      </w:r>
      <w:r w:rsidR="00816263" w:rsidRPr="00D37B94">
        <w:rPr>
          <w:rFonts w:cs="Calibri"/>
          <w:lang w:val="pl-PL"/>
        </w:rPr>
        <w:t xml:space="preserve"> stosowania z badań fazy </w:t>
      </w:r>
      <w:r w:rsidRPr="00D37B94">
        <w:rPr>
          <w:lang w:val="pl-PL"/>
        </w:rPr>
        <w:t>I–III, obejmując</w:t>
      </w:r>
      <w:r w:rsidR="00711AA7" w:rsidRPr="000D2876">
        <w:rPr>
          <w:lang w:val="pl-PL"/>
        </w:rPr>
        <w:t>ej</w:t>
      </w:r>
      <w:r w:rsidR="00BD6726" w:rsidRPr="000D2876">
        <w:rPr>
          <w:lang w:val="pl-PL"/>
        </w:rPr>
        <w:t xml:space="preserve"> 3519 </w:t>
      </w:r>
      <w:r w:rsidR="0066299E" w:rsidRPr="000D2876">
        <w:rPr>
          <w:szCs w:val="22"/>
          <w:lang w:val="pl-PL"/>
        </w:rPr>
        <w:t>poszczególnych</w:t>
      </w:r>
      <w:r w:rsidR="00816263" w:rsidRPr="000D2876">
        <w:rPr>
          <w:lang w:val="pl-PL"/>
        </w:rPr>
        <w:t xml:space="preserve"> pacjentów</w:t>
      </w:r>
      <w:r w:rsidR="00711AA7" w:rsidRPr="000D2876">
        <w:rPr>
          <w:lang w:val="pl-PL"/>
        </w:rPr>
        <w:t xml:space="preserve">. </w:t>
      </w:r>
      <w:r w:rsidR="00471589" w:rsidRPr="000D2876">
        <w:rPr>
          <w:lang w:val="pl-PL"/>
        </w:rPr>
        <w:t>Następujące</w:t>
      </w:r>
      <w:r w:rsidR="00711AA7" w:rsidRPr="000D2876">
        <w:rPr>
          <w:lang w:val="pl-PL"/>
        </w:rPr>
        <w:t xml:space="preserve"> działania</w:t>
      </w:r>
      <w:r w:rsidRPr="000D2876">
        <w:rPr>
          <w:lang w:val="pl-PL"/>
        </w:rPr>
        <w:t xml:space="preserve"> </w:t>
      </w:r>
      <w:r w:rsidR="00BD6726" w:rsidRPr="000D2876">
        <w:rPr>
          <w:lang w:val="pl-PL"/>
        </w:rPr>
        <w:t>niepożądane zostały zgłoszone w </w:t>
      </w:r>
      <w:r w:rsidRPr="000D2876">
        <w:rPr>
          <w:lang w:val="pl-PL"/>
        </w:rPr>
        <w:t>bada</w:t>
      </w:r>
      <w:r w:rsidR="00BD6726" w:rsidRPr="000D2876">
        <w:rPr>
          <w:lang w:val="pl-PL"/>
        </w:rPr>
        <w:t>niach kontrolowanych placebo, w </w:t>
      </w:r>
      <w:r w:rsidRPr="000D2876">
        <w:rPr>
          <w:lang w:val="pl-PL"/>
        </w:rPr>
        <w:t xml:space="preserve">których pacjenci otrzymywali znieczulenie </w:t>
      </w:r>
      <w:r w:rsidR="00711AA7" w:rsidRPr="000D2876">
        <w:rPr>
          <w:lang w:val="pl-PL"/>
        </w:rPr>
        <w:t>i (</w:t>
      </w:r>
      <w:r w:rsidRPr="000D2876">
        <w:rPr>
          <w:lang w:val="pl-PL"/>
        </w:rPr>
        <w:t>lub</w:t>
      </w:r>
      <w:r w:rsidR="00711AA7" w:rsidRPr="000D2876">
        <w:rPr>
          <w:lang w:val="pl-PL"/>
        </w:rPr>
        <w:t>)</w:t>
      </w:r>
      <w:r w:rsidRPr="000D2876">
        <w:rPr>
          <w:lang w:val="pl-PL"/>
        </w:rPr>
        <w:t xml:space="preserve"> </w:t>
      </w:r>
      <w:r w:rsidR="00D81EAC" w:rsidRPr="000D2876">
        <w:rPr>
          <w:lang w:val="pl-PL"/>
        </w:rPr>
        <w:t>środki</w:t>
      </w:r>
      <w:r w:rsidRPr="000D2876">
        <w:rPr>
          <w:lang w:val="pl-PL"/>
        </w:rPr>
        <w:t xml:space="preserve"> blokujące przewo</w:t>
      </w:r>
      <w:r w:rsidR="00711AA7" w:rsidRPr="000D2876">
        <w:rPr>
          <w:lang w:val="pl-PL"/>
        </w:rPr>
        <w:t>dnictwo nerwowo-mięśniowe (1078 </w:t>
      </w:r>
      <w:r w:rsidRPr="000D2876">
        <w:rPr>
          <w:lang w:val="pl-PL"/>
        </w:rPr>
        <w:t>pacjentów</w:t>
      </w:r>
      <w:r w:rsidR="00711AA7" w:rsidRPr="000D2876">
        <w:rPr>
          <w:lang w:val="pl-PL"/>
        </w:rPr>
        <w:t xml:space="preserve"> otrzymywało sugammadeks, 544 pacjentów otrzymywało </w:t>
      </w:r>
      <w:r w:rsidRPr="000D2876">
        <w:rPr>
          <w:lang w:val="pl-PL"/>
        </w:rPr>
        <w:t>placebo)</w:t>
      </w:r>
      <w:r w:rsidR="00711AA7" w:rsidRPr="000D2876">
        <w:rPr>
          <w:lang w:val="pl-PL"/>
        </w:rPr>
        <w:t>.</w:t>
      </w:r>
    </w:p>
    <w:p w14:paraId="21214263" w14:textId="77777777" w:rsidR="00906E5A" w:rsidRPr="000D2876" w:rsidRDefault="009B4F33" w:rsidP="005E5F5C">
      <w:pPr>
        <w:keepNext/>
        <w:keepLines/>
        <w:tabs>
          <w:tab w:val="clear" w:pos="567"/>
        </w:tabs>
        <w:spacing w:line="240" w:lineRule="auto"/>
        <w:rPr>
          <w:i/>
          <w:lang w:val="pl-PL"/>
        </w:rPr>
      </w:pPr>
      <w:r w:rsidRPr="000D2876">
        <w:rPr>
          <w:i/>
          <w:lang w:val="pl-PL"/>
        </w:rPr>
        <w:t>[B</w:t>
      </w:r>
      <w:r w:rsidR="0099439D" w:rsidRPr="000D2876">
        <w:rPr>
          <w:i/>
          <w:lang w:val="pl-PL"/>
        </w:rPr>
        <w:t>ardzo często (≥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1/10), często (od ≥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1/100 do &lt;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</w:t>
      </w:r>
      <w:r w:rsidR="00362EBB" w:rsidRPr="000D2876">
        <w:rPr>
          <w:i/>
          <w:lang w:val="pl-PL"/>
        </w:rPr>
        <w:t>)</w:t>
      </w:r>
      <w:r w:rsidR="0099439D" w:rsidRPr="000D2876">
        <w:rPr>
          <w:i/>
          <w:lang w:val="pl-PL"/>
        </w:rPr>
        <w:t>, niezbyt często (od ≥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1/1000 do &lt;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1/100</w:t>
      </w:r>
      <w:r w:rsidR="00362EBB" w:rsidRPr="000D2876">
        <w:rPr>
          <w:i/>
          <w:lang w:val="pl-PL"/>
        </w:rPr>
        <w:t>)</w:t>
      </w:r>
      <w:r w:rsidR="0099439D" w:rsidRPr="000D2876">
        <w:rPr>
          <w:i/>
          <w:lang w:val="pl-PL"/>
        </w:rPr>
        <w:t>, rzadko (od ≥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</w:t>
      </w:r>
      <w:r w:rsidR="00D81EAC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000 do &lt;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1/1000), bardzo rzadko (&lt;</w:t>
      </w:r>
      <w:r w:rsidR="000F40A4" w:rsidRPr="000D2876">
        <w:rPr>
          <w:i/>
          <w:lang w:val="pl-PL"/>
        </w:rPr>
        <w:t> </w:t>
      </w:r>
      <w:r w:rsidR="0099439D" w:rsidRPr="000D2876">
        <w:rPr>
          <w:i/>
          <w:lang w:val="pl-PL"/>
        </w:rPr>
        <w:t>1/10 000)]</w:t>
      </w:r>
    </w:p>
    <w:p w14:paraId="13FC9248" w14:textId="77777777" w:rsidR="0099439D" w:rsidRDefault="0099439D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A65728" w14:paraId="6964A803" w14:textId="77777777" w:rsidTr="00EB6FA2">
        <w:trPr>
          <w:cantSplit/>
        </w:trPr>
        <w:tc>
          <w:tcPr>
            <w:tcW w:w="3070" w:type="dxa"/>
            <w:shd w:val="clear" w:color="auto" w:fill="auto"/>
          </w:tcPr>
          <w:p w14:paraId="5B847E1D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>Klasyfikacja układów i</w:t>
            </w:r>
            <w:r w:rsidRPr="003D5CC5">
              <w:rPr>
                <w:lang w:val="pl-PL"/>
              </w:rPr>
              <w:t> </w:t>
            </w:r>
            <w:r w:rsidRPr="0066299E">
              <w:rPr>
                <w:lang w:val="pl-PL"/>
              </w:rPr>
              <w:t>narządów</w:t>
            </w:r>
          </w:p>
        </w:tc>
        <w:tc>
          <w:tcPr>
            <w:tcW w:w="3070" w:type="dxa"/>
            <w:shd w:val="clear" w:color="auto" w:fill="auto"/>
          </w:tcPr>
          <w:p w14:paraId="04E713F4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Częstość występowania</w:t>
            </w:r>
          </w:p>
        </w:tc>
        <w:tc>
          <w:tcPr>
            <w:tcW w:w="3070" w:type="dxa"/>
            <w:shd w:val="clear" w:color="auto" w:fill="auto"/>
          </w:tcPr>
          <w:p w14:paraId="2FF51CF5" w14:textId="77777777" w:rsidR="00E8188E" w:rsidRPr="00DE0512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>Działania niepożądane (Preferowane</w:t>
            </w:r>
            <w:r w:rsidRPr="0000107B">
              <w:rPr>
                <w:lang w:val="pl-PL"/>
              </w:rPr>
              <w:t xml:space="preserve"> </w:t>
            </w:r>
            <w:r w:rsidR="006C6706" w:rsidRPr="0000107B">
              <w:rPr>
                <w:lang w:val="pl-PL"/>
              </w:rPr>
              <w:t>nazewnictwo</w:t>
            </w:r>
            <w:r w:rsidRPr="00DE0512">
              <w:rPr>
                <w:lang w:val="pl-PL"/>
              </w:rPr>
              <w:t>)</w:t>
            </w:r>
          </w:p>
        </w:tc>
      </w:tr>
      <w:tr w:rsidR="00A65728" w:rsidRPr="00AF2A21" w14:paraId="47E38276" w14:textId="77777777" w:rsidTr="00EB6FA2">
        <w:trPr>
          <w:cantSplit/>
        </w:trPr>
        <w:tc>
          <w:tcPr>
            <w:tcW w:w="3070" w:type="dxa"/>
            <w:shd w:val="clear" w:color="auto" w:fill="auto"/>
          </w:tcPr>
          <w:p w14:paraId="558E6018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 xml:space="preserve">Zaburzenia układu </w:t>
            </w:r>
            <w:r w:rsidRPr="003D5CC5">
              <w:rPr>
                <w:lang w:val="pl-PL"/>
              </w:rPr>
              <w:t>immunologicznego</w:t>
            </w:r>
          </w:p>
        </w:tc>
        <w:tc>
          <w:tcPr>
            <w:tcW w:w="3070" w:type="dxa"/>
            <w:shd w:val="clear" w:color="auto" w:fill="auto"/>
          </w:tcPr>
          <w:p w14:paraId="52094CDD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Niezbyt często</w:t>
            </w:r>
          </w:p>
        </w:tc>
        <w:tc>
          <w:tcPr>
            <w:tcW w:w="3070" w:type="dxa"/>
            <w:shd w:val="clear" w:color="auto" w:fill="auto"/>
          </w:tcPr>
          <w:p w14:paraId="49D69373" w14:textId="77777777" w:rsidR="00E8188E" w:rsidRPr="00453E00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 xml:space="preserve">Reakcje nadwrażliwości na </w:t>
            </w:r>
            <w:r w:rsidR="00471589" w:rsidRPr="00453E00">
              <w:rPr>
                <w:lang w:val="pl-PL"/>
              </w:rPr>
              <w:t>produkt leczniczy (patrz</w:t>
            </w:r>
            <w:r w:rsidRPr="00453E00">
              <w:rPr>
                <w:lang w:val="pl-PL"/>
              </w:rPr>
              <w:t xml:space="preserve"> punkt 4.4)</w:t>
            </w:r>
          </w:p>
        </w:tc>
      </w:tr>
      <w:tr w:rsidR="00A65728" w14:paraId="0FF51C58" w14:textId="77777777" w:rsidTr="00EB6FA2">
        <w:trPr>
          <w:cantSplit/>
        </w:trPr>
        <w:tc>
          <w:tcPr>
            <w:tcW w:w="3070" w:type="dxa"/>
            <w:shd w:val="clear" w:color="auto" w:fill="auto"/>
          </w:tcPr>
          <w:p w14:paraId="7E10C0FB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>Zaburzenia</w:t>
            </w:r>
            <w:r w:rsidRPr="003D5CC5">
              <w:rPr>
                <w:lang w:val="pl-PL"/>
              </w:rPr>
              <w:t xml:space="preserve"> układu oddechowego, </w:t>
            </w:r>
            <w:r w:rsidRPr="0066299E">
              <w:rPr>
                <w:lang w:val="pl-PL"/>
              </w:rPr>
              <w:t>klatki piersiowej i śródpiersia</w:t>
            </w:r>
          </w:p>
        </w:tc>
        <w:tc>
          <w:tcPr>
            <w:tcW w:w="3070" w:type="dxa"/>
            <w:shd w:val="clear" w:color="auto" w:fill="auto"/>
          </w:tcPr>
          <w:p w14:paraId="63C84E66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Często</w:t>
            </w:r>
          </w:p>
        </w:tc>
        <w:tc>
          <w:tcPr>
            <w:tcW w:w="3070" w:type="dxa"/>
            <w:shd w:val="clear" w:color="auto" w:fill="auto"/>
          </w:tcPr>
          <w:p w14:paraId="16748A94" w14:textId="77777777" w:rsidR="00E8188E" w:rsidRPr="00DE0512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>Kaszel</w:t>
            </w:r>
          </w:p>
        </w:tc>
      </w:tr>
      <w:tr w:rsidR="00A65728" w:rsidRPr="00AF2A21" w14:paraId="0449E208" w14:textId="77777777" w:rsidTr="00EB6FA2">
        <w:trPr>
          <w:cantSplit/>
        </w:trPr>
        <w:tc>
          <w:tcPr>
            <w:tcW w:w="3070" w:type="dxa"/>
            <w:shd w:val="clear" w:color="auto" w:fill="auto"/>
          </w:tcPr>
          <w:p w14:paraId="494D27DF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>Urazy, zatrucia i</w:t>
            </w:r>
            <w:r w:rsidRPr="003D5CC5">
              <w:rPr>
                <w:lang w:val="pl-PL"/>
              </w:rPr>
              <w:t> </w:t>
            </w:r>
            <w:r w:rsidRPr="0066299E">
              <w:rPr>
                <w:lang w:val="pl-PL"/>
              </w:rPr>
              <w:t>powikłania po zabiegach</w:t>
            </w:r>
          </w:p>
        </w:tc>
        <w:tc>
          <w:tcPr>
            <w:tcW w:w="3070" w:type="dxa"/>
            <w:shd w:val="clear" w:color="auto" w:fill="auto"/>
          </w:tcPr>
          <w:p w14:paraId="2FFF6FED" w14:textId="77777777" w:rsidR="00E8188E" w:rsidRPr="0066299E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Często</w:t>
            </w:r>
          </w:p>
        </w:tc>
        <w:tc>
          <w:tcPr>
            <w:tcW w:w="3070" w:type="dxa"/>
            <w:shd w:val="clear" w:color="auto" w:fill="auto"/>
          </w:tcPr>
          <w:p w14:paraId="7575AFBC" w14:textId="77777777" w:rsidR="00E8188E" w:rsidRPr="00DE0512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>Powikłania oddechowe związane ze znieczuleniem</w:t>
            </w:r>
          </w:p>
          <w:p w14:paraId="3EE3BAEE" w14:textId="77777777" w:rsidR="00E8188E" w:rsidRPr="00453E00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  <w:p w14:paraId="41870B36" w14:textId="77777777" w:rsidR="00E8188E" w:rsidRPr="00A9544C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453E00">
              <w:rPr>
                <w:lang w:val="pl-PL"/>
              </w:rPr>
              <w:t>Powikłania związane ze znieczuleniem (patrz punkt</w:t>
            </w:r>
            <w:r w:rsidRPr="00AC23D6">
              <w:rPr>
                <w:lang w:val="pl-PL"/>
              </w:rPr>
              <w:t> </w:t>
            </w:r>
            <w:r w:rsidRPr="00A9544C">
              <w:rPr>
                <w:lang w:val="pl-PL"/>
              </w:rPr>
              <w:t>4.4)</w:t>
            </w:r>
          </w:p>
          <w:p w14:paraId="74C5ECC8" w14:textId="77777777" w:rsidR="00E8188E" w:rsidRPr="00F161F9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  <w:p w14:paraId="6819B083" w14:textId="77777777" w:rsidR="00E8188E" w:rsidRPr="00DC375C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C375C">
              <w:rPr>
                <w:lang w:val="pl-PL"/>
              </w:rPr>
              <w:t>Niedociśnienie związane z zabiegiem</w:t>
            </w:r>
          </w:p>
          <w:p w14:paraId="3C95752C" w14:textId="77777777" w:rsidR="00E8188E" w:rsidRPr="00DC375C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  <w:p w14:paraId="4CBCDBD2" w14:textId="77777777" w:rsidR="00E8188E" w:rsidRPr="00625585" w:rsidRDefault="00E8188E" w:rsidP="005E5F5C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25585">
              <w:rPr>
                <w:lang w:val="pl-PL"/>
              </w:rPr>
              <w:t>Powikłania po zabiegu</w:t>
            </w:r>
          </w:p>
        </w:tc>
      </w:tr>
    </w:tbl>
    <w:p w14:paraId="2170FF1C" w14:textId="77777777" w:rsidR="00906E5A" w:rsidRPr="000F79A7" w:rsidRDefault="00906E5A" w:rsidP="005E5F5C">
      <w:pPr>
        <w:tabs>
          <w:tab w:val="clear" w:pos="567"/>
        </w:tabs>
        <w:autoSpaceDE w:val="0"/>
        <w:spacing w:line="240" w:lineRule="auto"/>
        <w:rPr>
          <w:lang w:val="pl-PL"/>
        </w:rPr>
      </w:pPr>
    </w:p>
    <w:p w14:paraId="06F7A37A" w14:textId="77777777" w:rsidR="0099439D" w:rsidRPr="007F6916" w:rsidRDefault="00026197" w:rsidP="005E5F5C">
      <w:pPr>
        <w:keepNext/>
        <w:keepLines/>
        <w:tabs>
          <w:tab w:val="clear" w:pos="567"/>
        </w:tabs>
        <w:autoSpaceDE w:val="0"/>
        <w:spacing w:line="240" w:lineRule="auto"/>
        <w:rPr>
          <w:u w:val="single"/>
          <w:lang w:val="pl-PL"/>
        </w:rPr>
      </w:pPr>
      <w:r w:rsidRPr="007F6916">
        <w:rPr>
          <w:u w:val="single"/>
          <w:lang w:val="pl-PL"/>
        </w:rPr>
        <w:t>Opis wybranych działań niepożądanych</w:t>
      </w:r>
    </w:p>
    <w:p w14:paraId="65472BAD" w14:textId="77777777" w:rsidR="00906E5A" w:rsidRPr="000F79A7" w:rsidRDefault="00906E5A" w:rsidP="005E5F5C">
      <w:pPr>
        <w:widowControl w:val="0"/>
        <w:tabs>
          <w:tab w:val="clear" w:pos="567"/>
        </w:tabs>
        <w:autoSpaceDE w:val="0"/>
        <w:spacing w:line="240" w:lineRule="auto"/>
        <w:rPr>
          <w:lang w:val="pl-PL"/>
        </w:rPr>
      </w:pPr>
      <w:r w:rsidRPr="000F79A7">
        <w:rPr>
          <w:lang w:val="pl-PL"/>
        </w:rPr>
        <w:t>Reakcje nadwrażliwości na produkt leczniczy:</w:t>
      </w:r>
    </w:p>
    <w:p w14:paraId="76637A10" w14:textId="77777777" w:rsidR="00906E5A" w:rsidRPr="000F79A7" w:rsidRDefault="00906E5A" w:rsidP="005E5F5C">
      <w:pPr>
        <w:tabs>
          <w:tab w:val="clear" w:pos="567"/>
        </w:tabs>
        <w:autoSpaceDE w:val="0"/>
        <w:spacing w:line="240" w:lineRule="auto"/>
        <w:rPr>
          <w:bCs/>
          <w:szCs w:val="22"/>
          <w:lang w:val="pl-PL"/>
        </w:rPr>
      </w:pPr>
      <w:r w:rsidRPr="000F79A7">
        <w:rPr>
          <w:bCs/>
          <w:szCs w:val="22"/>
          <w:lang w:val="pl-PL"/>
        </w:rPr>
        <w:t>U niektórych pacjentów i ochotników (informacje dotyczące ochotników podano poniżej w</w:t>
      </w:r>
      <w:r w:rsidR="00BF54D0" w:rsidRPr="000F79A7">
        <w:rPr>
          <w:bCs/>
          <w:szCs w:val="22"/>
          <w:lang w:val="pl-PL"/>
        </w:rPr>
        <w:t> </w:t>
      </w:r>
      <w:r w:rsidRPr="000F79A7">
        <w:rPr>
          <w:bCs/>
          <w:szCs w:val="22"/>
          <w:lang w:val="pl-PL"/>
        </w:rPr>
        <w:t>punkcie „Informacje o zdrowych ochotnikach”) obserwowano występowanie reakcji nadwrażliwości, w</w:t>
      </w:r>
      <w:r w:rsidR="00BF54D0" w:rsidRPr="000F79A7">
        <w:rPr>
          <w:bCs/>
          <w:szCs w:val="22"/>
          <w:lang w:val="pl-PL"/>
        </w:rPr>
        <w:t> </w:t>
      </w:r>
      <w:r w:rsidRPr="000F79A7">
        <w:rPr>
          <w:bCs/>
          <w:szCs w:val="22"/>
          <w:lang w:val="pl-PL"/>
        </w:rPr>
        <w:t xml:space="preserve">tym anafilaksji. W badaniach klinicznych prowadzonych z udziałem pacjentów poddawanych zabiegom </w:t>
      </w:r>
      <w:r w:rsidRPr="00B175B5">
        <w:rPr>
          <w:bCs/>
          <w:szCs w:val="22"/>
          <w:lang w:val="pl-PL"/>
        </w:rPr>
        <w:t>chirurgicznym reakcje te zgłaszano niezbyt często, a w</w:t>
      </w:r>
      <w:r w:rsidR="00BF54D0" w:rsidRPr="009E286B">
        <w:rPr>
          <w:bCs/>
          <w:szCs w:val="22"/>
          <w:lang w:val="pl-PL"/>
        </w:rPr>
        <w:t> </w:t>
      </w:r>
      <w:r w:rsidRPr="00CD5BA5">
        <w:rPr>
          <w:bCs/>
          <w:szCs w:val="22"/>
          <w:lang w:val="pl-PL"/>
        </w:rPr>
        <w:t xml:space="preserve">badaniach po wprowadzeniu </w:t>
      </w:r>
      <w:r w:rsidR="00D81EAC" w:rsidRPr="00CD5BA5">
        <w:rPr>
          <w:bCs/>
          <w:szCs w:val="22"/>
          <w:lang w:val="pl-PL"/>
        </w:rPr>
        <w:t>produktu leczniczego</w:t>
      </w:r>
      <w:r w:rsidRPr="00CD5BA5">
        <w:rPr>
          <w:bCs/>
          <w:szCs w:val="22"/>
          <w:lang w:val="pl-PL"/>
        </w:rPr>
        <w:t xml:space="preserve"> do obrotu częs</w:t>
      </w:r>
      <w:r w:rsidRPr="000F79A7">
        <w:rPr>
          <w:bCs/>
          <w:szCs w:val="22"/>
          <w:lang w:val="pl-PL"/>
        </w:rPr>
        <w:t>tość występowania reakcji nadwrażliwości jest nieznana.</w:t>
      </w:r>
    </w:p>
    <w:p w14:paraId="614EBF6E" w14:textId="77777777" w:rsidR="00D81EAC" w:rsidRPr="00CD5BA5" w:rsidRDefault="00906E5A" w:rsidP="005E5F5C">
      <w:pPr>
        <w:tabs>
          <w:tab w:val="clear" w:pos="567"/>
        </w:tabs>
        <w:autoSpaceDE w:val="0"/>
        <w:spacing w:line="240" w:lineRule="auto"/>
        <w:rPr>
          <w:bCs/>
          <w:szCs w:val="22"/>
          <w:lang w:val="pl-PL"/>
        </w:rPr>
      </w:pPr>
      <w:r w:rsidRPr="000F79A7">
        <w:rPr>
          <w:bCs/>
          <w:szCs w:val="22"/>
          <w:lang w:val="pl-PL"/>
        </w:rPr>
        <w:t>Re</w:t>
      </w:r>
      <w:r w:rsidRPr="00B175B5">
        <w:rPr>
          <w:bCs/>
          <w:szCs w:val="22"/>
          <w:lang w:val="pl-PL"/>
        </w:rPr>
        <w:t>akcje nadwrażliwości były różnorodne, od miejscowych reakcji skórnych do ciężkich reakcji ogólnoustrojowych (tj. anafilaksja, wstrząs anafilaktyczny) i występowały u</w:t>
      </w:r>
      <w:r w:rsidR="005D09E6" w:rsidRPr="009E286B">
        <w:rPr>
          <w:bCs/>
          <w:szCs w:val="22"/>
          <w:lang w:val="pl-PL"/>
        </w:rPr>
        <w:t> </w:t>
      </w:r>
      <w:r w:rsidRPr="00CD5BA5">
        <w:rPr>
          <w:bCs/>
          <w:szCs w:val="22"/>
          <w:lang w:val="pl-PL"/>
        </w:rPr>
        <w:t>pacjentów nieleczonych wcześniej sugammadeksem.</w:t>
      </w:r>
    </w:p>
    <w:p w14:paraId="2512D679" w14:textId="77777777" w:rsidR="00906E5A" w:rsidRDefault="00906E5A" w:rsidP="005E5F5C">
      <w:pPr>
        <w:tabs>
          <w:tab w:val="clear" w:pos="567"/>
        </w:tabs>
        <w:autoSpaceDE w:val="0"/>
        <w:spacing w:line="240" w:lineRule="auto"/>
        <w:rPr>
          <w:bCs/>
          <w:szCs w:val="22"/>
          <w:lang w:val="pl-PL"/>
        </w:rPr>
      </w:pPr>
      <w:r w:rsidRPr="00D37B94">
        <w:rPr>
          <w:bCs/>
          <w:szCs w:val="22"/>
          <w:lang w:val="pl-PL"/>
        </w:rPr>
        <w:lastRenderedPageBreak/>
        <w:t>Objawy związane z tymi reakcjami obejmowały: uderzenia gorąca, pokrzywkę, wysypkę rumieni</w:t>
      </w:r>
      <w:r w:rsidRPr="000D2876">
        <w:rPr>
          <w:bCs/>
          <w:szCs w:val="22"/>
          <w:lang w:val="pl-PL"/>
        </w:rPr>
        <w:t>owatą, (ciężkie) niedociśnienie tętnicze krwi, tachykardię</w:t>
      </w:r>
      <w:r w:rsidR="00026197" w:rsidRPr="000D2876">
        <w:rPr>
          <w:bCs/>
          <w:szCs w:val="22"/>
          <w:lang w:val="pl-PL"/>
        </w:rPr>
        <w:t xml:space="preserve">, </w:t>
      </w:r>
      <w:r w:rsidRPr="000D2876">
        <w:rPr>
          <w:bCs/>
          <w:szCs w:val="22"/>
          <w:lang w:val="pl-PL"/>
        </w:rPr>
        <w:t>obrzęk języka</w:t>
      </w:r>
      <w:r w:rsidR="00026197" w:rsidRPr="000D2876">
        <w:rPr>
          <w:bCs/>
          <w:szCs w:val="22"/>
          <w:lang w:val="pl-PL"/>
        </w:rPr>
        <w:t xml:space="preserve">, obrzęk </w:t>
      </w:r>
      <w:r w:rsidRPr="000D2876">
        <w:rPr>
          <w:bCs/>
          <w:szCs w:val="22"/>
          <w:lang w:val="pl-PL"/>
        </w:rPr>
        <w:t>gardła</w:t>
      </w:r>
      <w:r w:rsidR="00026197" w:rsidRPr="000D2876">
        <w:rPr>
          <w:bCs/>
          <w:szCs w:val="22"/>
          <w:lang w:val="pl-PL"/>
        </w:rPr>
        <w:t xml:space="preserve">, skurcz oskrzeli oraz </w:t>
      </w:r>
      <w:r w:rsidR="00A71167" w:rsidRPr="000D2876">
        <w:rPr>
          <w:bCs/>
          <w:szCs w:val="22"/>
          <w:lang w:val="pl-PL"/>
        </w:rPr>
        <w:t>epizody obturacji</w:t>
      </w:r>
      <w:r w:rsidR="00026197" w:rsidRPr="000D2876">
        <w:rPr>
          <w:bCs/>
          <w:szCs w:val="22"/>
          <w:lang w:val="pl-PL"/>
        </w:rPr>
        <w:t xml:space="preserve"> płuc</w:t>
      </w:r>
      <w:r w:rsidRPr="000D2876">
        <w:rPr>
          <w:bCs/>
          <w:szCs w:val="22"/>
          <w:lang w:val="pl-PL"/>
        </w:rPr>
        <w:t>. Ciężkie reakcje nadwrażliwości mogą zakończyć się zgonem.</w:t>
      </w:r>
    </w:p>
    <w:p w14:paraId="101F986D" w14:textId="676118D1" w:rsidR="0062184B" w:rsidRPr="000D2876" w:rsidRDefault="0062184B" w:rsidP="005E5F5C">
      <w:pPr>
        <w:tabs>
          <w:tab w:val="clear" w:pos="567"/>
        </w:tabs>
        <w:autoSpaceDE w:val="0"/>
        <w:spacing w:line="240" w:lineRule="auto"/>
        <w:rPr>
          <w:lang w:val="pl-PL"/>
        </w:rPr>
      </w:pPr>
      <w:r w:rsidRPr="0062184B">
        <w:rPr>
          <w:lang w:val="pl-PL"/>
        </w:rPr>
        <w:t>W raportach po wprowadzeniu produktu leczniczego do obrotu obserwowano nadwrażliwość na sugammadeks oraz na kompleks sugammadeks-rokuronium.</w:t>
      </w:r>
    </w:p>
    <w:p w14:paraId="5EBAAEEE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AD5CB89" w14:textId="77777777" w:rsidR="00E8188E" w:rsidRPr="000D2876" w:rsidRDefault="00E8188E" w:rsidP="005E5F5C">
      <w:pPr>
        <w:keepNext/>
        <w:keepLines/>
        <w:tabs>
          <w:tab w:val="clear" w:pos="567"/>
        </w:tabs>
        <w:autoSpaceDE w:val="0"/>
        <w:spacing w:line="240" w:lineRule="auto"/>
        <w:rPr>
          <w:bCs/>
          <w:szCs w:val="22"/>
          <w:lang w:val="pl-PL"/>
        </w:rPr>
      </w:pPr>
      <w:r w:rsidRPr="000D2876">
        <w:rPr>
          <w:bCs/>
          <w:szCs w:val="22"/>
          <w:lang w:val="pl-PL"/>
        </w:rPr>
        <w:t>Powikłania oddechowe związane ze znieczuleniem:</w:t>
      </w:r>
    </w:p>
    <w:p w14:paraId="36EE0FE7" w14:textId="77777777" w:rsidR="00E8188E" w:rsidRPr="000D2876" w:rsidRDefault="00E8188E" w:rsidP="005E5F5C">
      <w:pPr>
        <w:tabs>
          <w:tab w:val="clear" w:pos="567"/>
        </w:tabs>
        <w:autoSpaceDE w:val="0"/>
        <w:spacing w:line="240" w:lineRule="auto"/>
        <w:rPr>
          <w:lang w:val="pl-PL"/>
        </w:rPr>
      </w:pPr>
      <w:r w:rsidRPr="000D2876">
        <w:rPr>
          <w:bCs/>
          <w:szCs w:val="22"/>
          <w:lang w:val="pl-PL"/>
        </w:rPr>
        <w:t xml:space="preserve">Powikłania oddechowe związane ze znieczuleniem obejmowały krztuszenie się rurką </w:t>
      </w:r>
      <w:r w:rsidR="007F3A3B" w:rsidRPr="000D2876">
        <w:rPr>
          <w:bCs/>
          <w:szCs w:val="22"/>
          <w:lang w:val="pl-PL"/>
        </w:rPr>
        <w:t>do intubacji</w:t>
      </w:r>
      <w:r w:rsidRPr="000D2876">
        <w:rPr>
          <w:bCs/>
          <w:szCs w:val="22"/>
          <w:lang w:val="pl-PL"/>
        </w:rPr>
        <w:t xml:space="preserve">, kaszel, łagodne krztuszenie się, </w:t>
      </w:r>
      <w:r w:rsidR="005914D6" w:rsidRPr="000D2876">
        <w:rPr>
          <w:bCs/>
          <w:szCs w:val="22"/>
          <w:lang w:val="pl-PL"/>
        </w:rPr>
        <w:t>prze</w:t>
      </w:r>
      <w:r w:rsidRPr="000D2876">
        <w:rPr>
          <w:bCs/>
          <w:szCs w:val="22"/>
          <w:lang w:val="pl-PL"/>
        </w:rPr>
        <w:t xml:space="preserve">budzenie </w:t>
      </w:r>
      <w:r w:rsidR="005914D6" w:rsidRPr="000D2876">
        <w:rPr>
          <w:bCs/>
          <w:szCs w:val="22"/>
          <w:lang w:val="pl-PL"/>
        </w:rPr>
        <w:t>w trakcie</w:t>
      </w:r>
      <w:r w:rsidRPr="000D2876">
        <w:rPr>
          <w:bCs/>
          <w:szCs w:val="22"/>
          <w:lang w:val="pl-PL"/>
        </w:rPr>
        <w:t xml:space="preserve"> </w:t>
      </w:r>
      <w:r w:rsidR="005914D6" w:rsidRPr="000D2876">
        <w:rPr>
          <w:bCs/>
          <w:szCs w:val="22"/>
          <w:lang w:val="pl-PL"/>
        </w:rPr>
        <w:t>operacji</w:t>
      </w:r>
      <w:r w:rsidRPr="000D2876">
        <w:rPr>
          <w:bCs/>
          <w:szCs w:val="22"/>
          <w:lang w:val="pl-PL"/>
        </w:rPr>
        <w:t xml:space="preserve">, kaszel podczas znieczulania lub </w:t>
      </w:r>
      <w:r w:rsidR="005914D6" w:rsidRPr="000D2876">
        <w:rPr>
          <w:bCs/>
          <w:szCs w:val="22"/>
          <w:lang w:val="pl-PL"/>
        </w:rPr>
        <w:t>w trakcie</w:t>
      </w:r>
      <w:r w:rsidRPr="000D2876">
        <w:rPr>
          <w:bCs/>
          <w:szCs w:val="22"/>
          <w:lang w:val="pl-PL"/>
        </w:rPr>
        <w:t xml:space="preserve"> </w:t>
      </w:r>
      <w:r w:rsidR="005914D6" w:rsidRPr="000D2876">
        <w:rPr>
          <w:bCs/>
          <w:szCs w:val="22"/>
          <w:lang w:val="pl-PL"/>
        </w:rPr>
        <w:t>operacji</w:t>
      </w:r>
      <w:r w:rsidR="007F3A3B" w:rsidRPr="000D2876">
        <w:rPr>
          <w:bCs/>
          <w:szCs w:val="22"/>
          <w:lang w:val="pl-PL"/>
        </w:rPr>
        <w:t xml:space="preserve"> lub</w:t>
      </w:r>
      <w:r w:rsidRPr="000D2876">
        <w:rPr>
          <w:bCs/>
          <w:szCs w:val="22"/>
          <w:lang w:val="pl-PL"/>
        </w:rPr>
        <w:t xml:space="preserve"> spontaniczny oddech pacjenta, związany z</w:t>
      </w:r>
      <w:r w:rsidR="007F3A3B" w:rsidRPr="000D2876">
        <w:rPr>
          <w:bCs/>
          <w:szCs w:val="22"/>
          <w:lang w:val="pl-PL"/>
        </w:rPr>
        <w:t> </w:t>
      </w:r>
      <w:r w:rsidRPr="000D2876">
        <w:rPr>
          <w:bCs/>
          <w:szCs w:val="22"/>
          <w:lang w:val="pl-PL"/>
        </w:rPr>
        <w:t>zabiegiem znieczulenia.</w:t>
      </w:r>
    </w:p>
    <w:p w14:paraId="65E4CF2E" w14:textId="77777777" w:rsidR="00E8188E" w:rsidRPr="000D2876" w:rsidRDefault="00E8188E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5ED15BE" w14:textId="77777777" w:rsidR="00906E5A" w:rsidRPr="000D2876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Powikłania związane ze znieczuleniem:</w:t>
      </w:r>
    </w:p>
    <w:p w14:paraId="4367E16E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Powikłania związane ze znieczuleniem, wskazujące na powrót czynności nerwowo-mięśniowych, obejmują ruchy kończyn lub ciała, albo kaszel, w czasie procedury znieczulania lub w trakcie operacji, grymasy twarzy</w:t>
      </w:r>
      <w:r w:rsidR="005914D6" w:rsidRPr="000D2876">
        <w:rPr>
          <w:lang w:val="pl-PL"/>
        </w:rPr>
        <w:t>,</w:t>
      </w:r>
      <w:r w:rsidRPr="000D2876">
        <w:rPr>
          <w:lang w:val="pl-PL"/>
        </w:rPr>
        <w:t xml:space="preserve"> lub ssanie rurki intubacyjnej. Patrz punkt 4.4, płytkie znieczulenie.</w:t>
      </w:r>
    </w:p>
    <w:p w14:paraId="034016C6" w14:textId="77777777" w:rsidR="007E0948" w:rsidRPr="000D2876" w:rsidRDefault="007E0948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CB66D4A" w14:textId="77777777" w:rsidR="00F437FC" w:rsidRPr="000D2876" w:rsidRDefault="00F437FC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Powikłania związane z zabiegiem:</w:t>
      </w:r>
    </w:p>
    <w:p w14:paraId="0D8B950B" w14:textId="77777777" w:rsidR="00F437FC" w:rsidRPr="000D2876" w:rsidRDefault="00F437FC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Powikłania związane z zabiegiem obejmowały kaszel, tachykardię, bradykardię, poruszanie się oraz przyspiesz</w:t>
      </w:r>
      <w:r w:rsidR="001D06F3" w:rsidRPr="000D2876">
        <w:rPr>
          <w:lang w:val="pl-PL"/>
        </w:rPr>
        <w:t>one bicie serca</w:t>
      </w:r>
      <w:r w:rsidRPr="000D2876">
        <w:rPr>
          <w:lang w:val="pl-PL"/>
        </w:rPr>
        <w:t>.</w:t>
      </w:r>
    </w:p>
    <w:p w14:paraId="3EE1735B" w14:textId="77777777" w:rsidR="00F437FC" w:rsidRPr="000D2876" w:rsidRDefault="00F437FC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A1331EA" w14:textId="77777777" w:rsidR="007E0948" w:rsidRPr="000D2876" w:rsidRDefault="007E0948" w:rsidP="005E5F5C">
      <w:pPr>
        <w:keepNext/>
        <w:keepLines/>
        <w:spacing w:line="240" w:lineRule="auto"/>
        <w:rPr>
          <w:lang w:val="pl-PL"/>
        </w:rPr>
      </w:pPr>
      <w:r w:rsidRPr="000D2876">
        <w:rPr>
          <w:lang w:val="pl-PL"/>
        </w:rPr>
        <w:t>Znaczna bradykardia:</w:t>
      </w:r>
    </w:p>
    <w:p w14:paraId="7D6EBF43" w14:textId="77777777" w:rsidR="007E0948" w:rsidRPr="0093739E" w:rsidRDefault="007E0948" w:rsidP="005E5F5C">
      <w:pPr>
        <w:spacing w:line="240" w:lineRule="auto"/>
        <w:rPr>
          <w:lang w:val="pl-PL"/>
        </w:rPr>
      </w:pPr>
      <w:r w:rsidRPr="000D2876">
        <w:rPr>
          <w:lang w:val="pl-PL"/>
        </w:rPr>
        <w:t>W</w:t>
      </w:r>
      <w:r w:rsidR="00EF460C" w:rsidRPr="000D2876">
        <w:rPr>
          <w:lang w:val="pl-PL"/>
        </w:rPr>
        <w:t> </w:t>
      </w:r>
      <w:r w:rsidRPr="000D2876">
        <w:rPr>
          <w:lang w:val="pl-PL"/>
        </w:rPr>
        <w:t>okresie po wprowadzeniu produktu</w:t>
      </w:r>
      <w:r w:rsidR="005914D6" w:rsidRPr="000D2876">
        <w:rPr>
          <w:lang w:val="pl-PL"/>
        </w:rPr>
        <w:t xml:space="preserve"> leczniczego</w:t>
      </w:r>
      <w:r w:rsidRPr="000D2876">
        <w:rPr>
          <w:lang w:val="pl-PL"/>
        </w:rPr>
        <w:t xml:space="preserve"> do obrotu obserwowano </w:t>
      </w:r>
      <w:r w:rsidR="001C57C9" w:rsidRPr="000D2876">
        <w:rPr>
          <w:lang w:val="pl-PL"/>
        </w:rPr>
        <w:t>sporadycznie</w:t>
      </w:r>
      <w:r w:rsidRPr="000D2876">
        <w:rPr>
          <w:lang w:val="pl-PL"/>
        </w:rPr>
        <w:t xml:space="preserve"> przypadki występowania znacznej bradykardii i</w:t>
      </w:r>
      <w:r w:rsidR="00EF460C" w:rsidRPr="000D2876">
        <w:rPr>
          <w:lang w:val="pl-PL"/>
        </w:rPr>
        <w:t> </w:t>
      </w:r>
      <w:r w:rsidRPr="000D2876">
        <w:rPr>
          <w:lang w:val="pl-PL"/>
        </w:rPr>
        <w:t>bradykardii z zatrzymaniem krążenia w</w:t>
      </w:r>
      <w:r w:rsidR="00EF460C" w:rsidRPr="000D2876">
        <w:rPr>
          <w:lang w:val="pl-PL"/>
        </w:rPr>
        <w:t> </w:t>
      </w:r>
      <w:r w:rsidRPr="000D2876">
        <w:rPr>
          <w:lang w:val="pl-PL"/>
        </w:rPr>
        <w:t xml:space="preserve">ciągu kilku </w:t>
      </w:r>
      <w:r w:rsidRPr="002373B5">
        <w:rPr>
          <w:lang w:val="pl-PL"/>
        </w:rPr>
        <w:t>minut po podaniu sugammadeksu (patrz punkt 4.4).</w:t>
      </w:r>
    </w:p>
    <w:p w14:paraId="1CAC64B4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CA00E81" w14:textId="77777777" w:rsidR="00906E5A" w:rsidRPr="00CD5BA5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CD5BA5">
        <w:rPr>
          <w:lang w:val="pl-PL"/>
        </w:rPr>
        <w:t>Nawrót blokady przewodnictwa nerwowo-mięśniowego:</w:t>
      </w:r>
    </w:p>
    <w:p w14:paraId="43593EC8" w14:textId="77777777" w:rsidR="00EF460C" w:rsidRPr="00D37B94" w:rsidRDefault="000E74D7" w:rsidP="005E5F5C">
      <w:pPr>
        <w:tabs>
          <w:tab w:val="clear" w:pos="567"/>
        </w:tabs>
        <w:spacing w:line="240" w:lineRule="auto"/>
        <w:rPr>
          <w:lang w:val="pl-PL"/>
        </w:rPr>
      </w:pPr>
      <w:r w:rsidRPr="00CD5BA5">
        <w:rPr>
          <w:lang w:val="pl-PL"/>
        </w:rPr>
        <w:t xml:space="preserve">W badaniach klinicznych </w:t>
      </w:r>
      <w:r w:rsidR="005914D6" w:rsidRPr="00CD5BA5">
        <w:rPr>
          <w:lang w:val="pl-PL"/>
        </w:rPr>
        <w:t>z </w:t>
      </w:r>
      <w:r w:rsidRPr="000D2876">
        <w:rPr>
          <w:lang w:val="pl-PL"/>
        </w:rPr>
        <w:t>u</w:t>
      </w:r>
      <w:r w:rsidR="005914D6" w:rsidRPr="00B175B5">
        <w:rPr>
          <w:lang w:val="pl-PL"/>
        </w:rPr>
        <w:t xml:space="preserve">działem </w:t>
      </w:r>
      <w:r w:rsidRPr="000D2876">
        <w:rPr>
          <w:lang w:val="pl-PL"/>
        </w:rPr>
        <w:t>pacjentów</w:t>
      </w:r>
      <w:r w:rsidRPr="00B175B5">
        <w:rPr>
          <w:lang w:val="pl-PL"/>
        </w:rPr>
        <w:t xml:space="preserve"> leczony</w:t>
      </w:r>
      <w:r w:rsidRPr="009E286B">
        <w:rPr>
          <w:lang w:val="pl-PL"/>
        </w:rPr>
        <w:t>ch rokuronium lub wekuronium, podczas których sugammadek</w:t>
      </w:r>
      <w:r w:rsidRPr="00CD5BA5">
        <w:rPr>
          <w:lang w:val="pl-PL"/>
        </w:rPr>
        <w:t>s był podawany w dawce zależnej od stopnia blokady przewodnictwa nerwowomięśniowego</w:t>
      </w:r>
      <w:r w:rsidRPr="00D37B94">
        <w:rPr>
          <w:lang w:val="pl-PL"/>
        </w:rPr>
        <w:t xml:space="preserve"> (</w:t>
      </w:r>
      <w:r w:rsidR="00E465AC" w:rsidRPr="000D2876">
        <w:rPr>
          <w:lang w:val="pl-PL"/>
        </w:rPr>
        <w:t>n</w:t>
      </w:r>
      <w:r w:rsidR="00D420A7">
        <w:rPr>
          <w:lang w:val="pl-PL"/>
        </w:rPr>
        <w:t> </w:t>
      </w:r>
      <w:r w:rsidRPr="000D2876">
        <w:rPr>
          <w:lang w:val="pl-PL"/>
        </w:rPr>
        <w:t>=</w:t>
      </w:r>
      <w:r w:rsidR="00D420A7">
        <w:rPr>
          <w:lang w:val="pl-PL"/>
        </w:rPr>
        <w:t> </w:t>
      </w:r>
      <w:r w:rsidRPr="000D2876">
        <w:rPr>
          <w:lang w:val="pl-PL"/>
        </w:rPr>
        <w:t>2022), zaobserwowano nawró</w:t>
      </w:r>
      <w:r w:rsidR="00DF4217">
        <w:rPr>
          <w:lang w:val="pl-PL"/>
        </w:rPr>
        <w:t>t blokady przewodnictwa nerwowo</w:t>
      </w:r>
      <w:r w:rsidR="00DF4217">
        <w:rPr>
          <w:lang w:val="pl-PL"/>
        </w:rPr>
        <w:noBreakHyphen/>
      </w:r>
      <w:r w:rsidRPr="000D2876">
        <w:rPr>
          <w:lang w:val="pl-PL"/>
        </w:rPr>
        <w:t>mięśniowego z c</w:t>
      </w:r>
      <w:r w:rsidRPr="0000107B">
        <w:rPr>
          <w:lang w:val="pl-PL"/>
        </w:rPr>
        <w:t>zęsto</w:t>
      </w:r>
      <w:r w:rsidRPr="00CD5BA5">
        <w:rPr>
          <w:lang w:val="pl-PL"/>
        </w:rPr>
        <w:t>ś</w:t>
      </w:r>
      <w:r w:rsidR="00387A81" w:rsidRPr="00CD5BA5">
        <w:rPr>
          <w:lang w:val="pl-PL"/>
        </w:rPr>
        <w:t xml:space="preserve">cią 0,20% na podstawie </w:t>
      </w:r>
      <w:r w:rsidR="006C6706" w:rsidRPr="00CD5BA5">
        <w:rPr>
          <w:lang w:val="pl-PL"/>
        </w:rPr>
        <w:t>monitorowania</w:t>
      </w:r>
      <w:r w:rsidRPr="00D37B94">
        <w:rPr>
          <w:lang w:val="pl-PL"/>
        </w:rPr>
        <w:t xml:space="preserve"> przewodnictwa n</w:t>
      </w:r>
      <w:r w:rsidR="00DF4217">
        <w:rPr>
          <w:lang w:val="pl-PL"/>
        </w:rPr>
        <w:t>erwowo</w:t>
      </w:r>
      <w:r w:rsidR="00DF4217">
        <w:rPr>
          <w:lang w:val="pl-PL"/>
        </w:rPr>
        <w:noBreakHyphen/>
      </w:r>
      <w:r w:rsidRPr="00CD5BA5">
        <w:rPr>
          <w:lang w:val="pl-PL"/>
        </w:rPr>
        <w:t xml:space="preserve">mięśniowego lub </w:t>
      </w:r>
      <w:r w:rsidR="00387A81" w:rsidRPr="00CD5BA5">
        <w:rPr>
          <w:lang w:val="pl-PL"/>
        </w:rPr>
        <w:t>dowodów</w:t>
      </w:r>
      <w:r w:rsidRPr="00CD5BA5">
        <w:rPr>
          <w:lang w:val="pl-PL"/>
        </w:rPr>
        <w:t xml:space="preserve"> klinicznych (patrz punkt 4.4)</w:t>
      </w:r>
      <w:r w:rsidR="00EF460C" w:rsidRPr="00D37B94">
        <w:rPr>
          <w:lang w:val="pl-PL"/>
        </w:rPr>
        <w:t>.</w:t>
      </w:r>
    </w:p>
    <w:p w14:paraId="51CA6947" w14:textId="77777777" w:rsidR="00EF460C" w:rsidRPr="000D2876" w:rsidRDefault="00EF460C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D35B4D7" w14:textId="77777777" w:rsidR="00906E5A" w:rsidRPr="000D2876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Informacje o</w:t>
      </w:r>
      <w:r w:rsidR="0017445F" w:rsidRPr="000D2876">
        <w:rPr>
          <w:lang w:val="pl-PL"/>
        </w:rPr>
        <w:t> </w:t>
      </w:r>
      <w:r w:rsidRPr="000D2876">
        <w:rPr>
          <w:lang w:val="pl-PL"/>
        </w:rPr>
        <w:t>zdrowych ochotnikach:</w:t>
      </w:r>
    </w:p>
    <w:p w14:paraId="70677318" w14:textId="77777777" w:rsidR="008D6270" w:rsidRPr="000D2876" w:rsidRDefault="00063080" w:rsidP="005E5F5C">
      <w:pPr>
        <w:pStyle w:val="Date"/>
        <w:rPr>
          <w:lang w:val="pl-PL"/>
        </w:rPr>
      </w:pPr>
      <w:r w:rsidRPr="000D2876">
        <w:rPr>
          <w:lang w:val="pl-PL"/>
        </w:rPr>
        <w:t>W randomizowanym badaniu</w:t>
      </w:r>
      <w:r w:rsidR="008D6270" w:rsidRPr="000D2876">
        <w:rPr>
          <w:lang w:val="pl-PL"/>
        </w:rPr>
        <w:t xml:space="preserve"> prowadzonym</w:t>
      </w:r>
      <w:r w:rsidRPr="000D2876">
        <w:rPr>
          <w:lang w:val="pl-PL"/>
        </w:rPr>
        <w:t xml:space="preserve"> metodą podwójnie ślepej próby</w:t>
      </w:r>
      <w:r w:rsidR="008D6270" w:rsidRPr="000D2876">
        <w:rPr>
          <w:lang w:val="pl-PL"/>
        </w:rPr>
        <w:t xml:space="preserve"> </w:t>
      </w:r>
      <w:r w:rsidR="00DF484C" w:rsidRPr="000D2876">
        <w:rPr>
          <w:lang w:val="pl-PL"/>
        </w:rPr>
        <w:t>badano</w:t>
      </w:r>
      <w:r w:rsidR="008D6270" w:rsidRPr="000D2876">
        <w:rPr>
          <w:lang w:val="pl-PL"/>
        </w:rPr>
        <w:t xml:space="preserve"> częstość występowan</w:t>
      </w:r>
      <w:r w:rsidRPr="000D2876">
        <w:rPr>
          <w:lang w:val="pl-PL"/>
        </w:rPr>
        <w:t>ia reakcji nadwrażliwości na produkt leczniczy</w:t>
      </w:r>
      <w:r w:rsidR="0017445F" w:rsidRPr="000D2876">
        <w:rPr>
          <w:lang w:val="pl-PL"/>
        </w:rPr>
        <w:t xml:space="preserve"> u </w:t>
      </w:r>
      <w:r w:rsidR="008D6270" w:rsidRPr="000D2876">
        <w:rPr>
          <w:lang w:val="pl-PL"/>
        </w:rPr>
        <w:t>zdrowych ochotników, którym podano n</w:t>
      </w:r>
      <w:r w:rsidR="0017445F" w:rsidRPr="000D2876">
        <w:rPr>
          <w:lang w:val="pl-PL"/>
        </w:rPr>
        <w:t>ie więcej niż 3 </w:t>
      </w:r>
      <w:r w:rsidRPr="000D2876">
        <w:rPr>
          <w:lang w:val="pl-PL"/>
        </w:rPr>
        <w:t>dawki placebo (</w:t>
      </w:r>
      <w:r w:rsidR="00F67393" w:rsidRPr="000D2876">
        <w:rPr>
          <w:lang w:val="pl-PL"/>
        </w:rPr>
        <w:t>n</w:t>
      </w:r>
      <w:r w:rsidR="00D420A7">
        <w:rPr>
          <w:lang w:val="pl-PL"/>
        </w:rPr>
        <w:t> </w:t>
      </w:r>
      <w:r w:rsidRPr="000D2876">
        <w:rPr>
          <w:lang w:val="pl-PL"/>
        </w:rPr>
        <w:t>=</w:t>
      </w:r>
      <w:r w:rsidR="00D420A7">
        <w:rPr>
          <w:lang w:val="pl-PL"/>
        </w:rPr>
        <w:t> </w:t>
      </w:r>
      <w:r w:rsidR="008D6270" w:rsidRPr="000D2876">
        <w:rPr>
          <w:lang w:val="pl-PL"/>
        </w:rPr>
        <w:t>76),</w:t>
      </w:r>
      <w:r w:rsidRPr="000D2876">
        <w:rPr>
          <w:lang w:val="pl-PL"/>
        </w:rPr>
        <w:t xml:space="preserve"> sugammadeks</w:t>
      </w:r>
      <w:r w:rsidR="0017445F" w:rsidRPr="000D2876">
        <w:rPr>
          <w:lang w:val="pl-PL"/>
        </w:rPr>
        <w:t xml:space="preserve"> w </w:t>
      </w:r>
      <w:r w:rsidRPr="000D2876">
        <w:rPr>
          <w:lang w:val="pl-PL"/>
        </w:rPr>
        <w:t>dawce 4 mg/kg</w:t>
      </w:r>
      <w:r w:rsidR="00D040B5" w:rsidRPr="000D2876">
        <w:rPr>
          <w:lang w:val="pl-PL"/>
        </w:rPr>
        <w:t> mc.</w:t>
      </w:r>
      <w:r w:rsidRPr="000D2876">
        <w:rPr>
          <w:lang w:val="pl-PL"/>
        </w:rPr>
        <w:t xml:space="preserve"> (</w:t>
      </w:r>
      <w:r w:rsidR="00F67393" w:rsidRPr="000D2876">
        <w:rPr>
          <w:lang w:val="pl-PL"/>
        </w:rPr>
        <w:t>n</w:t>
      </w:r>
      <w:r w:rsidR="00D420A7">
        <w:rPr>
          <w:lang w:val="pl-PL"/>
        </w:rPr>
        <w:t> </w:t>
      </w:r>
      <w:r w:rsidRPr="000D2876">
        <w:rPr>
          <w:lang w:val="pl-PL"/>
        </w:rPr>
        <w:t>=</w:t>
      </w:r>
      <w:r w:rsidR="00D420A7">
        <w:rPr>
          <w:lang w:val="pl-PL"/>
        </w:rPr>
        <w:t> </w:t>
      </w:r>
      <w:r w:rsidR="008D6270" w:rsidRPr="000D2876">
        <w:rPr>
          <w:lang w:val="pl-PL"/>
        </w:rPr>
        <w:t>15</w:t>
      </w:r>
      <w:r w:rsidRPr="000D2876">
        <w:rPr>
          <w:lang w:val="pl-PL"/>
        </w:rPr>
        <w:t>1) lub sugammadeks w dawce 16 mg/kg</w:t>
      </w:r>
      <w:r w:rsidR="00D040B5" w:rsidRPr="000D2876">
        <w:rPr>
          <w:lang w:val="pl-PL"/>
        </w:rPr>
        <w:t> mc.</w:t>
      </w:r>
      <w:r w:rsidRPr="000D2876">
        <w:rPr>
          <w:lang w:val="pl-PL"/>
        </w:rPr>
        <w:t xml:space="preserve"> (</w:t>
      </w:r>
      <w:r w:rsidR="00F67393" w:rsidRPr="000D2876">
        <w:rPr>
          <w:lang w:val="pl-PL"/>
        </w:rPr>
        <w:t>n</w:t>
      </w:r>
      <w:r w:rsidR="00D420A7">
        <w:rPr>
          <w:lang w:val="pl-PL"/>
        </w:rPr>
        <w:t> </w:t>
      </w:r>
      <w:r w:rsidRPr="000D2876">
        <w:rPr>
          <w:lang w:val="pl-PL"/>
        </w:rPr>
        <w:t>=</w:t>
      </w:r>
      <w:r w:rsidR="00D420A7">
        <w:rPr>
          <w:lang w:val="pl-PL"/>
        </w:rPr>
        <w:t> </w:t>
      </w:r>
      <w:r w:rsidR="008D6270" w:rsidRPr="000D2876">
        <w:rPr>
          <w:lang w:val="pl-PL"/>
        </w:rPr>
        <w:t>148). Zgłoszenia podejrzewanych przypadków nadwrażliwości by</w:t>
      </w:r>
      <w:r w:rsidR="00605643" w:rsidRPr="000D2876">
        <w:rPr>
          <w:lang w:val="pl-PL"/>
        </w:rPr>
        <w:t>ły rozstrzygane</w:t>
      </w:r>
      <w:r w:rsidR="0017445F" w:rsidRPr="000D2876">
        <w:rPr>
          <w:lang w:val="pl-PL"/>
        </w:rPr>
        <w:t xml:space="preserve"> przez komisję w </w:t>
      </w:r>
      <w:r w:rsidR="008D6270" w:rsidRPr="000D2876">
        <w:rPr>
          <w:lang w:val="pl-PL"/>
        </w:rPr>
        <w:t>trybie zaślepionym. Częstość występowania zatwierdzon</w:t>
      </w:r>
      <w:r w:rsidR="0017445F" w:rsidRPr="000D2876">
        <w:rPr>
          <w:lang w:val="pl-PL"/>
        </w:rPr>
        <w:t>ych przypadków nadwrażliwości w </w:t>
      </w:r>
      <w:r w:rsidR="008D6270" w:rsidRPr="000D2876">
        <w:rPr>
          <w:lang w:val="pl-PL"/>
        </w:rPr>
        <w:t>grup</w:t>
      </w:r>
      <w:r w:rsidR="0004018B" w:rsidRPr="000D2876">
        <w:rPr>
          <w:lang w:val="pl-PL"/>
        </w:rPr>
        <w:t>ach</w:t>
      </w:r>
      <w:r w:rsidR="008D6270" w:rsidRPr="000D2876">
        <w:rPr>
          <w:lang w:val="pl-PL"/>
        </w:rPr>
        <w:t xml:space="preserve"> otrzymując</w:t>
      </w:r>
      <w:r w:rsidR="0004018B" w:rsidRPr="000D2876">
        <w:rPr>
          <w:lang w:val="pl-PL"/>
        </w:rPr>
        <w:t>ych</w:t>
      </w:r>
      <w:r w:rsidR="008D6270" w:rsidRPr="000D2876">
        <w:rPr>
          <w:lang w:val="pl-PL"/>
        </w:rPr>
        <w:t xml:space="preserve"> placebo, sugammad</w:t>
      </w:r>
      <w:r w:rsidR="0017445F" w:rsidRPr="000D2876">
        <w:rPr>
          <w:lang w:val="pl-PL"/>
        </w:rPr>
        <w:t>eks w </w:t>
      </w:r>
      <w:r w:rsidR="00BC6D6A" w:rsidRPr="000D2876">
        <w:rPr>
          <w:lang w:val="pl-PL"/>
        </w:rPr>
        <w:t>dawce 4 mg/kg</w:t>
      </w:r>
      <w:r w:rsidR="00D040B5" w:rsidRPr="000D2876">
        <w:rPr>
          <w:lang w:val="pl-PL"/>
        </w:rPr>
        <w:t> mc.</w:t>
      </w:r>
      <w:r w:rsidR="00BC6D6A" w:rsidRPr="000D2876">
        <w:rPr>
          <w:lang w:val="pl-PL"/>
        </w:rPr>
        <w:t xml:space="preserve"> oraz</w:t>
      </w:r>
      <w:r w:rsidRPr="000D2876">
        <w:rPr>
          <w:lang w:val="pl-PL"/>
        </w:rPr>
        <w:t> </w:t>
      </w:r>
      <w:r w:rsidR="0017445F" w:rsidRPr="000D2876">
        <w:rPr>
          <w:lang w:val="pl-PL"/>
        </w:rPr>
        <w:t>sugammadeks w </w:t>
      </w:r>
      <w:r w:rsidR="008D6270" w:rsidRPr="000D2876">
        <w:rPr>
          <w:lang w:val="pl-PL"/>
        </w:rPr>
        <w:t>dawce 16 mg/kg</w:t>
      </w:r>
      <w:r w:rsidR="00D040B5" w:rsidRPr="000D2876">
        <w:rPr>
          <w:lang w:val="pl-PL"/>
        </w:rPr>
        <w:t> mc.</w:t>
      </w:r>
      <w:r w:rsidR="008D6270" w:rsidRPr="000D2876">
        <w:rPr>
          <w:lang w:val="pl-PL"/>
        </w:rPr>
        <w:t xml:space="preserve"> wy</w:t>
      </w:r>
      <w:r w:rsidR="0017445F" w:rsidRPr="000D2876">
        <w:rPr>
          <w:lang w:val="pl-PL"/>
        </w:rPr>
        <w:t>nosiła odpowiednio 1,3%, 6,6% i </w:t>
      </w:r>
      <w:r w:rsidR="008D6270" w:rsidRPr="000D2876">
        <w:rPr>
          <w:lang w:val="pl-PL"/>
        </w:rPr>
        <w:t>9,5%. Nie zgłoszono przypadków anafilaksji po przyj</w:t>
      </w:r>
      <w:r w:rsidR="0017445F" w:rsidRPr="000D2876">
        <w:rPr>
          <w:lang w:val="pl-PL"/>
        </w:rPr>
        <w:t>ęciu placebo lub sugammadeksu w </w:t>
      </w:r>
      <w:r w:rsidR="00605643" w:rsidRPr="000D2876">
        <w:rPr>
          <w:lang w:val="pl-PL"/>
        </w:rPr>
        <w:t>dawce 4 mg/kg</w:t>
      </w:r>
      <w:r w:rsidR="00D040B5" w:rsidRPr="000D2876">
        <w:rPr>
          <w:lang w:val="pl-PL"/>
        </w:rPr>
        <w:t> mc</w:t>
      </w:r>
      <w:r w:rsidR="00605643" w:rsidRPr="000D2876">
        <w:rPr>
          <w:lang w:val="pl-PL"/>
        </w:rPr>
        <w:t xml:space="preserve">. </w:t>
      </w:r>
      <w:r w:rsidR="00BC6D6A" w:rsidRPr="000D2876">
        <w:rPr>
          <w:lang w:val="pl-PL"/>
        </w:rPr>
        <w:t>P</w:t>
      </w:r>
      <w:r w:rsidR="008D6270" w:rsidRPr="000D2876">
        <w:rPr>
          <w:lang w:val="pl-PL"/>
        </w:rPr>
        <w:t xml:space="preserve">o </w:t>
      </w:r>
      <w:r w:rsidRPr="000D2876">
        <w:rPr>
          <w:lang w:val="pl-PL"/>
        </w:rPr>
        <w:t>przyjęciu pierwszej dawki</w:t>
      </w:r>
      <w:r w:rsidR="008D6270" w:rsidRPr="000D2876">
        <w:rPr>
          <w:lang w:val="pl-PL"/>
        </w:rPr>
        <w:t xml:space="preserve"> sugammadeksu, wynoszącej 16 mg/kg</w:t>
      </w:r>
      <w:r w:rsidR="00D040B5" w:rsidRPr="000D2876">
        <w:rPr>
          <w:lang w:val="pl-PL"/>
        </w:rPr>
        <w:t> mc.</w:t>
      </w:r>
      <w:r w:rsidR="008D6270" w:rsidRPr="000D2876">
        <w:rPr>
          <w:lang w:val="pl-PL"/>
        </w:rPr>
        <w:t xml:space="preserve"> </w:t>
      </w:r>
      <w:r w:rsidR="00BC6D6A" w:rsidRPr="000D2876">
        <w:rPr>
          <w:lang w:val="pl-PL"/>
        </w:rPr>
        <w:t xml:space="preserve">wystąpił pojedynczy przypadek zatwierdzonej anafilaksji </w:t>
      </w:r>
      <w:r w:rsidR="008D6270" w:rsidRPr="000D2876">
        <w:rPr>
          <w:lang w:val="pl-PL"/>
        </w:rPr>
        <w:t>(częstość występowania wynosiła 0,7%). Nie stwierdzono zwiększonej częstości występowania lub ciężk</w:t>
      </w:r>
      <w:r w:rsidR="0017445F" w:rsidRPr="000D2876">
        <w:rPr>
          <w:lang w:val="pl-PL"/>
        </w:rPr>
        <w:t>iego nasilenia nadwrażliwości w </w:t>
      </w:r>
      <w:r w:rsidR="008D6270" w:rsidRPr="000D2876">
        <w:rPr>
          <w:lang w:val="pl-PL"/>
        </w:rPr>
        <w:t>przypadku wielokrotnego poda</w:t>
      </w:r>
      <w:r w:rsidR="000F3B1F" w:rsidRPr="000D2876">
        <w:rPr>
          <w:lang w:val="pl-PL"/>
        </w:rPr>
        <w:t>wa</w:t>
      </w:r>
      <w:r w:rsidR="008D6270" w:rsidRPr="000D2876">
        <w:rPr>
          <w:lang w:val="pl-PL"/>
        </w:rPr>
        <w:t>nia sugammadeksu.</w:t>
      </w:r>
    </w:p>
    <w:p w14:paraId="4BB75B80" w14:textId="77777777" w:rsidR="008D6270" w:rsidRPr="000D2876" w:rsidRDefault="008D6270" w:rsidP="005E5F5C">
      <w:pPr>
        <w:pStyle w:val="Date"/>
        <w:rPr>
          <w:lang w:val="pl-PL"/>
        </w:rPr>
      </w:pPr>
      <w:r w:rsidRPr="000D2876">
        <w:rPr>
          <w:lang w:val="pl-PL"/>
        </w:rPr>
        <w:t>We wcześniejszym badaniu o</w:t>
      </w:r>
      <w:r w:rsidR="0017445F" w:rsidRPr="000D2876">
        <w:rPr>
          <w:lang w:val="pl-PL"/>
        </w:rPr>
        <w:t> </w:t>
      </w:r>
      <w:r w:rsidR="00063080" w:rsidRPr="000D2876">
        <w:rPr>
          <w:lang w:val="pl-PL"/>
        </w:rPr>
        <w:t>zbliżonym schemacie wystąpiły trzy</w:t>
      </w:r>
      <w:r w:rsidRPr="000D2876">
        <w:rPr>
          <w:lang w:val="pl-PL"/>
        </w:rPr>
        <w:t xml:space="preserve"> zatwierdzone przypadki anafilaksji, wszy</w:t>
      </w:r>
      <w:r w:rsidR="0017445F" w:rsidRPr="000D2876">
        <w:rPr>
          <w:lang w:val="pl-PL"/>
        </w:rPr>
        <w:t>stkie po podaniu sugammadeksu w </w:t>
      </w:r>
      <w:r w:rsidRPr="000D2876">
        <w:rPr>
          <w:lang w:val="pl-PL"/>
        </w:rPr>
        <w:t>dawce 16 mg/kg</w:t>
      </w:r>
      <w:r w:rsidR="00D040B5" w:rsidRPr="000D2876">
        <w:rPr>
          <w:lang w:val="pl-PL"/>
        </w:rPr>
        <w:t> mc.</w:t>
      </w:r>
      <w:r w:rsidRPr="000D2876">
        <w:rPr>
          <w:lang w:val="pl-PL"/>
        </w:rPr>
        <w:t xml:space="preserve"> (częstość występowania wynosiła 2,0%).</w:t>
      </w:r>
    </w:p>
    <w:p w14:paraId="543E1A09" w14:textId="77777777" w:rsidR="00906E5A" w:rsidRPr="002E6EF1" w:rsidRDefault="0017445F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rFonts w:cs="Calibri"/>
          <w:lang w:val="pl-PL"/>
        </w:rPr>
        <w:t>W zbiorczej bazie danych z badań fazy </w:t>
      </w:r>
      <w:r w:rsidR="008D6270" w:rsidRPr="000D2876">
        <w:rPr>
          <w:rFonts w:cs="Calibri"/>
          <w:lang w:val="pl-PL"/>
        </w:rPr>
        <w:t>1 do działań niepożądanych występujących często (≥</w:t>
      </w:r>
      <w:r w:rsidR="0019598D" w:rsidRPr="000D2876">
        <w:rPr>
          <w:rFonts w:cs="Calibri"/>
          <w:lang w:val="pl-PL"/>
        </w:rPr>
        <w:t> </w:t>
      </w:r>
      <w:r w:rsidR="008D6270" w:rsidRPr="000D2876">
        <w:rPr>
          <w:rFonts w:cs="Calibri"/>
          <w:lang w:val="pl-PL"/>
        </w:rPr>
        <w:t>1/100 do &lt;</w:t>
      </w:r>
      <w:r w:rsidR="0019598D" w:rsidRPr="000D2876">
        <w:rPr>
          <w:rFonts w:cs="Calibri"/>
          <w:lang w:val="pl-PL"/>
        </w:rPr>
        <w:t> </w:t>
      </w:r>
      <w:r w:rsidR="008D6270" w:rsidRPr="000D2876">
        <w:rPr>
          <w:rFonts w:cs="Calibri"/>
          <w:lang w:val="pl-PL"/>
        </w:rPr>
        <w:t>1/10) lub bardzo często (≥</w:t>
      </w:r>
      <w:r w:rsidR="0019598D" w:rsidRPr="000D2876">
        <w:rPr>
          <w:rFonts w:cs="Calibri"/>
          <w:lang w:val="pl-PL"/>
        </w:rPr>
        <w:t> </w:t>
      </w:r>
      <w:r w:rsidR="008D6270" w:rsidRPr="000D2876">
        <w:rPr>
          <w:rFonts w:cs="Calibri"/>
          <w:lang w:val="pl-PL"/>
        </w:rPr>
        <w:t>1/10) or</w:t>
      </w:r>
      <w:r w:rsidR="00FA05A9" w:rsidRPr="000D2876">
        <w:rPr>
          <w:rFonts w:cs="Calibri"/>
          <w:lang w:val="pl-PL"/>
        </w:rPr>
        <w:t>az występujących częściej u </w:t>
      </w:r>
      <w:r w:rsidR="00C9354F" w:rsidRPr="000D2876">
        <w:rPr>
          <w:rFonts w:cs="Calibri"/>
          <w:lang w:val="pl-PL"/>
        </w:rPr>
        <w:t>pacjentów</w:t>
      </w:r>
      <w:r w:rsidR="008D6270" w:rsidRPr="000D2876">
        <w:rPr>
          <w:rFonts w:cs="Calibri"/>
          <w:lang w:val="pl-PL"/>
        </w:rPr>
        <w:t xml:space="preserve"> przy</w:t>
      </w:r>
      <w:r w:rsidR="00FA05A9" w:rsidRPr="000D2876">
        <w:rPr>
          <w:rFonts w:cs="Calibri"/>
          <w:lang w:val="pl-PL"/>
        </w:rPr>
        <w:t>jmujących sugammadeks niż u </w:t>
      </w:r>
      <w:r w:rsidR="00C9354F" w:rsidRPr="000D2876">
        <w:rPr>
          <w:rFonts w:cs="Calibri"/>
          <w:lang w:val="pl-PL"/>
        </w:rPr>
        <w:t>pacjentów</w:t>
      </w:r>
      <w:r w:rsidR="00FA05A9" w:rsidRPr="000D2876">
        <w:rPr>
          <w:rFonts w:cs="Calibri"/>
          <w:lang w:val="pl-PL"/>
        </w:rPr>
        <w:t xml:space="preserve"> z </w:t>
      </w:r>
      <w:r w:rsidR="008D6270" w:rsidRPr="000D2876">
        <w:rPr>
          <w:rFonts w:cs="Calibri"/>
          <w:lang w:val="pl-PL"/>
        </w:rPr>
        <w:t>grupy placebo należą: zaburzenia smaku</w:t>
      </w:r>
      <w:r w:rsidR="008D6270" w:rsidRPr="000D2876">
        <w:rPr>
          <w:rFonts w:eastAsia="Arial"/>
          <w:lang w:val="pl-PL"/>
        </w:rPr>
        <w:t xml:space="preserve"> (10,1%), ból głowy (6</w:t>
      </w:r>
      <w:r w:rsidR="008D6270" w:rsidRPr="002E6EF1">
        <w:rPr>
          <w:rFonts w:eastAsia="Arial"/>
          <w:lang w:val="pl-PL"/>
        </w:rPr>
        <w:t>,7%), nudności (5,6%), pokrzywka (1,7%), świąd (1,7%), zawroty</w:t>
      </w:r>
      <w:r w:rsidR="00FA05A9" w:rsidRPr="002E6EF1">
        <w:rPr>
          <w:rFonts w:eastAsia="Arial"/>
          <w:lang w:val="pl-PL"/>
        </w:rPr>
        <w:t xml:space="preserve"> głowy (1,6%), wymioty (1,2%) i </w:t>
      </w:r>
      <w:r w:rsidR="008D6270" w:rsidRPr="002E6EF1">
        <w:rPr>
          <w:rFonts w:eastAsia="Arial"/>
          <w:lang w:val="pl-PL"/>
        </w:rPr>
        <w:t>ból brzucha (1,0%).</w:t>
      </w:r>
    </w:p>
    <w:p w14:paraId="6D79B19E" w14:textId="77777777" w:rsidR="008D6270" w:rsidRPr="002E6EF1" w:rsidRDefault="008D6270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09FFF3E" w14:textId="77777777" w:rsidR="00906E5A" w:rsidRPr="0019598D" w:rsidRDefault="00906E5A" w:rsidP="005E5F5C">
      <w:pPr>
        <w:keepNext/>
        <w:keepLines/>
        <w:tabs>
          <w:tab w:val="clear" w:pos="567"/>
        </w:tabs>
        <w:spacing w:line="240" w:lineRule="auto"/>
        <w:rPr>
          <w:i/>
          <w:lang w:val="pl-PL"/>
        </w:rPr>
      </w:pPr>
      <w:r w:rsidRPr="0019598D">
        <w:rPr>
          <w:i/>
          <w:lang w:val="pl-PL"/>
        </w:rPr>
        <w:lastRenderedPageBreak/>
        <w:t>Dodatkowe informacje dotyczące szczególnych grup pacjentów</w:t>
      </w:r>
    </w:p>
    <w:p w14:paraId="450FEFAD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F6A86F5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Pacjenci z chorobami płuc:</w:t>
      </w:r>
    </w:p>
    <w:p w14:paraId="04C826F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W </w:t>
      </w:r>
      <w:r w:rsidR="00026197" w:rsidRPr="000F79A7">
        <w:rPr>
          <w:lang w:val="pl-PL"/>
        </w:rPr>
        <w:t>danych z okresu po wprowadzeniu produktu leczniczego do obrotu oraz w</w:t>
      </w:r>
      <w:r w:rsidR="00C0184E" w:rsidRPr="000F79A7">
        <w:rPr>
          <w:lang w:val="pl-PL"/>
        </w:rPr>
        <w:t> </w:t>
      </w:r>
      <w:r w:rsidRPr="000F79A7">
        <w:rPr>
          <w:lang w:val="pl-PL"/>
        </w:rPr>
        <w:t xml:space="preserve">jednym badaniu klinicznym prowadzonym </w:t>
      </w:r>
      <w:r w:rsidR="00026197" w:rsidRPr="000F79A7">
        <w:rPr>
          <w:lang w:val="pl-PL"/>
        </w:rPr>
        <w:t xml:space="preserve">specjalnie </w:t>
      </w:r>
      <w:r w:rsidRPr="000F79A7">
        <w:rPr>
          <w:lang w:val="pl-PL"/>
        </w:rPr>
        <w:t xml:space="preserve">u pacjentów z powikłaniami płucnymi występującymi w przeszłości </w:t>
      </w:r>
      <w:r w:rsidR="00C0184E" w:rsidRPr="000F79A7">
        <w:rPr>
          <w:lang w:val="pl-PL"/>
        </w:rPr>
        <w:t>z</w:t>
      </w:r>
      <w:r w:rsidR="00BB6394" w:rsidRPr="000F79A7">
        <w:rPr>
          <w:lang w:val="pl-PL"/>
        </w:rPr>
        <w:t>głoszono</w:t>
      </w:r>
      <w:r w:rsidRPr="000F79A7">
        <w:rPr>
          <w:lang w:val="pl-PL"/>
        </w:rPr>
        <w:t xml:space="preserve"> skurcz oskrzeli</w:t>
      </w:r>
      <w:r w:rsidR="00C0184E" w:rsidRPr="000F79A7">
        <w:rPr>
          <w:lang w:val="pl-PL"/>
        </w:rPr>
        <w:t>,</w:t>
      </w:r>
      <w:r w:rsidRPr="000F79A7">
        <w:rPr>
          <w:lang w:val="pl-PL"/>
        </w:rPr>
        <w:t xml:space="preserve"> jako </w:t>
      </w:r>
      <w:r w:rsidR="0046520B" w:rsidRPr="000F79A7">
        <w:rPr>
          <w:lang w:val="pl-PL"/>
        </w:rPr>
        <w:t xml:space="preserve">zdarzenie niepożądane </w:t>
      </w:r>
      <w:r w:rsidR="00FA107B" w:rsidRPr="000F79A7">
        <w:rPr>
          <w:lang w:val="pl-PL"/>
        </w:rPr>
        <w:t>o</w:t>
      </w:r>
      <w:r w:rsidR="00C0184E" w:rsidRPr="000F79A7">
        <w:rPr>
          <w:lang w:val="pl-PL"/>
        </w:rPr>
        <w:t> </w:t>
      </w:r>
      <w:r w:rsidR="00FA107B" w:rsidRPr="000F79A7">
        <w:rPr>
          <w:lang w:val="pl-PL"/>
        </w:rPr>
        <w:t>możliwym związku</w:t>
      </w:r>
      <w:r w:rsidR="0046520B" w:rsidRPr="000F79A7">
        <w:rPr>
          <w:lang w:val="pl-PL"/>
        </w:rPr>
        <w:t xml:space="preserve"> z</w:t>
      </w:r>
      <w:r w:rsidR="00C0184E" w:rsidRPr="000F79A7">
        <w:rPr>
          <w:lang w:val="pl-PL"/>
        </w:rPr>
        <w:t> </w:t>
      </w:r>
      <w:r w:rsidR="0046520B" w:rsidRPr="000F79A7">
        <w:rPr>
          <w:lang w:val="pl-PL"/>
        </w:rPr>
        <w:t>leczeniem</w:t>
      </w:r>
      <w:r w:rsidRPr="000F79A7">
        <w:rPr>
          <w:lang w:val="pl-PL"/>
        </w:rPr>
        <w:t>. Należy wziąć pod uwagę możliwość wystąpienia skurczu oskrzeli u</w:t>
      </w:r>
      <w:r w:rsidR="005D09E6">
        <w:rPr>
          <w:lang w:val="pl-PL"/>
        </w:rPr>
        <w:t> </w:t>
      </w:r>
      <w:r w:rsidRPr="000F79A7">
        <w:rPr>
          <w:lang w:val="pl-PL"/>
        </w:rPr>
        <w:t>wszystkich pacjentów, u których powikłania płucne wystąpiły w</w:t>
      </w:r>
      <w:r w:rsidR="005D09E6">
        <w:rPr>
          <w:lang w:val="pl-PL"/>
        </w:rPr>
        <w:t> </w:t>
      </w:r>
      <w:r w:rsidRPr="000F79A7">
        <w:rPr>
          <w:lang w:val="pl-PL"/>
        </w:rPr>
        <w:t>przeszłości.</w:t>
      </w:r>
    </w:p>
    <w:p w14:paraId="0D8ABF6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EDD6959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/>
          <w:lang w:val="pl-PL"/>
        </w:rPr>
      </w:pPr>
      <w:r w:rsidRPr="000F79A7">
        <w:rPr>
          <w:i/>
          <w:lang w:val="pl-PL"/>
        </w:rPr>
        <w:t>Dzieci i</w:t>
      </w:r>
      <w:r w:rsidR="004935DC" w:rsidRPr="000F79A7">
        <w:rPr>
          <w:i/>
          <w:lang w:val="pl-PL"/>
        </w:rPr>
        <w:t> </w:t>
      </w:r>
      <w:r w:rsidRPr="000F79A7">
        <w:rPr>
          <w:i/>
          <w:lang w:val="pl-PL"/>
        </w:rPr>
        <w:t>młodzież</w:t>
      </w:r>
    </w:p>
    <w:p w14:paraId="2F1F4523" w14:textId="77777777" w:rsidR="0073216A" w:rsidRPr="009E117D" w:rsidRDefault="0073216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5DAC2655" w14:textId="0CE8F728" w:rsidR="00906E5A" w:rsidRPr="009E286B" w:rsidRDefault="00E97110" w:rsidP="005E5F5C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9010E4">
        <w:rPr>
          <w:lang w:val="pl"/>
        </w:rPr>
        <w:t>W badaniach z</w:t>
      </w:r>
      <w:r w:rsidRPr="00FC6456">
        <w:rPr>
          <w:lang w:val="pl"/>
        </w:rPr>
        <w:t> udziałem dzieci i młodzieży w wieku od</w:t>
      </w:r>
      <w:r>
        <w:rPr>
          <w:lang w:val="pl"/>
        </w:rPr>
        <w:t> </w:t>
      </w:r>
      <w:r w:rsidR="0075487E">
        <w:rPr>
          <w:lang w:val="pl"/>
        </w:rPr>
        <w:t>urodzenia</w:t>
      </w:r>
      <w:r w:rsidRPr="00B91C09">
        <w:rPr>
          <w:lang w:val="pl"/>
        </w:rPr>
        <w:t xml:space="preserve"> do </w:t>
      </w:r>
      <w:r w:rsidRPr="007110AA">
        <w:rPr>
          <w:lang w:val="pl"/>
        </w:rPr>
        <w:t>17 lat profil bezpieczeństwa stosowania sugammadeksu (do 4 mg/kg </w:t>
      </w:r>
      <w:r w:rsidRPr="00996009">
        <w:rPr>
          <w:lang w:val="pl"/>
        </w:rPr>
        <w:t>mc.) był zasadniczo podobny do profilu obserwowanego u</w:t>
      </w:r>
      <w:r w:rsidRPr="00742753">
        <w:rPr>
          <w:lang w:val="pl"/>
        </w:rPr>
        <w:t> osób dorosłych.</w:t>
      </w:r>
    </w:p>
    <w:p w14:paraId="304763D2" w14:textId="77777777" w:rsidR="00906E5A" w:rsidRPr="00710119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DCD3A11" w14:textId="77777777" w:rsidR="00710119" w:rsidRPr="00710119" w:rsidRDefault="00710119" w:rsidP="005E5F5C">
      <w:pPr>
        <w:keepNext/>
        <w:keepLines/>
        <w:suppressAutoHyphens w:val="0"/>
        <w:spacing w:line="240" w:lineRule="auto"/>
        <w:rPr>
          <w:i/>
          <w:lang w:val="pl-PL"/>
        </w:rPr>
      </w:pPr>
      <w:bookmarkStart w:id="3" w:name="_Hlk10722731"/>
      <w:r w:rsidRPr="00710119">
        <w:rPr>
          <w:i/>
          <w:iCs/>
          <w:lang w:val="pl"/>
        </w:rPr>
        <w:t>Pacjenci chorobliwie otyli</w:t>
      </w:r>
    </w:p>
    <w:p w14:paraId="053982A9" w14:textId="77777777" w:rsidR="00710119" w:rsidRPr="00710119" w:rsidRDefault="00710119" w:rsidP="005E5F5C">
      <w:pPr>
        <w:pStyle w:val="Date"/>
        <w:keepNext/>
        <w:keepLines/>
        <w:rPr>
          <w:lang w:val="pl-PL"/>
        </w:rPr>
      </w:pPr>
    </w:p>
    <w:p w14:paraId="0A5630C4" w14:textId="77777777" w:rsidR="00710119" w:rsidRDefault="00710119" w:rsidP="005E5F5C">
      <w:pPr>
        <w:keepNext/>
        <w:keepLines/>
        <w:suppressAutoHyphens w:val="0"/>
        <w:spacing w:line="240" w:lineRule="auto"/>
        <w:rPr>
          <w:lang w:val="pl"/>
        </w:rPr>
      </w:pPr>
      <w:r w:rsidRPr="00710119">
        <w:rPr>
          <w:lang w:val="pl"/>
        </w:rPr>
        <w:t>W</w:t>
      </w:r>
      <w:r>
        <w:rPr>
          <w:lang w:val="pl"/>
        </w:rPr>
        <w:t> </w:t>
      </w:r>
      <w:r w:rsidRPr="00710119">
        <w:rPr>
          <w:lang w:val="pl"/>
        </w:rPr>
        <w:t>jednym dedykowanym badaniu klinicznym z</w:t>
      </w:r>
      <w:r>
        <w:rPr>
          <w:lang w:val="pl"/>
        </w:rPr>
        <w:t> </w:t>
      </w:r>
      <w:r w:rsidRPr="00710119">
        <w:rPr>
          <w:lang w:val="pl"/>
        </w:rPr>
        <w:t xml:space="preserve">udziałem chorobliwie otyłych pacjentów profil </w:t>
      </w:r>
      <w:r w:rsidR="00E97110">
        <w:rPr>
          <w:lang w:val="pl"/>
        </w:rPr>
        <w:t>bezpieczeństwa stosowania</w:t>
      </w:r>
      <w:r w:rsidRPr="00710119">
        <w:rPr>
          <w:lang w:val="pl"/>
        </w:rPr>
        <w:t xml:space="preserve"> był zasadniczo podobny do profilu u</w:t>
      </w:r>
      <w:r>
        <w:rPr>
          <w:lang w:val="pl"/>
        </w:rPr>
        <w:t> </w:t>
      </w:r>
      <w:r w:rsidRPr="00710119">
        <w:rPr>
          <w:lang w:val="pl"/>
        </w:rPr>
        <w:t>pacjentów dorosłych w</w:t>
      </w:r>
      <w:r>
        <w:rPr>
          <w:lang w:val="pl"/>
        </w:rPr>
        <w:t> </w:t>
      </w:r>
      <w:r w:rsidRPr="00710119">
        <w:rPr>
          <w:lang w:val="pl"/>
        </w:rPr>
        <w:t>połączonych badaniach fazy 1–3 (patrz</w:t>
      </w:r>
      <w:r>
        <w:rPr>
          <w:lang w:val="pl"/>
        </w:rPr>
        <w:t> </w:t>
      </w:r>
      <w:r w:rsidR="00EC17FE">
        <w:rPr>
          <w:lang w:val="pl"/>
        </w:rPr>
        <w:t>T</w:t>
      </w:r>
      <w:r w:rsidRPr="00710119">
        <w:rPr>
          <w:lang w:val="pl"/>
        </w:rPr>
        <w:t>abela</w:t>
      </w:r>
      <w:r>
        <w:rPr>
          <w:lang w:val="pl"/>
        </w:rPr>
        <w:t> </w:t>
      </w:r>
      <w:r w:rsidRPr="00710119">
        <w:rPr>
          <w:lang w:val="pl"/>
        </w:rPr>
        <w:t>2).</w:t>
      </w:r>
    </w:p>
    <w:p w14:paraId="2799787E" w14:textId="77777777" w:rsidR="00187EC4" w:rsidRPr="00885460" w:rsidRDefault="00187EC4" w:rsidP="005E5F5C">
      <w:pPr>
        <w:widowControl w:val="0"/>
        <w:suppressAutoHyphens w:val="0"/>
        <w:spacing w:line="240" w:lineRule="auto"/>
        <w:rPr>
          <w:lang w:val="pl-PL"/>
        </w:rPr>
      </w:pPr>
    </w:p>
    <w:bookmarkEnd w:id="3"/>
    <w:p w14:paraId="45B03079" w14:textId="77777777" w:rsidR="00187EC4" w:rsidRPr="007829F3" w:rsidRDefault="00187EC4" w:rsidP="005E5F5C">
      <w:pPr>
        <w:keepNext/>
        <w:keepLines/>
        <w:suppressAutoHyphens w:val="0"/>
        <w:spacing w:line="240" w:lineRule="auto"/>
        <w:rPr>
          <w:i/>
          <w:iCs/>
          <w:lang w:val="pl-PL"/>
        </w:rPr>
      </w:pPr>
      <w:r w:rsidRPr="007829F3">
        <w:rPr>
          <w:i/>
          <w:iCs/>
          <w:lang w:val="pl"/>
        </w:rPr>
        <w:t>Pacjenci z ciężką chorobą układową</w:t>
      </w:r>
    </w:p>
    <w:p w14:paraId="13405C5D" w14:textId="77777777" w:rsidR="00187EC4" w:rsidRPr="007829F3" w:rsidRDefault="00187EC4" w:rsidP="005E5F5C">
      <w:pPr>
        <w:pStyle w:val="Date"/>
        <w:keepNext/>
        <w:keepLines/>
        <w:rPr>
          <w:lang w:val="pl-PL"/>
        </w:rPr>
      </w:pPr>
    </w:p>
    <w:p w14:paraId="27241D6D" w14:textId="246E5609" w:rsidR="00187EC4" w:rsidRPr="00885460" w:rsidRDefault="00187EC4" w:rsidP="005E5F5C">
      <w:pPr>
        <w:spacing w:line="240" w:lineRule="auto"/>
        <w:rPr>
          <w:lang w:val="pl-PL"/>
        </w:rPr>
      </w:pPr>
      <w:r w:rsidRPr="007829F3">
        <w:rPr>
          <w:lang w:val="pl"/>
        </w:rPr>
        <w:t>W badaniu prowadzonym z udziałem pacjentów ocenionych według klasyfikacji Amerykańskiego Towarzystwa Anestezjologów (ang. ASA, American Society of Anesthesiologist,) jako Klasy</w:t>
      </w:r>
      <w:r w:rsidRPr="00885460">
        <w:rPr>
          <w:lang w:val="pl"/>
        </w:rPr>
        <w:t> </w:t>
      </w:r>
      <w:r w:rsidRPr="007829F3">
        <w:rPr>
          <w:lang w:val="pl"/>
        </w:rPr>
        <w:t>3 lub</w:t>
      </w:r>
      <w:r w:rsidRPr="00885460">
        <w:rPr>
          <w:lang w:val="pl"/>
        </w:rPr>
        <w:t> </w:t>
      </w:r>
      <w:r w:rsidRPr="007829F3">
        <w:rPr>
          <w:lang w:val="pl"/>
        </w:rPr>
        <w:t>4 (pacjenci z ciężką chorobą układową lub pacjenci z ciężką chorobą układową stanowiącą stałe zagrożenie życia), profil działań niepożądanych u tych pacjentów ocenionych według klasyfikacji ASA jako Klasy</w:t>
      </w:r>
      <w:r w:rsidR="000D6041">
        <w:rPr>
          <w:lang w:val="pl"/>
        </w:rPr>
        <w:t> </w:t>
      </w:r>
      <w:r w:rsidRPr="007829F3">
        <w:rPr>
          <w:lang w:val="pl"/>
        </w:rPr>
        <w:t>3 lub</w:t>
      </w:r>
      <w:r w:rsidR="000D6041">
        <w:rPr>
          <w:lang w:val="pl"/>
        </w:rPr>
        <w:t> </w:t>
      </w:r>
      <w:r w:rsidRPr="007829F3">
        <w:rPr>
          <w:lang w:val="pl"/>
        </w:rPr>
        <w:t>4 był zasadniczo podobny do profilu u dorosłych pacjentów w badaniach Fazy</w:t>
      </w:r>
      <w:r w:rsidRPr="00885460">
        <w:rPr>
          <w:lang w:val="pl"/>
        </w:rPr>
        <w:t> </w:t>
      </w:r>
      <w:r w:rsidRPr="007829F3">
        <w:rPr>
          <w:lang w:val="pl"/>
        </w:rPr>
        <w:t>1 do 3 łącznie (patrz Tabela</w:t>
      </w:r>
      <w:r w:rsidRPr="007829F3">
        <w:rPr>
          <w:lang w:val="pl-PL"/>
        </w:rPr>
        <w:t> </w:t>
      </w:r>
      <w:r w:rsidRPr="007829F3">
        <w:rPr>
          <w:lang w:val="pl"/>
        </w:rPr>
        <w:t>2)</w:t>
      </w:r>
      <w:r w:rsidR="0075487E">
        <w:rPr>
          <w:lang w:val="pl"/>
        </w:rPr>
        <w:t>,</w:t>
      </w:r>
      <w:r w:rsidRPr="007829F3">
        <w:rPr>
          <w:lang w:val="pl"/>
        </w:rPr>
        <w:t xml:space="preserve"> </w:t>
      </w:r>
      <w:r w:rsidR="0075487E">
        <w:rPr>
          <w:lang w:val="pl"/>
        </w:rPr>
        <w:t>p</w:t>
      </w:r>
      <w:r w:rsidRPr="007829F3">
        <w:rPr>
          <w:lang w:val="pl"/>
        </w:rPr>
        <w:t>atrz punkt 5.1.</w:t>
      </w:r>
    </w:p>
    <w:p w14:paraId="2F899692" w14:textId="77777777" w:rsidR="00710119" w:rsidRPr="00ED2571" w:rsidRDefault="00710119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C622CD0" w14:textId="77777777" w:rsidR="007E0948" w:rsidRPr="00CD5BA5" w:rsidRDefault="007E0948" w:rsidP="005E5F5C">
      <w:pPr>
        <w:keepNext/>
        <w:keepLines/>
        <w:spacing w:line="240" w:lineRule="auto"/>
        <w:ind w:left="567" w:hanging="567"/>
        <w:rPr>
          <w:u w:val="single"/>
          <w:lang w:val="pl-PL"/>
        </w:rPr>
      </w:pPr>
      <w:r w:rsidRPr="00CD5BA5">
        <w:rPr>
          <w:u w:val="single"/>
          <w:lang w:val="pl-PL"/>
        </w:rPr>
        <w:t>Zgłaszanie podej</w:t>
      </w:r>
      <w:r w:rsidR="007C27B0" w:rsidRPr="00CD5BA5">
        <w:rPr>
          <w:u w:val="single"/>
          <w:lang w:val="pl-PL"/>
        </w:rPr>
        <w:t>rzewanych działań niepożądanych</w:t>
      </w:r>
    </w:p>
    <w:p w14:paraId="6D5E163B" w14:textId="1E3142C6" w:rsidR="007E0948" w:rsidRPr="00336A34" w:rsidRDefault="007E0948" w:rsidP="005E5F5C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CD5BA5">
        <w:rPr>
          <w:lang w:val="pl-PL"/>
        </w:rPr>
        <w:t>Po dopuszczeniu produktu leczniczego do obrotu istotne jest zgłaszanie podejrzewanych działań niepożądanych. Umożliwi</w:t>
      </w:r>
      <w:r w:rsidR="002A17A8" w:rsidRPr="00D37B94">
        <w:rPr>
          <w:lang w:val="pl-PL"/>
        </w:rPr>
        <w:t>a</w:t>
      </w:r>
      <w:r w:rsidRPr="000D2876">
        <w:rPr>
          <w:lang w:val="pl-PL"/>
        </w:rPr>
        <w:t xml:space="preserve"> to nieprzerwane monitorowanie stosunku korzyści do ryzyka stosowania produktu leczniczego. </w:t>
      </w:r>
      <w:r w:rsidR="007C27B0" w:rsidRPr="000D2876">
        <w:rPr>
          <w:lang w:val="pl-PL"/>
        </w:rPr>
        <w:t>Osoby należące do fachowego personelu medycznego</w:t>
      </w:r>
      <w:r w:rsidRPr="000D2876">
        <w:rPr>
          <w:lang w:val="pl-PL"/>
        </w:rPr>
        <w:t xml:space="preserve"> powinn</w:t>
      </w:r>
      <w:r w:rsidR="007C27B0" w:rsidRPr="000D2876">
        <w:rPr>
          <w:lang w:val="pl-PL"/>
        </w:rPr>
        <w:t>y</w:t>
      </w:r>
      <w:r w:rsidRPr="000D2876">
        <w:rPr>
          <w:lang w:val="pl-PL"/>
        </w:rPr>
        <w:t xml:space="preserve"> zgłaszać wszelkie podejrzewane działania niepożądane za pośrednictwem </w:t>
      </w:r>
      <w:r w:rsidRPr="000D2876">
        <w:rPr>
          <w:shd w:val="clear" w:color="auto" w:fill="BFBFBF"/>
          <w:lang w:val="pl-PL"/>
        </w:rPr>
        <w:t xml:space="preserve">krajowego systemu zgłaszania wymienionego w </w:t>
      </w:r>
      <w:r w:rsidR="00F25E8F" w:rsidRPr="00195C95">
        <w:rPr>
          <w:color w:val="0000FF"/>
          <w:szCs w:val="22"/>
          <w:u w:val="single"/>
          <w:shd w:val="clear" w:color="auto" w:fill="BFBFBF"/>
          <w:lang w:val="pl-PL" w:eastAsia="ja-JP"/>
        </w:rPr>
        <w:t>załączniku V</w:t>
      </w:r>
      <w:r w:rsidRPr="00336A34">
        <w:rPr>
          <w:lang w:val="pl-PL"/>
        </w:rPr>
        <w:t>.</w:t>
      </w:r>
    </w:p>
    <w:p w14:paraId="4D87BA23" w14:textId="77777777" w:rsidR="007E0948" w:rsidRPr="009E286B" w:rsidRDefault="007E0948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AFCAF59" w14:textId="77777777" w:rsidR="00906E5A" w:rsidRPr="00CD5BA5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CD5BA5">
        <w:rPr>
          <w:b/>
          <w:lang w:val="pl-PL"/>
        </w:rPr>
        <w:t>4.9</w:t>
      </w:r>
      <w:r w:rsidRPr="00CD5BA5">
        <w:rPr>
          <w:b/>
          <w:lang w:val="pl-PL"/>
        </w:rPr>
        <w:tab/>
        <w:t>Przedawkowanie</w:t>
      </w:r>
    </w:p>
    <w:p w14:paraId="7ADFD2FA" w14:textId="77777777" w:rsidR="00906E5A" w:rsidRPr="00D37B94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77ADC584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W badaniach klinicznych stwierdzono 1</w:t>
      </w:r>
      <w:r w:rsidR="00D040B5" w:rsidRPr="000D2876">
        <w:rPr>
          <w:lang w:val="pl-PL"/>
        </w:rPr>
        <w:t> </w:t>
      </w:r>
      <w:r w:rsidRPr="000D2876">
        <w:rPr>
          <w:lang w:val="pl-PL"/>
        </w:rPr>
        <w:t>przypadek przypadkowego przedawkowania po podaniu 40 mg/kg</w:t>
      </w:r>
      <w:r w:rsidR="00D040B5" w:rsidRPr="000D2876">
        <w:rPr>
          <w:lang w:val="pl-PL"/>
        </w:rPr>
        <w:t> mc.</w:t>
      </w:r>
      <w:r w:rsidRPr="000D2876">
        <w:rPr>
          <w:lang w:val="pl-PL"/>
        </w:rPr>
        <w:t xml:space="preserve"> bez znaczących działań niepożądanych. W badaniu tolerancji u</w:t>
      </w:r>
      <w:r w:rsidR="005D09E6" w:rsidRPr="000D2876">
        <w:rPr>
          <w:lang w:val="pl-PL"/>
        </w:rPr>
        <w:t> </w:t>
      </w:r>
      <w:r w:rsidRPr="000D2876">
        <w:rPr>
          <w:lang w:val="pl-PL"/>
        </w:rPr>
        <w:t>ludzi sugammadeks był dobrze tolerowany w dawkach do 96 mg/kg</w:t>
      </w:r>
      <w:r w:rsidR="00D040B5" w:rsidRPr="000D2876">
        <w:rPr>
          <w:lang w:val="pl-PL"/>
        </w:rPr>
        <w:t> mc</w:t>
      </w:r>
      <w:r w:rsidRPr="000D2876">
        <w:rPr>
          <w:lang w:val="pl-PL"/>
        </w:rPr>
        <w:t>. Nie zgłaszano zdarzeń niepożądanych zależnych od dawki czy ciężkich zdarzeń niepożądanych.</w:t>
      </w:r>
      <w:r w:rsidR="00857829">
        <w:rPr>
          <w:lang w:val="pl-PL"/>
        </w:rPr>
        <w:t xml:space="preserve"> </w:t>
      </w:r>
      <w:r w:rsidRPr="000D2876">
        <w:rPr>
          <w:lang w:val="pl-PL"/>
        </w:rPr>
        <w:t>Sugammadeks można usunąć z organizmu metodą hemodializy wysokoprzepływowej (z błoną high flux), ale nie dializy niskoprzepływowej (z</w:t>
      </w:r>
      <w:r w:rsidR="005D09E6" w:rsidRPr="000D2876">
        <w:rPr>
          <w:lang w:val="pl-PL"/>
        </w:rPr>
        <w:t> </w:t>
      </w:r>
      <w:r w:rsidRPr="000D2876">
        <w:rPr>
          <w:lang w:val="pl-PL"/>
        </w:rPr>
        <w:t>błoną low flux). Na podstawie badań klinicznych ustalono, że po trwającej od 3 do 6</w:t>
      </w:r>
      <w:r w:rsidR="005D09E6" w:rsidRPr="000D2876">
        <w:rPr>
          <w:lang w:val="pl-PL"/>
        </w:rPr>
        <w:t> </w:t>
      </w:r>
      <w:r w:rsidRPr="000D2876">
        <w:rPr>
          <w:lang w:val="pl-PL"/>
        </w:rPr>
        <w:t>godzin sesji dializoterapii stężenie sugammadeksu w</w:t>
      </w:r>
      <w:r w:rsidR="005D09E6" w:rsidRPr="000D2876">
        <w:rPr>
          <w:lang w:val="pl-PL"/>
        </w:rPr>
        <w:t> </w:t>
      </w:r>
      <w:r w:rsidRPr="000D2876">
        <w:rPr>
          <w:lang w:val="pl-PL"/>
        </w:rPr>
        <w:t xml:space="preserve">osoczu zmniejsza się nawet </w:t>
      </w:r>
      <w:r w:rsidR="00D040B5" w:rsidRPr="000D2876">
        <w:rPr>
          <w:lang w:val="pl-PL"/>
        </w:rPr>
        <w:t>o </w:t>
      </w:r>
      <w:r w:rsidRPr="000D2876">
        <w:rPr>
          <w:lang w:val="pl-PL"/>
        </w:rPr>
        <w:t>70%.</w:t>
      </w:r>
    </w:p>
    <w:p w14:paraId="607F4D2A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EC039F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F7CC6A4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</w:t>
      </w:r>
      <w:r w:rsidRPr="000F79A7">
        <w:rPr>
          <w:b/>
          <w:lang w:val="pl-PL"/>
        </w:rPr>
        <w:tab/>
        <w:t>WŁAŚCIWOŚCI FARMAKOLOGICZNE</w:t>
      </w:r>
    </w:p>
    <w:p w14:paraId="70DD82D4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7CF0E597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5.1</w:t>
      </w:r>
      <w:r w:rsidRPr="000F79A7">
        <w:rPr>
          <w:b/>
          <w:lang w:val="pl-PL"/>
        </w:rPr>
        <w:tab/>
        <w:t>Właściwości farmakodynamiczne</w:t>
      </w:r>
    </w:p>
    <w:p w14:paraId="40A4C55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C32B12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Grupa farmakoterapeutyczna: pozostałe środki lecznicze, </w:t>
      </w:r>
      <w:r w:rsidR="0046520B" w:rsidRPr="000F79A7">
        <w:rPr>
          <w:lang w:val="pl-PL"/>
        </w:rPr>
        <w:t xml:space="preserve">odtrutki, </w:t>
      </w:r>
      <w:r w:rsidRPr="000F79A7">
        <w:rPr>
          <w:lang w:val="pl-PL"/>
        </w:rPr>
        <w:t>kod ATC: V03AB35</w:t>
      </w:r>
    </w:p>
    <w:p w14:paraId="0FC41C1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1773550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Mechanizm działania:</w:t>
      </w:r>
    </w:p>
    <w:p w14:paraId="0545216C" w14:textId="77777777" w:rsidR="00906E5A" w:rsidRPr="00D37B94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 xml:space="preserve">Sugammadeks jest zmodyfikowaną gamma cyklodekstryną wybiórczo wiążącą leki zwiotczające. </w:t>
      </w:r>
      <w:r w:rsidRPr="00336A34">
        <w:rPr>
          <w:iCs/>
          <w:lang w:val="pl-PL"/>
        </w:rPr>
        <w:t xml:space="preserve">Tworzy </w:t>
      </w:r>
      <w:r w:rsidR="00D040B5" w:rsidRPr="009E286B">
        <w:rPr>
          <w:iCs/>
          <w:lang w:val="pl-PL"/>
        </w:rPr>
        <w:t xml:space="preserve">w osoczu </w:t>
      </w:r>
      <w:r w:rsidRPr="00CD5BA5">
        <w:rPr>
          <w:iCs/>
          <w:lang w:val="pl-PL"/>
        </w:rPr>
        <w:t xml:space="preserve">kompleksy z rokuronium lub wekuronium, lekami blokującymi przewodnictwo </w:t>
      </w:r>
      <w:r w:rsidRPr="00CD5BA5">
        <w:rPr>
          <w:iCs/>
          <w:lang w:val="pl-PL"/>
        </w:rPr>
        <w:lastRenderedPageBreak/>
        <w:t>nerwowo-mięśniowe i zmniejsza ilość leku blokującego przewodnictwo nerwowo-mięśniowe, który jest dostępny do związania z receptorami nikotynowymi w</w:t>
      </w:r>
      <w:r w:rsidR="005D09E6" w:rsidRPr="00CD5BA5">
        <w:rPr>
          <w:iCs/>
          <w:lang w:val="pl-PL"/>
        </w:rPr>
        <w:t> </w:t>
      </w:r>
      <w:r w:rsidRPr="00CD5BA5">
        <w:rPr>
          <w:iCs/>
          <w:lang w:val="pl-PL"/>
        </w:rPr>
        <w:t>płytce nerwowo-mięśniowej. Powoduje to z</w:t>
      </w:r>
      <w:r w:rsidRPr="00D37B94">
        <w:rPr>
          <w:iCs/>
          <w:lang w:val="pl-PL"/>
        </w:rPr>
        <w:t>niesienie bloku przewodnictwa nerwowo-mięśniowego wywołanego przez rokuronium lub wekuronium.</w:t>
      </w:r>
    </w:p>
    <w:p w14:paraId="481FDA51" w14:textId="77777777" w:rsidR="00906E5A" w:rsidRPr="000D2876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0907241B" w14:textId="77777777" w:rsidR="00906E5A" w:rsidRPr="000D2876" w:rsidRDefault="009A7421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D2876">
        <w:rPr>
          <w:iCs/>
          <w:u w:val="single"/>
          <w:lang w:val="pl-PL"/>
        </w:rPr>
        <w:t>D</w:t>
      </w:r>
      <w:r w:rsidR="00906E5A" w:rsidRPr="000D2876">
        <w:rPr>
          <w:iCs/>
          <w:u w:val="single"/>
          <w:lang w:val="pl-PL"/>
        </w:rPr>
        <w:t>ziałani</w:t>
      </w:r>
      <w:r w:rsidRPr="000D2876">
        <w:rPr>
          <w:iCs/>
          <w:u w:val="single"/>
          <w:lang w:val="pl-PL"/>
        </w:rPr>
        <w:t>e</w:t>
      </w:r>
      <w:r w:rsidR="00906E5A" w:rsidRPr="000D2876">
        <w:rPr>
          <w:iCs/>
          <w:u w:val="single"/>
          <w:lang w:val="pl-PL"/>
        </w:rPr>
        <w:t xml:space="preserve"> farmakodynamiczne:</w:t>
      </w:r>
    </w:p>
    <w:p w14:paraId="7200C8A4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D2876">
        <w:rPr>
          <w:iCs/>
          <w:lang w:val="pl-PL"/>
        </w:rPr>
        <w:t>Sugammadeks był podawany w dawkach od 0,5 mg/kg</w:t>
      </w:r>
      <w:r w:rsidR="0001004F" w:rsidRPr="000D2876">
        <w:rPr>
          <w:iCs/>
          <w:lang w:val="pl-PL"/>
        </w:rPr>
        <w:t> mc.</w:t>
      </w:r>
      <w:r w:rsidRPr="000D2876">
        <w:rPr>
          <w:iCs/>
          <w:lang w:val="pl-PL"/>
        </w:rPr>
        <w:t xml:space="preserve"> do 16 mg/kg</w:t>
      </w:r>
      <w:r w:rsidR="0001004F" w:rsidRPr="000D2876">
        <w:rPr>
          <w:iCs/>
          <w:lang w:val="pl-PL"/>
        </w:rPr>
        <w:t> mc.</w:t>
      </w:r>
      <w:r w:rsidRPr="000D2876">
        <w:rPr>
          <w:iCs/>
          <w:lang w:val="pl-PL"/>
        </w:rPr>
        <w:t xml:space="preserve"> w</w:t>
      </w:r>
      <w:r w:rsidR="005D09E6" w:rsidRPr="000D2876">
        <w:rPr>
          <w:iCs/>
          <w:lang w:val="pl-PL"/>
        </w:rPr>
        <w:t> </w:t>
      </w:r>
      <w:r w:rsidRPr="000D2876">
        <w:rPr>
          <w:iCs/>
          <w:lang w:val="pl-PL"/>
        </w:rPr>
        <w:t>badaniach dotyczących zależności odpowiedzi od dawki w czasie blokady wywołanej rokuronium (0,6; 0,9; 1,0 i</w:t>
      </w:r>
      <w:r w:rsidR="005D09E6" w:rsidRPr="000D2876">
        <w:rPr>
          <w:iCs/>
          <w:lang w:val="pl-PL"/>
        </w:rPr>
        <w:t> </w:t>
      </w:r>
      <w:r w:rsidRPr="000D2876">
        <w:rPr>
          <w:iCs/>
          <w:lang w:val="pl-PL"/>
        </w:rPr>
        <w:t>1,2 mg/kg</w:t>
      </w:r>
      <w:r w:rsidR="0001004F" w:rsidRPr="000D2876">
        <w:rPr>
          <w:iCs/>
          <w:lang w:val="pl-PL"/>
        </w:rPr>
        <w:t> mc.</w:t>
      </w:r>
      <w:r w:rsidRPr="000D2876">
        <w:rPr>
          <w:iCs/>
          <w:lang w:val="pl-PL"/>
        </w:rPr>
        <w:t xml:space="preserve"> bromku rokuronium z i bez dawki podtrzymującej) oraz wekuronium (0,1 mg/kg</w:t>
      </w:r>
      <w:r w:rsidR="0001004F" w:rsidRPr="000D2876">
        <w:rPr>
          <w:iCs/>
          <w:lang w:val="pl-PL"/>
        </w:rPr>
        <w:t> mc.</w:t>
      </w:r>
      <w:r w:rsidRPr="000D2876">
        <w:rPr>
          <w:iCs/>
          <w:lang w:val="pl-PL"/>
        </w:rPr>
        <w:t xml:space="preserve"> bromku wekuronium z i bez dawki podtrzymującej), w różny</w:t>
      </w:r>
      <w:r w:rsidRPr="000F79A7">
        <w:rPr>
          <w:iCs/>
          <w:lang w:val="pl-PL"/>
        </w:rPr>
        <w:t>ch punktach czasowych/głębokości blokady. W tych badaniach zaobserwowano wyraźny związek pomiędzy dawką a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>odpowiedzią.</w:t>
      </w:r>
    </w:p>
    <w:p w14:paraId="231E3B8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59DF99B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Skuteczność kliniczna i</w:t>
      </w:r>
      <w:r w:rsidR="009A7421">
        <w:rPr>
          <w:iCs/>
          <w:u w:val="single"/>
          <w:lang w:val="pl-PL"/>
        </w:rPr>
        <w:t> </w:t>
      </w:r>
      <w:r w:rsidRPr="000F79A7">
        <w:rPr>
          <w:iCs/>
          <w:u w:val="single"/>
          <w:lang w:val="pl-PL"/>
        </w:rPr>
        <w:t>bezpieczeństwo stosowania:</w:t>
      </w:r>
    </w:p>
    <w:p w14:paraId="7218E73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Sugammadeks można podawać w różnych punktach czasowych po podaniu bromku rokuronium lub wekuronium:</w:t>
      </w:r>
    </w:p>
    <w:p w14:paraId="406BB5E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7F2E0EF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/>
          <w:iCs/>
          <w:lang w:val="pl-PL"/>
        </w:rPr>
      </w:pPr>
      <w:r w:rsidRPr="000F79A7">
        <w:rPr>
          <w:i/>
          <w:iCs/>
          <w:lang w:val="pl-PL"/>
        </w:rPr>
        <w:t>Rutynowe znoszenie blokady - głęboka blokada przewodnictwa nerwowo-mięśniowego:</w:t>
      </w:r>
    </w:p>
    <w:p w14:paraId="2500445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W podstawowym badaniu pacjenci zostali losowo przydzieleni do grupy otrzymującej rokuronium lub wekuronium. Po podaniu ostatniej dawki rokuronium lub wekuronium, gdy stopień stymulacji tężcowej (PTC) wynosił 1</w:t>
      </w:r>
      <w:r w:rsidRPr="000F79A7">
        <w:rPr>
          <w:iCs/>
          <w:lang w:val="pl-PL"/>
        </w:rPr>
        <w:noBreakHyphen/>
        <w:t>2, poda</w:t>
      </w:r>
      <w:r w:rsidR="0001004F">
        <w:rPr>
          <w:iCs/>
          <w:lang w:val="pl-PL"/>
        </w:rPr>
        <w:t>wa</w:t>
      </w:r>
      <w:r w:rsidRPr="000F79A7">
        <w:rPr>
          <w:iCs/>
          <w:lang w:val="pl-PL"/>
        </w:rPr>
        <w:t>no w losowej kolejności sugammadeks w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>dawce 4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 xml:space="preserve"> lub neostygminę w dawce 70 µg/kg</w:t>
      </w:r>
      <w:r w:rsidR="0001004F">
        <w:rPr>
          <w:iCs/>
          <w:lang w:val="pl-PL"/>
        </w:rPr>
        <w:t> mc</w:t>
      </w:r>
      <w:r w:rsidRPr="000F79A7">
        <w:rPr>
          <w:iCs/>
          <w:lang w:val="pl-PL"/>
        </w:rPr>
        <w:t>. Czas od początku podawania sugammadeksu lub neostygminy do powrotu stosunku T</w:t>
      </w:r>
      <w:r w:rsidRPr="000F79A7">
        <w:rPr>
          <w:iCs/>
          <w:vertAlign w:val="subscript"/>
          <w:lang w:val="pl-PL"/>
        </w:rPr>
        <w:t>4</w:t>
      </w:r>
      <w:r w:rsidRPr="000F79A7">
        <w:rPr>
          <w:iCs/>
          <w:lang w:val="pl-PL"/>
        </w:rPr>
        <w:t>/T</w:t>
      </w:r>
      <w:r w:rsidRPr="000F79A7">
        <w:rPr>
          <w:iCs/>
          <w:vertAlign w:val="subscript"/>
          <w:lang w:val="pl-PL"/>
        </w:rPr>
        <w:t>1</w:t>
      </w:r>
      <w:r w:rsidRPr="000F79A7">
        <w:rPr>
          <w:iCs/>
          <w:lang w:val="pl-PL"/>
        </w:rPr>
        <w:t xml:space="preserve"> do 0,9 wyniósł:</w:t>
      </w:r>
    </w:p>
    <w:p w14:paraId="1649883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1DFB163F" w14:textId="77777777" w:rsidR="00906E5A" w:rsidRPr="00A2613D" w:rsidRDefault="00710119" w:rsidP="005E5F5C">
      <w:pPr>
        <w:keepNext/>
        <w:keepLines/>
        <w:tabs>
          <w:tab w:val="clear" w:pos="567"/>
        </w:tabs>
        <w:spacing w:line="240" w:lineRule="auto"/>
        <w:rPr>
          <w:b/>
          <w:iCs/>
          <w:lang w:val="pl-PL"/>
        </w:rPr>
      </w:pPr>
      <w:r w:rsidRPr="00A2613D">
        <w:rPr>
          <w:b/>
          <w:iCs/>
          <w:lang w:val="pl-PL"/>
        </w:rPr>
        <w:t>Tabela</w:t>
      </w:r>
      <w:r>
        <w:rPr>
          <w:b/>
          <w:iCs/>
          <w:lang w:val="pl-PL"/>
        </w:rPr>
        <w:t> </w:t>
      </w:r>
      <w:r w:rsidRPr="00A2613D">
        <w:rPr>
          <w:b/>
          <w:iCs/>
          <w:lang w:val="pl-PL"/>
        </w:rPr>
        <w:t xml:space="preserve">3: </w:t>
      </w:r>
      <w:r w:rsidR="00906E5A" w:rsidRPr="00A2613D">
        <w:rPr>
          <w:b/>
          <w:iCs/>
          <w:lang w:val="pl-PL"/>
        </w:rPr>
        <w:t>Czas (w</w:t>
      </w:r>
      <w:r w:rsidRPr="00A2613D">
        <w:rPr>
          <w:lang w:val="pl-PL"/>
        </w:rPr>
        <w:t> </w:t>
      </w:r>
      <w:r w:rsidR="00906E5A" w:rsidRPr="00A2613D">
        <w:rPr>
          <w:b/>
          <w:iCs/>
          <w:lang w:val="pl-PL"/>
        </w:rPr>
        <w:t>minutach) od podania sugammadeksu lub neostygminy w</w:t>
      </w:r>
      <w:r>
        <w:rPr>
          <w:b/>
          <w:iCs/>
          <w:lang w:val="pl-PL"/>
        </w:rPr>
        <w:t> </w:t>
      </w:r>
      <w:r w:rsidR="00906E5A" w:rsidRPr="00A2613D">
        <w:rPr>
          <w:b/>
          <w:iCs/>
          <w:lang w:val="pl-PL"/>
        </w:rPr>
        <w:t>głębokiej blokadzie przewodnictwa nerwowo-mięśniowego (1</w:t>
      </w:r>
      <w:r w:rsidR="00906E5A" w:rsidRPr="00A2613D">
        <w:rPr>
          <w:b/>
          <w:iCs/>
          <w:lang w:val="pl-PL"/>
        </w:rPr>
        <w:noBreakHyphen/>
        <w:t>2</w:t>
      </w:r>
      <w:r>
        <w:rPr>
          <w:b/>
          <w:iCs/>
          <w:lang w:val="pl-PL"/>
        </w:rPr>
        <w:t> </w:t>
      </w:r>
      <w:r w:rsidR="00906E5A" w:rsidRPr="00A2613D">
        <w:rPr>
          <w:b/>
          <w:iCs/>
          <w:lang w:val="pl-PL"/>
        </w:rPr>
        <w:t>PTC) po podaniu rokuronium lub wekuronium do powrotu stosunku T</w:t>
      </w:r>
      <w:r w:rsidR="00906E5A" w:rsidRPr="00A2613D">
        <w:rPr>
          <w:b/>
          <w:iCs/>
          <w:vertAlign w:val="subscript"/>
          <w:lang w:val="pl-PL"/>
        </w:rPr>
        <w:t>4</w:t>
      </w:r>
      <w:r w:rsidR="00906E5A" w:rsidRPr="00A2613D">
        <w:rPr>
          <w:b/>
          <w:iCs/>
          <w:lang w:val="pl-PL"/>
        </w:rPr>
        <w:t>/T</w:t>
      </w:r>
      <w:r w:rsidR="00906E5A" w:rsidRPr="00A2613D">
        <w:rPr>
          <w:b/>
          <w:iCs/>
          <w:vertAlign w:val="subscript"/>
          <w:lang w:val="pl-PL"/>
        </w:rPr>
        <w:t>1</w:t>
      </w:r>
      <w:r w:rsidR="00906E5A" w:rsidRPr="00A2613D">
        <w:rPr>
          <w:b/>
          <w:iCs/>
          <w:lang w:val="pl-PL"/>
        </w:rPr>
        <w:t xml:space="preserve"> do</w:t>
      </w:r>
      <w:r>
        <w:rPr>
          <w:b/>
          <w:iCs/>
          <w:lang w:val="pl-PL"/>
        </w:rPr>
        <w:t> </w:t>
      </w:r>
      <w:r w:rsidR="00906E5A" w:rsidRPr="00A2613D">
        <w:rPr>
          <w:b/>
          <w:iCs/>
          <w:lang w:val="pl-PL"/>
        </w:rPr>
        <w:t>0,9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044"/>
        <w:gridCol w:w="3017"/>
        <w:gridCol w:w="2999"/>
      </w:tblGrid>
      <w:tr w:rsidR="00A65728" w14:paraId="73035D00" w14:textId="77777777" w:rsidTr="004A496D">
        <w:trPr>
          <w:cantSplit/>
          <w:trHeight w:val="288"/>
          <w:tblHeader/>
        </w:trPr>
        <w:tc>
          <w:tcPr>
            <w:tcW w:w="16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432E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Lek blokujący przewodnictwo nerwowo-mięśniowe</w:t>
            </w:r>
          </w:p>
        </w:tc>
        <w:tc>
          <w:tcPr>
            <w:tcW w:w="3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22D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Schemat leczenia</w:t>
            </w:r>
          </w:p>
        </w:tc>
      </w:tr>
      <w:tr w:rsidR="00A65728" w14:paraId="32498AC3" w14:textId="77777777" w:rsidTr="004A496D">
        <w:trPr>
          <w:cantSplit/>
          <w:trHeight w:val="288"/>
          <w:tblHeader/>
        </w:trPr>
        <w:tc>
          <w:tcPr>
            <w:tcW w:w="16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3C83A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4366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Sugammadeks (4 mg/kg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749DD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Neostygmina (70 µg/kg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</w:tr>
      <w:tr w:rsidR="00A65728" w14:paraId="2A047322" w14:textId="77777777" w:rsidTr="00A629A1">
        <w:trPr>
          <w:cantSplit/>
          <w:trHeight w:val="288"/>
        </w:trPr>
        <w:tc>
          <w:tcPr>
            <w:tcW w:w="168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5D2EC2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Rokuronium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D7B319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EB22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</w:tr>
      <w:tr w:rsidR="00A65728" w14:paraId="4F42837E" w14:textId="77777777" w:rsidTr="00A629A1">
        <w:trPr>
          <w:cantSplit/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07C19C59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2997B044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37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1E17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37</w:t>
            </w:r>
          </w:p>
        </w:tc>
      </w:tr>
      <w:tr w:rsidR="00A65728" w14:paraId="53E76E08" w14:textId="77777777" w:rsidTr="00A629A1">
        <w:trPr>
          <w:cantSplit/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45BB51A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Mediana (minuty)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3E37C46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2,7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5F290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49,0</w:t>
            </w:r>
          </w:p>
        </w:tc>
      </w:tr>
      <w:tr w:rsidR="00A65728" w14:paraId="07D2AF3B" w14:textId="77777777" w:rsidTr="00A629A1">
        <w:trPr>
          <w:cantSplit/>
          <w:trHeight w:val="288"/>
        </w:trPr>
        <w:tc>
          <w:tcPr>
            <w:tcW w:w="168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FC26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Zakres</w:t>
            </w:r>
          </w:p>
        </w:tc>
        <w:tc>
          <w:tcPr>
            <w:tcW w:w="166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A3670" w14:textId="77777777" w:rsidR="00906E5A" w:rsidRPr="000F79A7" w:rsidRDefault="00476D15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1,2–</w:t>
            </w:r>
            <w:r w:rsidR="00906E5A" w:rsidRPr="000F79A7">
              <w:rPr>
                <w:iCs/>
                <w:lang w:val="pl-PL"/>
              </w:rPr>
              <w:t>16,1</w:t>
            </w:r>
          </w:p>
        </w:tc>
        <w:tc>
          <w:tcPr>
            <w:tcW w:w="1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519C" w14:textId="77777777" w:rsidR="00906E5A" w:rsidRPr="000F79A7" w:rsidRDefault="00476D15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13,3–</w:t>
            </w:r>
            <w:r w:rsidR="00906E5A" w:rsidRPr="000F79A7">
              <w:rPr>
                <w:iCs/>
                <w:lang w:val="pl-PL"/>
              </w:rPr>
              <w:t>145,7</w:t>
            </w:r>
          </w:p>
        </w:tc>
      </w:tr>
      <w:tr w:rsidR="00A65728" w14:paraId="694B6CA7" w14:textId="77777777" w:rsidTr="00A629A1">
        <w:trPr>
          <w:cantSplit/>
          <w:trHeight w:val="288"/>
        </w:trPr>
        <w:tc>
          <w:tcPr>
            <w:tcW w:w="168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9930F1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Wekuronium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F76477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61E0C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</w:tr>
      <w:tr w:rsidR="00A65728" w14:paraId="7DC81AFC" w14:textId="77777777" w:rsidTr="00A629A1">
        <w:trPr>
          <w:cantSplit/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0D9428A6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07E823F4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47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7EB3B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36</w:t>
            </w:r>
          </w:p>
        </w:tc>
      </w:tr>
      <w:tr w:rsidR="00A65728" w14:paraId="33AD2560" w14:textId="77777777" w:rsidTr="00A629A1">
        <w:trPr>
          <w:cantSplit/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00C02CC3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Mediana (minuty)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6781E804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3,3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EBD9D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49,9</w:t>
            </w:r>
          </w:p>
        </w:tc>
      </w:tr>
      <w:tr w:rsidR="00A65728" w14:paraId="22BFDF7A" w14:textId="77777777" w:rsidTr="00A629A1">
        <w:trPr>
          <w:cantSplit/>
          <w:trHeight w:val="288"/>
        </w:trPr>
        <w:tc>
          <w:tcPr>
            <w:tcW w:w="168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F98BD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Zakres</w:t>
            </w:r>
          </w:p>
        </w:tc>
        <w:tc>
          <w:tcPr>
            <w:tcW w:w="166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33B5C" w14:textId="77777777" w:rsidR="00906E5A" w:rsidRPr="000F79A7" w:rsidRDefault="00476D15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1,4–</w:t>
            </w:r>
            <w:r w:rsidR="00906E5A" w:rsidRPr="000F79A7">
              <w:rPr>
                <w:iCs/>
                <w:lang w:val="pl-PL"/>
              </w:rPr>
              <w:t>68,4</w:t>
            </w:r>
          </w:p>
        </w:tc>
        <w:tc>
          <w:tcPr>
            <w:tcW w:w="1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3B2C" w14:textId="77777777" w:rsidR="00906E5A" w:rsidRPr="000F79A7" w:rsidRDefault="00476D15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46,0–</w:t>
            </w:r>
            <w:r w:rsidR="00906E5A" w:rsidRPr="000F79A7">
              <w:rPr>
                <w:iCs/>
                <w:lang w:val="pl-PL"/>
              </w:rPr>
              <w:t>312,7</w:t>
            </w:r>
          </w:p>
        </w:tc>
      </w:tr>
    </w:tbl>
    <w:p w14:paraId="35ED12A7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62F1678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/>
          <w:iCs/>
          <w:lang w:val="pl-PL"/>
        </w:rPr>
      </w:pPr>
      <w:r w:rsidRPr="000F79A7">
        <w:rPr>
          <w:i/>
          <w:iCs/>
          <w:lang w:val="pl-PL"/>
        </w:rPr>
        <w:t>Rutynowe znoszenie blokady – umiarkowana blokada przewodnictwa nerwowo-mięśniowego:</w:t>
      </w:r>
    </w:p>
    <w:p w14:paraId="621CD41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W innym podstawowym badaniu pacjenci zostali losowo przydzieleni do grupy otrzymującej rokuronium lub wekuronium. Po podaniu ostatniej dawki rokuronium lub wekuronium, po wystąpieniu T</w:t>
      </w:r>
      <w:r w:rsidRPr="000F79A7">
        <w:rPr>
          <w:iCs/>
          <w:vertAlign w:val="subscript"/>
          <w:lang w:val="pl-PL"/>
        </w:rPr>
        <w:t>2</w:t>
      </w:r>
      <w:r w:rsidRPr="000F79A7">
        <w:rPr>
          <w:iCs/>
          <w:lang w:val="pl-PL"/>
        </w:rPr>
        <w:t>, poda</w:t>
      </w:r>
      <w:r w:rsidR="0001004F">
        <w:rPr>
          <w:iCs/>
          <w:lang w:val="pl-PL"/>
        </w:rPr>
        <w:t>wa</w:t>
      </w:r>
      <w:r w:rsidRPr="000F79A7">
        <w:rPr>
          <w:iCs/>
          <w:lang w:val="pl-PL"/>
        </w:rPr>
        <w:t>no w losowej kolejności sugammadeks w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>dawce 2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 xml:space="preserve"> lub neostygminę w dawce 50 µg/kg</w:t>
      </w:r>
      <w:r w:rsidR="0001004F">
        <w:rPr>
          <w:iCs/>
          <w:lang w:val="pl-PL"/>
        </w:rPr>
        <w:t> mc</w:t>
      </w:r>
      <w:r w:rsidRPr="000F79A7">
        <w:rPr>
          <w:iCs/>
          <w:lang w:val="pl-PL"/>
        </w:rPr>
        <w:t>. Czas od początku podawania sugammadeksu lub neostygminy do powrotu stosunku T</w:t>
      </w:r>
      <w:r w:rsidRPr="000F79A7">
        <w:rPr>
          <w:iCs/>
          <w:vertAlign w:val="subscript"/>
          <w:lang w:val="pl-PL"/>
        </w:rPr>
        <w:t>4</w:t>
      </w:r>
      <w:r w:rsidRPr="000F79A7">
        <w:rPr>
          <w:iCs/>
          <w:lang w:val="pl-PL"/>
        </w:rPr>
        <w:t>/T</w:t>
      </w:r>
      <w:r w:rsidRPr="000F79A7">
        <w:rPr>
          <w:iCs/>
          <w:vertAlign w:val="subscript"/>
          <w:lang w:val="pl-PL"/>
        </w:rPr>
        <w:t>1</w:t>
      </w:r>
      <w:r w:rsidRPr="000F79A7">
        <w:rPr>
          <w:iCs/>
          <w:lang w:val="pl-PL"/>
        </w:rPr>
        <w:t xml:space="preserve"> do 0,9 wyniósł:</w:t>
      </w:r>
    </w:p>
    <w:p w14:paraId="07009B52" w14:textId="77777777" w:rsidR="00906E5A" w:rsidRPr="009E117D" w:rsidRDefault="00906E5A" w:rsidP="005E5F5C">
      <w:pPr>
        <w:tabs>
          <w:tab w:val="clear" w:pos="567"/>
        </w:tabs>
        <w:spacing w:line="240" w:lineRule="auto"/>
        <w:ind w:right="-2"/>
        <w:rPr>
          <w:iCs/>
          <w:lang w:val="pl-PL"/>
        </w:rPr>
      </w:pPr>
    </w:p>
    <w:p w14:paraId="3D535807" w14:textId="77777777" w:rsidR="00906E5A" w:rsidRPr="00A2613D" w:rsidRDefault="00710119" w:rsidP="005E5F5C">
      <w:pPr>
        <w:keepNext/>
        <w:keepLines/>
        <w:tabs>
          <w:tab w:val="clear" w:pos="567"/>
        </w:tabs>
        <w:spacing w:line="240" w:lineRule="auto"/>
        <w:rPr>
          <w:b/>
          <w:iCs/>
          <w:lang w:val="pl-PL"/>
        </w:rPr>
      </w:pPr>
      <w:r w:rsidRPr="00A2613D">
        <w:rPr>
          <w:b/>
          <w:lang w:val="pl-PL"/>
        </w:rPr>
        <w:t xml:space="preserve">Tabela 4: </w:t>
      </w:r>
      <w:r w:rsidR="00906E5A" w:rsidRPr="00A2613D">
        <w:rPr>
          <w:b/>
          <w:lang w:val="pl-PL"/>
        </w:rPr>
        <w:t>Czas</w:t>
      </w:r>
      <w:r w:rsidR="00906E5A" w:rsidRPr="00A2613D">
        <w:rPr>
          <w:b/>
          <w:iCs/>
          <w:lang w:val="pl-PL"/>
        </w:rPr>
        <w:t xml:space="preserve"> (w</w:t>
      </w:r>
      <w:r>
        <w:rPr>
          <w:b/>
          <w:iCs/>
          <w:lang w:val="pl-PL"/>
        </w:rPr>
        <w:t> </w:t>
      </w:r>
      <w:r w:rsidR="00906E5A" w:rsidRPr="00A2613D">
        <w:rPr>
          <w:b/>
          <w:iCs/>
          <w:lang w:val="pl-PL"/>
        </w:rPr>
        <w:t>minutach) od podania sugammadeksu lub neostygminy po ponownym wystąpieniu T</w:t>
      </w:r>
      <w:r w:rsidR="00906E5A" w:rsidRPr="00A2613D">
        <w:rPr>
          <w:b/>
          <w:iCs/>
          <w:vertAlign w:val="subscript"/>
          <w:lang w:val="pl-PL"/>
        </w:rPr>
        <w:t>2</w:t>
      </w:r>
      <w:r w:rsidR="00906E5A" w:rsidRPr="00A2613D">
        <w:rPr>
          <w:b/>
          <w:iCs/>
          <w:lang w:val="pl-PL"/>
        </w:rPr>
        <w:t xml:space="preserve"> po podaniu rokuronium lub wekuronium do powrotu stosunku T</w:t>
      </w:r>
      <w:r w:rsidR="00906E5A" w:rsidRPr="00A2613D">
        <w:rPr>
          <w:b/>
          <w:iCs/>
          <w:vertAlign w:val="subscript"/>
          <w:lang w:val="pl-PL"/>
        </w:rPr>
        <w:t>4</w:t>
      </w:r>
      <w:r w:rsidR="00906E5A" w:rsidRPr="00A2613D">
        <w:rPr>
          <w:b/>
          <w:iCs/>
          <w:lang w:val="pl-PL"/>
        </w:rPr>
        <w:t>/T</w:t>
      </w:r>
      <w:r w:rsidR="00906E5A" w:rsidRPr="00A2613D">
        <w:rPr>
          <w:b/>
          <w:iCs/>
          <w:vertAlign w:val="subscript"/>
          <w:lang w:val="pl-PL"/>
        </w:rPr>
        <w:t>1</w:t>
      </w:r>
      <w:r w:rsidR="00906E5A" w:rsidRPr="00A2613D">
        <w:rPr>
          <w:b/>
          <w:iCs/>
          <w:lang w:val="pl-PL"/>
        </w:rPr>
        <w:t xml:space="preserve"> do 0,9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044"/>
        <w:gridCol w:w="3017"/>
        <w:gridCol w:w="2999"/>
      </w:tblGrid>
      <w:tr w:rsidR="00A65728" w14:paraId="2E3C08C4" w14:textId="77777777" w:rsidTr="00213A25">
        <w:trPr>
          <w:trHeight w:val="288"/>
          <w:tblHeader/>
        </w:trPr>
        <w:tc>
          <w:tcPr>
            <w:tcW w:w="16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4EA12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Lek blokujący przewodnictwo nerwowo-mięśniowe</w:t>
            </w:r>
          </w:p>
        </w:tc>
        <w:tc>
          <w:tcPr>
            <w:tcW w:w="33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9319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Schemat leczenia</w:t>
            </w:r>
          </w:p>
        </w:tc>
      </w:tr>
      <w:tr w:rsidR="00A65728" w14:paraId="24EB77EA" w14:textId="77777777" w:rsidTr="00213A25">
        <w:trPr>
          <w:trHeight w:val="288"/>
          <w:tblHeader/>
        </w:trPr>
        <w:tc>
          <w:tcPr>
            <w:tcW w:w="16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90325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8845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Sugammadeks (2 mg/kg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A932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Neostygmina (50 µg/kg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</w:tr>
      <w:tr w:rsidR="00A65728" w14:paraId="6996A3DC" w14:textId="77777777" w:rsidTr="00213A25">
        <w:trPr>
          <w:trHeight w:val="288"/>
        </w:trPr>
        <w:tc>
          <w:tcPr>
            <w:tcW w:w="168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640972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Rokuronium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CB5885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FB4C5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</w:tr>
      <w:tr w:rsidR="00A65728" w14:paraId="77868041" w14:textId="77777777" w:rsidTr="00213A25">
        <w:trPr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531914E6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04439D9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48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06745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48</w:t>
            </w:r>
          </w:p>
        </w:tc>
      </w:tr>
      <w:tr w:rsidR="00A65728" w14:paraId="6F66C9C7" w14:textId="77777777" w:rsidTr="00213A25">
        <w:trPr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7DF334AC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Mediana (minuty)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76389C7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1,4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6CC4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17,6</w:t>
            </w:r>
          </w:p>
        </w:tc>
      </w:tr>
      <w:tr w:rsidR="00A65728" w14:paraId="16ADEA75" w14:textId="77777777" w:rsidTr="00213A25">
        <w:trPr>
          <w:trHeight w:val="288"/>
        </w:trPr>
        <w:tc>
          <w:tcPr>
            <w:tcW w:w="168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D459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Zakres</w:t>
            </w:r>
          </w:p>
        </w:tc>
        <w:tc>
          <w:tcPr>
            <w:tcW w:w="166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A3A51" w14:textId="77777777" w:rsidR="00906E5A" w:rsidRPr="000F79A7" w:rsidRDefault="00C63C4C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0,9–</w:t>
            </w:r>
            <w:r w:rsidR="00906E5A" w:rsidRPr="000F79A7">
              <w:rPr>
                <w:iCs/>
                <w:lang w:val="pl-PL"/>
              </w:rPr>
              <w:t>5,4</w:t>
            </w:r>
          </w:p>
        </w:tc>
        <w:tc>
          <w:tcPr>
            <w:tcW w:w="1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C030D" w14:textId="77777777" w:rsidR="00906E5A" w:rsidRPr="000F79A7" w:rsidRDefault="00C63C4C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3,7–</w:t>
            </w:r>
            <w:r w:rsidR="00906E5A" w:rsidRPr="000F79A7">
              <w:rPr>
                <w:iCs/>
                <w:lang w:val="pl-PL"/>
              </w:rPr>
              <w:t>106,9</w:t>
            </w:r>
          </w:p>
        </w:tc>
      </w:tr>
      <w:tr w:rsidR="00A65728" w14:paraId="36A76D35" w14:textId="77777777" w:rsidTr="00213A25">
        <w:trPr>
          <w:trHeight w:val="288"/>
        </w:trPr>
        <w:tc>
          <w:tcPr>
            <w:tcW w:w="168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085117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Wekuronium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1B96E1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80012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</w:tr>
      <w:tr w:rsidR="00A65728" w14:paraId="37DAF763" w14:textId="77777777" w:rsidTr="00213A25">
        <w:trPr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50156CB6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60F84F84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48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F6D25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45</w:t>
            </w:r>
          </w:p>
        </w:tc>
      </w:tr>
      <w:tr w:rsidR="00A65728" w14:paraId="219F7989" w14:textId="77777777" w:rsidTr="00213A25">
        <w:trPr>
          <w:trHeight w:val="288"/>
        </w:trPr>
        <w:tc>
          <w:tcPr>
            <w:tcW w:w="1680" w:type="pct"/>
            <w:tcBorders>
              <w:left w:val="single" w:sz="4" w:space="0" w:color="000000"/>
            </w:tcBorders>
            <w:shd w:val="clear" w:color="auto" w:fill="auto"/>
          </w:tcPr>
          <w:p w14:paraId="66516DB9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lastRenderedPageBreak/>
              <w:t>Mediana (minuty)</w:t>
            </w:r>
          </w:p>
        </w:tc>
        <w:tc>
          <w:tcPr>
            <w:tcW w:w="1665" w:type="pct"/>
            <w:tcBorders>
              <w:left w:val="single" w:sz="4" w:space="0" w:color="000000"/>
            </w:tcBorders>
            <w:shd w:val="clear" w:color="auto" w:fill="auto"/>
          </w:tcPr>
          <w:p w14:paraId="5CEB4D76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2,1</w:t>
            </w:r>
          </w:p>
        </w:tc>
        <w:tc>
          <w:tcPr>
            <w:tcW w:w="16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7A05A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18,9</w:t>
            </w:r>
          </w:p>
        </w:tc>
      </w:tr>
      <w:tr w:rsidR="00A65728" w14:paraId="32F9BA2D" w14:textId="77777777" w:rsidTr="00213A25">
        <w:trPr>
          <w:trHeight w:val="288"/>
        </w:trPr>
        <w:tc>
          <w:tcPr>
            <w:tcW w:w="168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63244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Zakres</w:t>
            </w:r>
          </w:p>
        </w:tc>
        <w:tc>
          <w:tcPr>
            <w:tcW w:w="166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34F11" w14:textId="77777777" w:rsidR="00906E5A" w:rsidRPr="000F79A7" w:rsidRDefault="00C63C4C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1,2–</w:t>
            </w:r>
            <w:r w:rsidR="00906E5A" w:rsidRPr="000F79A7">
              <w:rPr>
                <w:iCs/>
                <w:lang w:val="pl-PL"/>
              </w:rPr>
              <w:t>64,2</w:t>
            </w:r>
          </w:p>
        </w:tc>
        <w:tc>
          <w:tcPr>
            <w:tcW w:w="16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D1C76" w14:textId="77777777" w:rsidR="00906E5A" w:rsidRPr="000F79A7" w:rsidRDefault="00C63C4C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2,9–</w:t>
            </w:r>
            <w:r w:rsidR="00906E5A" w:rsidRPr="000F79A7">
              <w:rPr>
                <w:iCs/>
                <w:lang w:val="pl-PL"/>
              </w:rPr>
              <w:t>76,2</w:t>
            </w:r>
          </w:p>
        </w:tc>
      </w:tr>
    </w:tbl>
    <w:p w14:paraId="31682BFC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046C420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Zniesienie blokady przewodnictwa nerwowo-mięśniowego wywołanego przez rokuronium po podaniu sugammadeksu porównano ze zniesieniem blokady przewodnictwa nerwowo-mięśniowego wywołanego przez cis-atrakurium po podaniu neostygminy. Po ponownym wystąpieniu T</w:t>
      </w:r>
      <w:r w:rsidRPr="000F79A7">
        <w:rPr>
          <w:iCs/>
          <w:vertAlign w:val="subscript"/>
          <w:lang w:val="pl-PL"/>
        </w:rPr>
        <w:t>2</w:t>
      </w:r>
      <w:r w:rsidRPr="000F79A7">
        <w:rPr>
          <w:iCs/>
          <w:lang w:val="pl-PL"/>
        </w:rPr>
        <w:t xml:space="preserve"> podano sugammadeks w dawce 2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 xml:space="preserve"> lub neostygminę w dawce 50 µg/kg</w:t>
      </w:r>
      <w:r w:rsidR="0001004F">
        <w:rPr>
          <w:iCs/>
          <w:lang w:val="pl-PL"/>
        </w:rPr>
        <w:t> mc</w:t>
      </w:r>
      <w:r w:rsidRPr="000F79A7">
        <w:rPr>
          <w:iCs/>
          <w:lang w:val="pl-PL"/>
        </w:rPr>
        <w:t>. Dla sugammadeksu stwierdzono szybsze zniesienie blokady przewodnictwa nerwowo-mięśniowego wywołanego przez rokuronium w porównaniu ze zniesieniem blokady przewodnictwa nerwowo-mięśniowego wywołanego przez cis-atrakurium po podaniu neostygminy:</w:t>
      </w:r>
    </w:p>
    <w:p w14:paraId="482D09F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02E31368" w14:textId="77777777" w:rsidR="00906E5A" w:rsidRPr="00A2613D" w:rsidRDefault="00710119" w:rsidP="005E5F5C">
      <w:pPr>
        <w:keepNext/>
        <w:keepLines/>
        <w:tabs>
          <w:tab w:val="clear" w:pos="567"/>
        </w:tabs>
        <w:spacing w:line="240" w:lineRule="auto"/>
        <w:rPr>
          <w:b/>
          <w:iCs/>
          <w:lang w:val="pl-PL"/>
        </w:rPr>
      </w:pPr>
      <w:r w:rsidRPr="00A2613D">
        <w:rPr>
          <w:b/>
          <w:iCs/>
          <w:lang w:val="pl-PL"/>
        </w:rPr>
        <w:t xml:space="preserve">Tabela 5: </w:t>
      </w:r>
      <w:r w:rsidR="00906E5A" w:rsidRPr="00A2613D">
        <w:rPr>
          <w:b/>
          <w:iCs/>
          <w:lang w:val="pl-PL"/>
        </w:rPr>
        <w:t>Czas (w</w:t>
      </w:r>
      <w:r w:rsidR="005D09E6" w:rsidRPr="00A2613D">
        <w:rPr>
          <w:b/>
          <w:iCs/>
          <w:lang w:val="pl-PL"/>
        </w:rPr>
        <w:t> </w:t>
      </w:r>
      <w:r w:rsidR="00906E5A" w:rsidRPr="00A2613D">
        <w:rPr>
          <w:b/>
          <w:iCs/>
          <w:lang w:val="pl-PL"/>
        </w:rPr>
        <w:t>minutach) od podania sugammadeksu lub neostygminy po ponownym wystąpieniu T</w:t>
      </w:r>
      <w:r w:rsidR="00906E5A" w:rsidRPr="00A2613D">
        <w:rPr>
          <w:b/>
          <w:iCs/>
          <w:vertAlign w:val="subscript"/>
          <w:lang w:val="pl-PL"/>
        </w:rPr>
        <w:t>2</w:t>
      </w:r>
      <w:r w:rsidR="00906E5A" w:rsidRPr="00A2613D">
        <w:rPr>
          <w:b/>
          <w:iCs/>
          <w:lang w:val="pl-PL"/>
        </w:rPr>
        <w:t xml:space="preserve"> po podaniu rokuronium lub cis-atrakurium do powrotu stosunku T</w:t>
      </w:r>
      <w:r w:rsidR="00906E5A" w:rsidRPr="00A2613D">
        <w:rPr>
          <w:b/>
          <w:iCs/>
          <w:vertAlign w:val="subscript"/>
          <w:lang w:val="pl-PL"/>
        </w:rPr>
        <w:t>4</w:t>
      </w:r>
      <w:r w:rsidR="00906E5A" w:rsidRPr="00A2613D">
        <w:rPr>
          <w:b/>
          <w:iCs/>
          <w:lang w:val="pl-PL"/>
        </w:rPr>
        <w:t>/T</w:t>
      </w:r>
      <w:r w:rsidR="00906E5A" w:rsidRPr="00A2613D">
        <w:rPr>
          <w:b/>
          <w:iCs/>
          <w:vertAlign w:val="subscript"/>
          <w:lang w:val="pl-PL"/>
        </w:rPr>
        <w:t>1</w:t>
      </w:r>
      <w:r w:rsidR="00906E5A" w:rsidRPr="00A2613D">
        <w:rPr>
          <w:b/>
          <w:iCs/>
          <w:lang w:val="pl-PL"/>
        </w:rPr>
        <w:t xml:space="preserve"> do 0,9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39"/>
        <w:gridCol w:w="3015"/>
        <w:gridCol w:w="3006"/>
      </w:tblGrid>
      <w:tr w:rsidR="00A65728" w14:paraId="562841A4" w14:textId="77777777" w:rsidTr="00213A25">
        <w:trPr>
          <w:trHeight w:val="288"/>
          <w:tblHeader/>
        </w:trPr>
        <w:tc>
          <w:tcPr>
            <w:tcW w:w="16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C40BD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Lek blokujący przewodnictwo nerwowo-mięśniowe</w:t>
            </w:r>
          </w:p>
        </w:tc>
        <w:tc>
          <w:tcPr>
            <w:tcW w:w="3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C893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 xml:space="preserve">Schemat leczenia </w:t>
            </w:r>
          </w:p>
        </w:tc>
      </w:tr>
      <w:tr w:rsidR="00A65728" w:rsidRPr="00AF2A21" w14:paraId="7C9AC6F3" w14:textId="77777777" w:rsidTr="00213A25">
        <w:trPr>
          <w:trHeight w:val="288"/>
          <w:tblHeader/>
        </w:trPr>
        <w:tc>
          <w:tcPr>
            <w:tcW w:w="16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21CB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C543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Rokuronium i</w:t>
            </w:r>
            <w:r w:rsidR="00C560D2" w:rsidRPr="000F79A7">
              <w:rPr>
                <w:iCs/>
                <w:lang w:val="pl-PL"/>
              </w:rPr>
              <w:t> </w:t>
            </w:r>
            <w:r w:rsidRPr="000F79A7">
              <w:rPr>
                <w:iCs/>
                <w:lang w:val="pl-PL"/>
              </w:rPr>
              <w:t>sugammadeks (2 mg/kg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  <w:tc>
          <w:tcPr>
            <w:tcW w:w="1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6C7C6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Cis-atrakurium i</w:t>
            </w:r>
            <w:r w:rsidR="00C560D2" w:rsidRPr="000F79A7">
              <w:rPr>
                <w:iCs/>
                <w:lang w:val="pl-PL"/>
              </w:rPr>
              <w:t> </w:t>
            </w:r>
            <w:r w:rsidRPr="000F79A7">
              <w:rPr>
                <w:iCs/>
                <w:lang w:val="pl-PL"/>
              </w:rPr>
              <w:t>neostygmina (50 µg/kg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</w:tr>
      <w:tr w:rsidR="00A65728" w14:paraId="21D03716" w14:textId="77777777" w:rsidTr="00213A25">
        <w:trPr>
          <w:trHeight w:val="288"/>
        </w:trPr>
        <w:tc>
          <w:tcPr>
            <w:tcW w:w="167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CF582E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76B8F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34</w:t>
            </w:r>
          </w:p>
        </w:tc>
        <w:tc>
          <w:tcPr>
            <w:tcW w:w="16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20CC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39</w:t>
            </w:r>
          </w:p>
        </w:tc>
      </w:tr>
      <w:tr w:rsidR="00A65728" w14:paraId="5E9670F5" w14:textId="77777777" w:rsidTr="00213A25">
        <w:trPr>
          <w:trHeight w:val="288"/>
        </w:trPr>
        <w:tc>
          <w:tcPr>
            <w:tcW w:w="1677" w:type="pct"/>
            <w:tcBorders>
              <w:left w:val="single" w:sz="4" w:space="0" w:color="000000"/>
            </w:tcBorders>
            <w:shd w:val="clear" w:color="auto" w:fill="auto"/>
          </w:tcPr>
          <w:p w14:paraId="4BDDFAD8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Mediana (minuty)</w:t>
            </w:r>
          </w:p>
        </w:tc>
        <w:tc>
          <w:tcPr>
            <w:tcW w:w="1664" w:type="pct"/>
            <w:tcBorders>
              <w:left w:val="single" w:sz="4" w:space="0" w:color="000000"/>
            </w:tcBorders>
            <w:shd w:val="clear" w:color="auto" w:fill="auto"/>
          </w:tcPr>
          <w:p w14:paraId="1DECFE9F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1,9</w:t>
            </w:r>
          </w:p>
        </w:tc>
        <w:tc>
          <w:tcPr>
            <w:tcW w:w="165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0DE8C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7,2</w:t>
            </w:r>
          </w:p>
        </w:tc>
      </w:tr>
      <w:tr w:rsidR="00A65728" w14:paraId="7EBF21DD" w14:textId="77777777" w:rsidTr="00213A25">
        <w:trPr>
          <w:trHeight w:val="288"/>
        </w:trPr>
        <w:tc>
          <w:tcPr>
            <w:tcW w:w="16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84783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Zakres</w:t>
            </w:r>
          </w:p>
        </w:tc>
        <w:tc>
          <w:tcPr>
            <w:tcW w:w="1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C44A2" w14:textId="77777777" w:rsidR="00906E5A" w:rsidRPr="000F79A7" w:rsidRDefault="00C63C4C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0,7–</w:t>
            </w:r>
            <w:r w:rsidR="00906E5A" w:rsidRPr="000F79A7">
              <w:rPr>
                <w:iCs/>
                <w:lang w:val="pl-PL"/>
              </w:rPr>
              <w:t>6,4</w:t>
            </w:r>
          </w:p>
        </w:tc>
        <w:tc>
          <w:tcPr>
            <w:tcW w:w="16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BEBD" w14:textId="77777777" w:rsidR="00906E5A" w:rsidRPr="000F79A7" w:rsidRDefault="00C63C4C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4,2–</w:t>
            </w:r>
            <w:r w:rsidR="00906E5A" w:rsidRPr="000F79A7">
              <w:rPr>
                <w:iCs/>
                <w:lang w:val="pl-PL"/>
              </w:rPr>
              <w:t>28,2</w:t>
            </w:r>
          </w:p>
        </w:tc>
      </w:tr>
    </w:tbl>
    <w:p w14:paraId="058306E3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0EABDFA6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/>
          <w:iCs/>
          <w:lang w:val="pl-PL"/>
        </w:rPr>
        <w:t>Natychmiastowe zniesienie blokady:</w:t>
      </w:r>
    </w:p>
    <w:p w14:paraId="72AFAB15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iCs/>
          <w:lang w:val="pl-PL"/>
        </w:rPr>
      </w:pPr>
      <w:r w:rsidRPr="000F79A7">
        <w:rPr>
          <w:iCs/>
          <w:lang w:val="pl-PL"/>
        </w:rPr>
        <w:t>Porównano czas do zniesienia blokady przewodnictwa nerwowo-mięśniowego wywołanej przez sukcynylocholinę (1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>) z czasem zniesienia blokady przewodnictwa nerwowo-mięśniowego wywołanej przez rokuronium (1,2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>) po podaniu sugammadeksu (16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>, 3 minuty później).</w:t>
      </w:r>
    </w:p>
    <w:p w14:paraId="58434548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iCs/>
          <w:lang w:val="pl-PL"/>
        </w:rPr>
      </w:pPr>
    </w:p>
    <w:p w14:paraId="27C5B05A" w14:textId="77777777" w:rsidR="00906E5A" w:rsidRPr="000F79A7" w:rsidRDefault="00710119" w:rsidP="005E5F5C">
      <w:pPr>
        <w:keepNext/>
        <w:keepLines/>
        <w:tabs>
          <w:tab w:val="clear" w:pos="567"/>
        </w:tabs>
        <w:spacing w:line="240" w:lineRule="auto"/>
        <w:ind w:right="-2"/>
        <w:rPr>
          <w:iCs/>
          <w:lang w:val="pl-PL"/>
        </w:rPr>
      </w:pPr>
      <w:r w:rsidRPr="008921D4">
        <w:rPr>
          <w:b/>
          <w:iCs/>
          <w:lang w:val="pl-PL"/>
        </w:rPr>
        <w:t>Tabela </w:t>
      </w:r>
      <w:r>
        <w:rPr>
          <w:b/>
          <w:iCs/>
          <w:lang w:val="pl-PL"/>
        </w:rPr>
        <w:t>6</w:t>
      </w:r>
      <w:r w:rsidRPr="008921D4">
        <w:rPr>
          <w:b/>
          <w:iCs/>
          <w:lang w:val="pl-PL"/>
        </w:rPr>
        <w:t>:</w:t>
      </w:r>
      <w:r>
        <w:rPr>
          <w:b/>
          <w:iCs/>
          <w:lang w:val="pl-PL"/>
        </w:rPr>
        <w:t xml:space="preserve"> </w:t>
      </w:r>
      <w:r w:rsidR="00906E5A" w:rsidRPr="00A2613D">
        <w:rPr>
          <w:b/>
          <w:iCs/>
          <w:lang w:val="pl-PL"/>
        </w:rPr>
        <w:t>Czas (w</w:t>
      </w:r>
      <w:r>
        <w:rPr>
          <w:b/>
          <w:iCs/>
          <w:lang w:val="pl-PL"/>
        </w:rPr>
        <w:t> </w:t>
      </w:r>
      <w:r w:rsidR="00906E5A" w:rsidRPr="00A2613D">
        <w:rPr>
          <w:b/>
          <w:iCs/>
          <w:lang w:val="pl-PL"/>
        </w:rPr>
        <w:t>minutach) od podania rokuronium i sugammadeksu lub sukcynylocholiny do powrotu T</w:t>
      </w:r>
      <w:r w:rsidR="00906E5A" w:rsidRPr="00A2613D">
        <w:rPr>
          <w:b/>
          <w:iCs/>
          <w:vertAlign w:val="subscript"/>
          <w:lang w:val="pl-PL"/>
        </w:rPr>
        <w:t>1</w:t>
      </w:r>
      <w:r w:rsidR="00906E5A" w:rsidRPr="00A2613D">
        <w:rPr>
          <w:b/>
          <w:iCs/>
          <w:lang w:val="pl-PL"/>
        </w:rPr>
        <w:t xml:space="preserve"> 10%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024"/>
        <w:gridCol w:w="2997"/>
        <w:gridCol w:w="3039"/>
      </w:tblGrid>
      <w:tr w:rsidR="00A65728" w14:paraId="68229002" w14:textId="77777777" w:rsidTr="000808B1">
        <w:trPr>
          <w:tblHeader/>
        </w:trPr>
        <w:tc>
          <w:tcPr>
            <w:tcW w:w="1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345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Lek blokujący przewodnictwo nerwowo-mięśniowe</w:t>
            </w:r>
          </w:p>
        </w:tc>
        <w:tc>
          <w:tcPr>
            <w:tcW w:w="33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46DE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Schemat leczenia</w:t>
            </w:r>
          </w:p>
        </w:tc>
      </w:tr>
      <w:tr w:rsidR="00A65728" w14:paraId="48B6D617" w14:textId="77777777" w:rsidTr="000808B1">
        <w:trPr>
          <w:tblHeader/>
        </w:trPr>
        <w:tc>
          <w:tcPr>
            <w:tcW w:w="1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B8302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94E2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Rokuronium i</w:t>
            </w:r>
            <w:r w:rsidR="002F798F" w:rsidRPr="000F79A7">
              <w:rPr>
                <w:iCs/>
                <w:lang w:val="pl-PL"/>
              </w:rPr>
              <w:t> </w:t>
            </w:r>
            <w:r w:rsidRPr="000F79A7">
              <w:rPr>
                <w:iCs/>
                <w:lang w:val="pl-PL"/>
              </w:rPr>
              <w:t>sugammadeks (16 mg/kg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5B9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Sukcynylocholina</w:t>
            </w:r>
            <w:r w:rsidRPr="000F79A7">
              <w:rPr>
                <w:iCs/>
                <w:lang w:val="pl-PL"/>
              </w:rPr>
              <w:br/>
              <w:t>(1 mg/kg</w:t>
            </w:r>
            <w:r w:rsidR="0001004F">
              <w:rPr>
                <w:iCs/>
                <w:lang w:val="pl-PL"/>
              </w:rPr>
              <w:t> mc.</w:t>
            </w:r>
            <w:r w:rsidRPr="000F79A7">
              <w:rPr>
                <w:iCs/>
                <w:lang w:val="pl-PL"/>
              </w:rPr>
              <w:t>)</w:t>
            </w:r>
          </w:p>
        </w:tc>
      </w:tr>
      <w:tr w:rsidR="00A65728" w14:paraId="05D1C78A" w14:textId="77777777" w:rsidTr="000808B1">
        <w:tc>
          <w:tcPr>
            <w:tcW w:w="166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401955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1897B7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55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1060C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55</w:t>
            </w:r>
          </w:p>
        </w:tc>
      </w:tr>
      <w:tr w:rsidR="00A65728" w14:paraId="54B4E3F9" w14:textId="77777777" w:rsidTr="000808B1">
        <w:tc>
          <w:tcPr>
            <w:tcW w:w="1669" w:type="pct"/>
            <w:tcBorders>
              <w:left w:val="single" w:sz="4" w:space="0" w:color="000000"/>
            </w:tcBorders>
            <w:shd w:val="clear" w:color="auto" w:fill="auto"/>
          </w:tcPr>
          <w:p w14:paraId="5BE0B00E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Mediana (minuty)</w:t>
            </w:r>
          </w:p>
        </w:tc>
        <w:tc>
          <w:tcPr>
            <w:tcW w:w="1654" w:type="pct"/>
            <w:tcBorders>
              <w:left w:val="single" w:sz="4" w:space="0" w:color="000000"/>
            </w:tcBorders>
            <w:shd w:val="clear" w:color="auto" w:fill="auto"/>
          </w:tcPr>
          <w:p w14:paraId="55CEE865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4,2</w:t>
            </w:r>
          </w:p>
        </w:tc>
        <w:tc>
          <w:tcPr>
            <w:tcW w:w="16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6465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7,1</w:t>
            </w:r>
          </w:p>
        </w:tc>
      </w:tr>
      <w:tr w:rsidR="00A65728" w14:paraId="060C2D13" w14:textId="77777777" w:rsidTr="000808B1"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B12E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Zakres</w:t>
            </w:r>
          </w:p>
        </w:tc>
        <w:tc>
          <w:tcPr>
            <w:tcW w:w="16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C16DD" w14:textId="77777777" w:rsidR="00906E5A" w:rsidRPr="000F79A7" w:rsidRDefault="00C63C4C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3,5–</w:t>
            </w:r>
            <w:r w:rsidR="00906E5A" w:rsidRPr="000F79A7">
              <w:rPr>
                <w:iCs/>
                <w:lang w:val="pl-PL"/>
              </w:rPr>
              <w:t>7,7</w:t>
            </w:r>
          </w:p>
        </w:tc>
        <w:tc>
          <w:tcPr>
            <w:tcW w:w="16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FE5E" w14:textId="77777777" w:rsidR="00906E5A" w:rsidRPr="000F79A7" w:rsidRDefault="00C63C4C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3,7–</w:t>
            </w:r>
            <w:r w:rsidR="00906E5A" w:rsidRPr="000F79A7">
              <w:rPr>
                <w:iCs/>
                <w:lang w:val="pl-PL"/>
              </w:rPr>
              <w:t>10,5</w:t>
            </w:r>
          </w:p>
        </w:tc>
      </w:tr>
    </w:tbl>
    <w:p w14:paraId="1C29EBF9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iCs/>
          <w:lang w:val="pl-PL"/>
        </w:rPr>
      </w:pPr>
    </w:p>
    <w:p w14:paraId="0F4E8088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iCs/>
          <w:lang w:val="pl-PL"/>
        </w:rPr>
      </w:pPr>
      <w:r w:rsidRPr="000F79A7">
        <w:rPr>
          <w:iCs/>
          <w:lang w:val="pl-PL"/>
        </w:rPr>
        <w:t>W analizie zbiorczej stwierdzono następujące czasy do zniesienia bloku dla sugammadeksu w dawce 16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 xml:space="preserve"> po podaniu bromku rokuronium w dawce 1,2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>:</w:t>
      </w:r>
    </w:p>
    <w:p w14:paraId="51A5A969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iCs/>
          <w:lang w:val="pl-PL"/>
        </w:rPr>
      </w:pPr>
    </w:p>
    <w:p w14:paraId="5B611056" w14:textId="77777777" w:rsidR="00906E5A" w:rsidRPr="000F79A7" w:rsidRDefault="00710119" w:rsidP="005E5F5C">
      <w:pPr>
        <w:keepNext/>
        <w:keepLines/>
        <w:tabs>
          <w:tab w:val="clear" w:pos="567"/>
        </w:tabs>
        <w:spacing w:line="240" w:lineRule="auto"/>
        <w:rPr>
          <w:iCs/>
          <w:lang w:val="pl-PL"/>
        </w:rPr>
      </w:pPr>
      <w:r w:rsidRPr="008921D4">
        <w:rPr>
          <w:b/>
          <w:iCs/>
          <w:lang w:val="pl-PL"/>
        </w:rPr>
        <w:t>Tabela </w:t>
      </w:r>
      <w:r>
        <w:rPr>
          <w:b/>
          <w:iCs/>
          <w:lang w:val="pl-PL"/>
        </w:rPr>
        <w:t>7</w:t>
      </w:r>
      <w:r w:rsidRPr="008921D4">
        <w:rPr>
          <w:b/>
          <w:iCs/>
          <w:lang w:val="pl-PL"/>
        </w:rPr>
        <w:t>:</w:t>
      </w:r>
      <w:r>
        <w:rPr>
          <w:b/>
          <w:iCs/>
          <w:lang w:val="pl-PL"/>
        </w:rPr>
        <w:t xml:space="preserve"> </w:t>
      </w:r>
      <w:r w:rsidR="00906E5A" w:rsidRPr="00A2613D">
        <w:rPr>
          <w:b/>
          <w:iCs/>
          <w:lang w:val="pl-PL"/>
        </w:rPr>
        <w:t>Czas (w minutach) od podania sugammadeksu 3 minuty po podaniu rokuronium do powrotu stosunku T</w:t>
      </w:r>
      <w:r w:rsidR="00906E5A" w:rsidRPr="00A2613D">
        <w:rPr>
          <w:b/>
          <w:iCs/>
          <w:vertAlign w:val="subscript"/>
          <w:lang w:val="pl-PL"/>
        </w:rPr>
        <w:t>4</w:t>
      </w:r>
      <w:r w:rsidR="00906E5A" w:rsidRPr="00A2613D">
        <w:rPr>
          <w:b/>
          <w:iCs/>
          <w:lang w:val="pl-PL"/>
        </w:rPr>
        <w:t>/T</w:t>
      </w:r>
      <w:r w:rsidR="00906E5A" w:rsidRPr="00A2613D">
        <w:rPr>
          <w:b/>
          <w:iCs/>
          <w:vertAlign w:val="subscript"/>
          <w:lang w:val="pl-PL"/>
        </w:rPr>
        <w:t>1</w:t>
      </w:r>
      <w:r w:rsidR="00906E5A" w:rsidRPr="00A2613D">
        <w:rPr>
          <w:b/>
          <w:iCs/>
          <w:lang w:val="pl-PL"/>
        </w:rPr>
        <w:t xml:space="preserve"> do 0,9; 0,8 lub 0,7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78"/>
        <w:gridCol w:w="2457"/>
        <w:gridCol w:w="2457"/>
        <w:gridCol w:w="2468"/>
      </w:tblGrid>
      <w:tr w:rsidR="00A65728" w14:paraId="5B95DCA3" w14:textId="77777777" w:rsidTr="000808B1">
        <w:trPr>
          <w:cantSplit/>
          <w:tblHeader/>
        </w:trPr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CA25D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/>
                <w:iCs/>
                <w:lang w:val="pl-PL"/>
              </w:rPr>
            </w:pP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D8B93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T</w:t>
            </w:r>
            <w:r w:rsidRPr="000F79A7">
              <w:rPr>
                <w:iCs/>
                <w:vertAlign w:val="subscript"/>
                <w:lang w:val="pl-PL"/>
              </w:rPr>
              <w:t>4</w:t>
            </w:r>
            <w:r w:rsidRPr="000F79A7">
              <w:rPr>
                <w:iCs/>
                <w:lang w:val="pl-PL"/>
              </w:rPr>
              <w:t>/T</w:t>
            </w:r>
            <w:r w:rsidRPr="000F79A7">
              <w:rPr>
                <w:iCs/>
                <w:vertAlign w:val="subscript"/>
                <w:lang w:val="pl-PL"/>
              </w:rPr>
              <w:t>1</w:t>
            </w:r>
            <w:r w:rsidRPr="000F79A7">
              <w:rPr>
                <w:iCs/>
                <w:lang w:val="pl-PL"/>
              </w:rPr>
              <w:t xml:space="preserve"> do 0,9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04C50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T</w:t>
            </w:r>
            <w:r w:rsidRPr="000F79A7">
              <w:rPr>
                <w:iCs/>
                <w:vertAlign w:val="subscript"/>
                <w:lang w:val="pl-PL"/>
              </w:rPr>
              <w:t>4</w:t>
            </w:r>
            <w:r w:rsidRPr="000F79A7">
              <w:rPr>
                <w:iCs/>
                <w:lang w:val="pl-PL"/>
              </w:rPr>
              <w:t>/T</w:t>
            </w:r>
            <w:r w:rsidRPr="000F79A7">
              <w:rPr>
                <w:iCs/>
                <w:vertAlign w:val="subscript"/>
                <w:lang w:val="pl-PL"/>
              </w:rPr>
              <w:t>1</w:t>
            </w:r>
            <w:r w:rsidRPr="000F79A7">
              <w:rPr>
                <w:iCs/>
                <w:lang w:val="pl-PL"/>
              </w:rPr>
              <w:t xml:space="preserve"> do 0,8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5E99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T</w:t>
            </w:r>
            <w:r w:rsidRPr="000F79A7">
              <w:rPr>
                <w:iCs/>
                <w:vertAlign w:val="subscript"/>
                <w:lang w:val="pl-PL"/>
              </w:rPr>
              <w:t>4</w:t>
            </w:r>
            <w:r w:rsidRPr="000F79A7">
              <w:rPr>
                <w:iCs/>
                <w:lang w:val="pl-PL"/>
              </w:rPr>
              <w:t>/T</w:t>
            </w:r>
            <w:r w:rsidRPr="000F79A7">
              <w:rPr>
                <w:iCs/>
                <w:vertAlign w:val="subscript"/>
                <w:lang w:val="pl-PL"/>
              </w:rPr>
              <w:t>1</w:t>
            </w:r>
            <w:r w:rsidRPr="000F79A7">
              <w:rPr>
                <w:iCs/>
                <w:lang w:val="pl-PL"/>
              </w:rPr>
              <w:t xml:space="preserve"> do 0,7</w:t>
            </w:r>
          </w:p>
        </w:tc>
      </w:tr>
      <w:tr w:rsidR="00A65728" w14:paraId="337186F3" w14:textId="77777777" w:rsidTr="000808B1">
        <w:trPr>
          <w:cantSplit/>
        </w:trPr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E36E1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N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C0B2A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65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5114B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65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2536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65</w:t>
            </w:r>
          </w:p>
        </w:tc>
      </w:tr>
      <w:tr w:rsidR="00A65728" w14:paraId="29F5DD5E" w14:textId="77777777" w:rsidTr="000808B1">
        <w:trPr>
          <w:cantSplit/>
        </w:trPr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2D559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Mediana (minuty)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F6C3A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1,5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F66A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1,3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1866" w14:textId="77777777" w:rsidR="00906E5A" w:rsidRPr="000F79A7" w:rsidRDefault="00906E5A" w:rsidP="005E5F5C">
            <w:pPr>
              <w:keepNext/>
              <w:keepLines/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1,1</w:t>
            </w:r>
          </w:p>
        </w:tc>
      </w:tr>
      <w:tr w:rsidR="00A65728" w14:paraId="048C66ED" w14:textId="77777777" w:rsidTr="000808B1">
        <w:trPr>
          <w:cantSplit/>
        </w:trPr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3098" w14:textId="77777777" w:rsidR="00906E5A" w:rsidRPr="000F79A7" w:rsidRDefault="00906E5A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 w:rsidRPr="000F79A7">
              <w:rPr>
                <w:iCs/>
                <w:lang w:val="pl-PL"/>
              </w:rPr>
              <w:t>Zakres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72211" w14:textId="77777777" w:rsidR="00906E5A" w:rsidRPr="000F79A7" w:rsidRDefault="00C63C4C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0,5–</w:t>
            </w:r>
            <w:r w:rsidR="00906E5A" w:rsidRPr="000F79A7">
              <w:rPr>
                <w:iCs/>
                <w:lang w:val="pl-PL"/>
              </w:rPr>
              <w:t>14,3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2C0C3" w14:textId="77777777" w:rsidR="00906E5A" w:rsidRPr="000F79A7" w:rsidRDefault="00C63C4C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0,5–</w:t>
            </w:r>
            <w:r w:rsidR="00906E5A" w:rsidRPr="000F79A7">
              <w:rPr>
                <w:iCs/>
                <w:lang w:val="pl-PL"/>
              </w:rPr>
              <w:t>6,2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E9D4" w14:textId="77777777" w:rsidR="00906E5A" w:rsidRPr="000F79A7" w:rsidRDefault="00C63C4C" w:rsidP="005E5F5C">
            <w:pPr>
              <w:tabs>
                <w:tab w:val="clear" w:pos="567"/>
              </w:tabs>
              <w:snapToGrid w:val="0"/>
              <w:spacing w:line="240" w:lineRule="auto"/>
              <w:rPr>
                <w:iCs/>
                <w:lang w:val="pl-PL"/>
              </w:rPr>
            </w:pPr>
            <w:r>
              <w:rPr>
                <w:iCs/>
                <w:lang w:val="pl-PL"/>
              </w:rPr>
              <w:t>0,5–</w:t>
            </w:r>
            <w:r w:rsidR="00906E5A" w:rsidRPr="000F79A7">
              <w:rPr>
                <w:iCs/>
                <w:lang w:val="pl-PL"/>
              </w:rPr>
              <w:t>3,3</w:t>
            </w:r>
          </w:p>
        </w:tc>
      </w:tr>
    </w:tbl>
    <w:p w14:paraId="19553DC9" w14:textId="77777777" w:rsidR="00906E5A" w:rsidRPr="000F79A7" w:rsidRDefault="00906E5A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762FF785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/>
          <w:lang w:val="pl-PL"/>
        </w:rPr>
        <w:t>Zaburzenia czynności nerek:</w:t>
      </w:r>
    </w:p>
    <w:p w14:paraId="2937AFAA" w14:textId="77777777" w:rsidR="00906E5A" w:rsidRPr="009E117D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iCs/>
          <w:lang w:val="pl-PL"/>
        </w:rPr>
        <w:t>W dwóch badaniach prowadzonych metodą otwartej próby porównano skuteczność i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>bezpieczeństwo stosowania sugammadeksu u pacjentów poddawanych zabiegom chirurgicznym z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>ciężkimi zaburzeniami czynności nerek i bez takich zaburzeń. W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 xml:space="preserve">jednym badaniu sugammadeks podawano po </w:t>
      </w:r>
      <w:r w:rsidRPr="000F79A7">
        <w:rPr>
          <w:lang w:val="pl-PL"/>
        </w:rPr>
        <w:t>wywołanej przez rokuronium blokadzie wynoszącej co na</w:t>
      </w:r>
      <w:r w:rsidR="00C63C4C">
        <w:rPr>
          <w:lang w:val="pl-PL"/>
        </w:rPr>
        <w:t>jmniej 1–</w:t>
      </w:r>
      <w:r w:rsidRPr="000F79A7">
        <w:rPr>
          <w:lang w:val="pl-PL"/>
        </w:rPr>
        <w:t>2 w</w:t>
      </w:r>
      <w:r w:rsidR="005D09E6">
        <w:rPr>
          <w:lang w:val="pl-PL"/>
        </w:rPr>
        <w:t> </w:t>
      </w:r>
      <w:r w:rsidRPr="000F79A7">
        <w:rPr>
          <w:lang w:val="pl-PL"/>
        </w:rPr>
        <w:t xml:space="preserve">skali stymulacji tężcowej (ang. </w:t>
      </w:r>
      <w:r w:rsidRPr="00E07BBD">
        <w:rPr>
          <w:i/>
          <w:lang w:val="pl-PL"/>
        </w:rPr>
        <w:t>post-tetanic counts</w:t>
      </w:r>
      <w:r w:rsidRPr="000F79A7">
        <w:rPr>
          <w:lang w:val="pl-PL"/>
        </w:rPr>
        <w:t xml:space="preserve">, PTC) </w:t>
      </w:r>
      <w:r w:rsidRPr="000F79A7">
        <w:rPr>
          <w:iCs/>
          <w:lang w:val="pl-PL"/>
        </w:rPr>
        <w:t>(4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>; n</w:t>
      </w:r>
      <w:r w:rsidR="00C63C4C">
        <w:rPr>
          <w:iCs/>
          <w:lang w:val="pl-PL"/>
        </w:rPr>
        <w:t> </w:t>
      </w:r>
      <w:r w:rsidRPr="000F79A7">
        <w:rPr>
          <w:iCs/>
          <w:lang w:val="pl-PL"/>
        </w:rPr>
        <w:t>=</w:t>
      </w:r>
      <w:r w:rsidR="00C63C4C">
        <w:rPr>
          <w:iCs/>
          <w:lang w:val="pl-PL"/>
        </w:rPr>
        <w:t> </w:t>
      </w:r>
      <w:r w:rsidRPr="000F79A7">
        <w:rPr>
          <w:iCs/>
          <w:lang w:val="pl-PL"/>
        </w:rPr>
        <w:t>68); w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>drugim badaniu sugammadeks podawano po ponownym pojawieniu się T</w:t>
      </w:r>
      <w:r w:rsidRPr="000F79A7">
        <w:rPr>
          <w:iCs/>
          <w:vertAlign w:val="subscript"/>
          <w:lang w:val="pl-PL"/>
        </w:rPr>
        <w:t>2</w:t>
      </w:r>
      <w:r w:rsidRPr="000F79A7">
        <w:rPr>
          <w:iCs/>
          <w:lang w:val="pl-PL"/>
        </w:rPr>
        <w:t xml:space="preserve"> (2 mg/kg</w:t>
      </w:r>
      <w:r w:rsidR="0001004F">
        <w:rPr>
          <w:iCs/>
          <w:lang w:val="pl-PL"/>
        </w:rPr>
        <w:t> mc.</w:t>
      </w:r>
      <w:r w:rsidRPr="000F79A7">
        <w:rPr>
          <w:iCs/>
          <w:lang w:val="pl-PL"/>
        </w:rPr>
        <w:t>; n</w:t>
      </w:r>
      <w:r w:rsidR="00C63C4C">
        <w:rPr>
          <w:iCs/>
          <w:lang w:val="pl-PL"/>
        </w:rPr>
        <w:t> </w:t>
      </w:r>
      <w:r w:rsidRPr="000F79A7">
        <w:rPr>
          <w:iCs/>
          <w:lang w:val="pl-PL"/>
        </w:rPr>
        <w:t>=</w:t>
      </w:r>
      <w:r w:rsidR="00C63C4C">
        <w:rPr>
          <w:iCs/>
          <w:lang w:val="pl-PL"/>
        </w:rPr>
        <w:t> </w:t>
      </w:r>
      <w:r w:rsidRPr="000F79A7">
        <w:rPr>
          <w:iCs/>
          <w:lang w:val="pl-PL"/>
        </w:rPr>
        <w:t xml:space="preserve">30). Czas upływający do momentu ustąpienia blokady </w:t>
      </w:r>
      <w:r w:rsidRPr="000F79A7">
        <w:rPr>
          <w:iCs/>
          <w:lang w:val="pl-PL"/>
        </w:rPr>
        <w:lastRenderedPageBreak/>
        <w:t>był niewiele dłuższy u pacjentów z ciężkimi zaburzeniami czynności nerek niż u pacjentów bez zaburzeń czynności nerek. W tych badaniach nie zgłoszono żadnych przypadków szczątkowej blokady przewodnictwa nerwowo-mięśniowego czy nawrotu blokady przewodnictwa nerwowo-mięśniowego u pacjentów z ciężkimi zaburzeniami czynności nerek.</w:t>
      </w:r>
    </w:p>
    <w:p w14:paraId="585ADA75" w14:textId="77777777" w:rsidR="00906E5A" w:rsidRDefault="00906E5A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307BA235" w14:textId="77777777" w:rsidR="00710119" w:rsidRPr="00BD53E5" w:rsidRDefault="00710119" w:rsidP="005E5F5C">
      <w:pPr>
        <w:keepNext/>
        <w:keepLines/>
        <w:spacing w:line="240" w:lineRule="auto"/>
        <w:rPr>
          <w:i/>
          <w:lang w:val="pl-PL"/>
        </w:rPr>
      </w:pPr>
      <w:r w:rsidRPr="00BD53E5">
        <w:rPr>
          <w:i/>
          <w:iCs/>
          <w:lang w:val="pl"/>
        </w:rPr>
        <w:t>Pacjenci chorobliwie otyli:</w:t>
      </w:r>
    </w:p>
    <w:p w14:paraId="120A8DB8" w14:textId="77777777" w:rsidR="00710119" w:rsidRPr="001F4AC4" w:rsidRDefault="00710119" w:rsidP="005E5F5C">
      <w:pPr>
        <w:widowControl w:val="0"/>
        <w:spacing w:line="240" w:lineRule="auto"/>
        <w:rPr>
          <w:lang w:val="pl-PL"/>
        </w:rPr>
      </w:pPr>
      <w:r w:rsidRPr="00BD53E5">
        <w:rPr>
          <w:lang w:val="pl"/>
        </w:rPr>
        <w:t>W badaniu z</w:t>
      </w:r>
      <w:r w:rsidRPr="00EB516D">
        <w:rPr>
          <w:lang w:val="pl"/>
        </w:rPr>
        <w:t> </w:t>
      </w:r>
      <w:r w:rsidRPr="00F9665E">
        <w:rPr>
          <w:lang w:val="pl"/>
        </w:rPr>
        <w:t>udziałem 188 pacjentów, u</w:t>
      </w:r>
      <w:r w:rsidRPr="001B4116">
        <w:rPr>
          <w:lang w:val="pl"/>
        </w:rPr>
        <w:t xml:space="preserve"> których rozpoznano chorobliwą otyłość, oceniano czas upływający </w:t>
      </w:r>
      <w:r w:rsidR="00FA5C7E">
        <w:rPr>
          <w:lang w:val="pl"/>
        </w:rPr>
        <w:t>od</w:t>
      </w:r>
      <w:r w:rsidRPr="001B4116">
        <w:rPr>
          <w:lang w:val="pl"/>
        </w:rPr>
        <w:t xml:space="preserve"> ustąpienia umiarkowanej l</w:t>
      </w:r>
      <w:r w:rsidRPr="009C534E">
        <w:rPr>
          <w:lang w:val="pl"/>
        </w:rPr>
        <w:t>ub głębokiej blokady przewodnictwa nerwowo-mięśniowego wywołanej przez rokuronium lub wekuronium. Pacjenci otrzymywali sugammadeks w</w:t>
      </w:r>
      <w:r w:rsidRPr="00411A8B">
        <w:rPr>
          <w:lang w:val="pl"/>
        </w:rPr>
        <w:t> </w:t>
      </w:r>
      <w:r w:rsidRPr="00FA5C7E">
        <w:rPr>
          <w:lang w:val="pl"/>
        </w:rPr>
        <w:t>dawce 2 mg/kg mc. lub 4</w:t>
      </w:r>
      <w:r w:rsidR="0030385C" w:rsidRPr="00FA5C7E">
        <w:rPr>
          <w:lang w:val="pl"/>
        </w:rPr>
        <w:t> </w:t>
      </w:r>
      <w:r w:rsidRPr="00FA5C7E">
        <w:rPr>
          <w:lang w:val="pl"/>
        </w:rPr>
        <w:t>mg/kg</w:t>
      </w:r>
      <w:r w:rsidR="0030385C" w:rsidRPr="00FA5C7E">
        <w:rPr>
          <w:lang w:val="pl"/>
        </w:rPr>
        <w:t> </w:t>
      </w:r>
      <w:r w:rsidRPr="00FA5C7E">
        <w:rPr>
          <w:lang w:val="pl"/>
        </w:rPr>
        <w:t>mc., odpowiednio do stopnia blokady, w</w:t>
      </w:r>
      <w:r w:rsidR="0030385C" w:rsidRPr="00FA5C7E">
        <w:rPr>
          <w:lang w:val="pl"/>
        </w:rPr>
        <w:t> </w:t>
      </w:r>
      <w:r w:rsidRPr="00FA5C7E">
        <w:rPr>
          <w:lang w:val="pl"/>
        </w:rPr>
        <w:t>zależności od rzeczywistej masy ciała lub idealnej mas</w:t>
      </w:r>
      <w:r w:rsidRPr="001F4AC4">
        <w:rPr>
          <w:lang w:val="pl"/>
        </w:rPr>
        <w:t>y ciała w</w:t>
      </w:r>
      <w:r w:rsidR="0030385C" w:rsidRPr="001F4AC4">
        <w:rPr>
          <w:lang w:val="pl"/>
        </w:rPr>
        <w:t> </w:t>
      </w:r>
      <w:r w:rsidRPr="001F4AC4">
        <w:rPr>
          <w:lang w:val="pl"/>
        </w:rPr>
        <w:t>sposób losowy i</w:t>
      </w:r>
      <w:r w:rsidR="0030385C" w:rsidRPr="001F4AC4">
        <w:rPr>
          <w:lang w:val="pl"/>
        </w:rPr>
        <w:t> </w:t>
      </w:r>
      <w:r w:rsidRPr="001F4AC4">
        <w:rPr>
          <w:lang w:val="pl"/>
        </w:rPr>
        <w:t>z</w:t>
      </w:r>
      <w:r w:rsidR="0030385C" w:rsidRPr="001F4AC4">
        <w:rPr>
          <w:lang w:val="pl"/>
        </w:rPr>
        <w:t> </w:t>
      </w:r>
      <w:r w:rsidRPr="001F4AC4">
        <w:rPr>
          <w:lang w:val="pl"/>
        </w:rPr>
        <w:t xml:space="preserve">zastosowaniem metody podwójnie ślepej próby. Po </w:t>
      </w:r>
      <w:r w:rsidRPr="00F37B28">
        <w:rPr>
          <w:lang w:val="pl"/>
        </w:rPr>
        <w:t xml:space="preserve">zebraniu danych dotyczących stopnia blokady nerwowo-mięśniowej oraz leku blokującego przewodnictwo nerwowo-mięśniowe mediana czasu do uzyskania współczynnika ciągu czterech (ang. </w:t>
      </w:r>
      <w:r w:rsidR="0030385C" w:rsidRPr="00F37B28">
        <w:rPr>
          <w:lang w:val="pl"/>
        </w:rPr>
        <w:t>TOF,</w:t>
      </w:r>
      <w:r w:rsidR="0030385C" w:rsidRPr="00F37B28">
        <w:rPr>
          <w:i/>
          <w:iCs/>
          <w:lang w:val="pl"/>
        </w:rPr>
        <w:t xml:space="preserve"> </w:t>
      </w:r>
      <w:r w:rsidRPr="00A2613D">
        <w:rPr>
          <w:iCs/>
          <w:lang w:val="pl"/>
        </w:rPr>
        <w:t>train of four</w:t>
      </w:r>
      <w:r w:rsidRPr="00BD53E5">
        <w:rPr>
          <w:lang w:val="pl"/>
        </w:rPr>
        <w:t>) ≥</w:t>
      </w:r>
      <w:r w:rsidR="0030385C" w:rsidRPr="00BD53E5">
        <w:rPr>
          <w:lang w:val="pl"/>
        </w:rPr>
        <w:t> </w:t>
      </w:r>
      <w:r w:rsidRPr="00BD53E5">
        <w:rPr>
          <w:lang w:val="pl"/>
        </w:rPr>
        <w:t>0,9 u</w:t>
      </w:r>
      <w:r w:rsidR="0030385C" w:rsidRPr="00BD53E5">
        <w:rPr>
          <w:lang w:val="pl"/>
        </w:rPr>
        <w:t> </w:t>
      </w:r>
      <w:r w:rsidRPr="00EB516D">
        <w:rPr>
          <w:lang w:val="pl"/>
        </w:rPr>
        <w:t>pacje</w:t>
      </w:r>
      <w:r w:rsidRPr="00F9665E">
        <w:rPr>
          <w:lang w:val="pl"/>
        </w:rPr>
        <w:t>ntów otrzymujących dawkę dostosow</w:t>
      </w:r>
      <w:r w:rsidRPr="001B4116">
        <w:rPr>
          <w:lang w:val="pl"/>
        </w:rPr>
        <w:t>aną do rzeczywistej masy ciała (1,8</w:t>
      </w:r>
      <w:r w:rsidR="0030385C" w:rsidRPr="001B4116">
        <w:rPr>
          <w:lang w:val="pl"/>
        </w:rPr>
        <w:t> </w:t>
      </w:r>
      <w:r w:rsidRPr="009C534E">
        <w:rPr>
          <w:lang w:val="pl"/>
        </w:rPr>
        <w:t>minuty) była w</w:t>
      </w:r>
      <w:r w:rsidR="0030385C" w:rsidRPr="009C534E">
        <w:rPr>
          <w:lang w:val="pl"/>
        </w:rPr>
        <w:t> </w:t>
      </w:r>
      <w:r w:rsidRPr="009C534E">
        <w:rPr>
          <w:lang w:val="pl"/>
        </w:rPr>
        <w:t>sposób statystycznie istotny krótsza (p</w:t>
      </w:r>
      <w:r w:rsidR="00C63C4C">
        <w:rPr>
          <w:lang w:val="pl"/>
        </w:rPr>
        <w:t> </w:t>
      </w:r>
      <w:r w:rsidRPr="009C534E">
        <w:rPr>
          <w:lang w:val="pl"/>
        </w:rPr>
        <w:t>&lt;</w:t>
      </w:r>
      <w:r w:rsidR="0030385C" w:rsidRPr="009C534E">
        <w:rPr>
          <w:lang w:val="pl"/>
        </w:rPr>
        <w:t> </w:t>
      </w:r>
      <w:r w:rsidRPr="00411A8B">
        <w:rPr>
          <w:lang w:val="pl"/>
        </w:rPr>
        <w:t>0,0001) w</w:t>
      </w:r>
      <w:r w:rsidR="0030385C" w:rsidRPr="00FA5C7E">
        <w:rPr>
          <w:lang w:val="pl"/>
        </w:rPr>
        <w:t> </w:t>
      </w:r>
      <w:r w:rsidRPr="00FA5C7E">
        <w:rPr>
          <w:lang w:val="pl"/>
        </w:rPr>
        <w:t>porównaniu z</w:t>
      </w:r>
      <w:r w:rsidR="0030385C" w:rsidRPr="00FA5C7E">
        <w:rPr>
          <w:lang w:val="pl"/>
        </w:rPr>
        <w:t> </w:t>
      </w:r>
      <w:r w:rsidRPr="00FA5C7E">
        <w:rPr>
          <w:lang w:val="pl"/>
        </w:rPr>
        <w:t>grupą pacjentów, którym lek dawkowano według idealnej masy ciała (3,3</w:t>
      </w:r>
      <w:r w:rsidR="0030385C" w:rsidRPr="001F4AC4">
        <w:rPr>
          <w:lang w:val="pl"/>
        </w:rPr>
        <w:t> </w:t>
      </w:r>
      <w:r w:rsidRPr="001F4AC4">
        <w:rPr>
          <w:lang w:val="pl"/>
        </w:rPr>
        <w:t>minuty).</w:t>
      </w:r>
    </w:p>
    <w:p w14:paraId="39EB83BE" w14:textId="77777777" w:rsidR="00710119" w:rsidRDefault="00710119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1B29D6D5" w14:textId="77777777" w:rsidR="0097393B" w:rsidRDefault="0097393B" w:rsidP="005E5F5C">
      <w:pPr>
        <w:pStyle w:val="Indent1"/>
        <w:keepNext/>
        <w:keepLines/>
        <w:spacing w:line="240" w:lineRule="auto"/>
        <w:ind w:hanging="709"/>
        <w:rPr>
          <w:rFonts w:ascii="Times New Roman" w:hAnsi="Times New Roman"/>
          <w:i/>
          <w:iCs/>
          <w:lang w:val="pl"/>
        </w:rPr>
      </w:pPr>
      <w:r w:rsidRPr="0054213E">
        <w:rPr>
          <w:rFonts w:ascii="Times New Roman" w:hAnsi="Times New Roman"/>
          <w:i/>
          <w:iCs/>
          <w:lang w:val="pl"/>
        </w:rPr>
        <w:t>Dzieci i</w:t>
      </w:r>
      <w:r>
        <w:rPr>
          <w:rFonts w:ascii="Times New Roman" w:hAnsi="Times New Roman"/>
          <w:i/>
          <w:iCs/>
          <w:lang w:val="pl"/>
        </w:rPr>
        <w:t> </w:t>
      </w:r>
      <w:r w:rsidRPr="0054213E">
        <w:rPr>
          <w:rFonts w:ascii="Times New Roman" w:hAnsi="Times New Roman"/>
          <w:i/>
          <w:iCs/>
          <w:lang w:val="pl"/>
        </w:rPr>
        <w:t>młodzież:</w:t>
      </w:r>
    </w:p>
    <w:p w14:paraId="18E72C39" w14:textId="655A1CC4" w:rsidR="0075487E" w:rsidRPr="00977736" w:rsidRDefault="00561557" w:rsidP="005E5F5C">
      <w:pPr>
        <w:pStyle w:val="Indent1"/>
        <w:keepNext/>
        <w:keepLines/>
        <w:spacing w:line="240" w:lineRule="auto"/>
        <w:ind w:hanging="709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Od </w:t>
      </w:r>
      <w:r w:rsidR="0075487E" w:rsidRPr="0075487E">
        <w:rPr>
          <w:rFonts w:ascii="Times New Roman" w:hAnsi="Times New Roman"/>
          <w:lang w:val="pl-PL"/>
        </w:rPr>
        <w:t>2 do &lt; 17 lat:</w:t>
      </w:r>
    </w:p>
    <w:p w14:paraId="2F2375CF" w14:textId="77777777" w:rsidR="0097393B" w:rsidRDefault="0097393B" w:rsidP="005E5F5C">
      <w:pPr>
        <w:pStyle w:val="Indent1"/>
        <w:spacing w:line="240" w:lineRule="auto"/>
        <w:ind w:left="0"/>
        <w:rPr>
          <w:rFonts w:ascii="Times New Roman" w:hAnsi="Times New Roman"/>
          <w:lang w:val="pl"/>
        </w:rPr>
      </w:pPr>
      <w:r w:rsidRPr="0054213E">
        <w:rPr>
          <w:rFonts w:ascii="Times New Roman" w:hAnsi="Times New Roman"/>
          <w:lang w:val="pl"/>
        </w:rPr>
        <w:t>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badaniu z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udziałem 288</w:t>
      </w:r>
      <w:r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pacjentów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wieku od 2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do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&lt;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17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lat oceni</w:t>
      </w:r>
      <w:r>
        <w:rPr>
          <w:rFonts w:ascii="Times New Roman" w:hAnsi="Times New Roman"/>
          <w:lang w:val="pl"/>
        </w:rPr>
        <w:t>o</w:t>
      </w:r>
      <w:r w:rsidRPr="0054213E">
        <w:rPr>
          <w:rFonts w:ascii="Times New Roman" w:hAnsi="Times New Roman"/>
          <w:lang w:val="pl"/>
        </w:rPr>
        <w:t>no bezpieczeństwo</w:t>
      </w:r>
      <w:r>
        <w:rPr>
          <w:rFonts w:ascii="Times New Roman" w:hAnsi="Times New Roman"/>
          <w:lang w:val="pl"/>
        </w:rPr>
        <w:t xml:space="preserve"> stosowania</w:t>
      </w:r>
      <w:r w:rsidRPr="0054213E">
        <w:rPr>
          <w:rFonts w:ascii="Times New Roman" w:hAnsi="Times New Roman"/>
          <w:lang w:val="pl"/>
        </w:rPr>
        <w:t xml:space="preserve"> i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skuteczność sugammadeksu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porównaniu z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 xml:space="preserve">neostygminą jako środka odwracającego blokadę </w:t>
      </w:r>
      <w:r w:rsidRPr="00252F6B">
        <w:rPr>
          <w:rFonts w:ascii="Times New Roman" w:hAnsi="Times New Roman"/>
          <w:lang w:val="pl"/>
        </w:rPr>
        <w:t>przewodnictwa nerwowo-mięśniowego</w:t>
      </w:r>
      <w:r>
        <w:rPr>
          <w:lang w:val="pl-PL"/>
        </w:rPr>
        <w:t xml:space="preserve"> </w:t>
      </w:r>
      <w:r w:rsidRPr="0054213E">
        <w:rPr>
          <w:rFonts w:ascii="Times New Roman" w:hAnsi="Times New Roman"/>
          <w:lang w:val="pl"/>
        </w:rPr>
        <w:t>wywołaną przez rokuronium lub wekuronium. Odwrócenie umiarkowanego bloku aż do uzyskania współczynnika TOF ≥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0,9 było znacznie szybsze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grupie otrzymującej sugammadeks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dawce 2</w:t>
      </w:r>
      <w:r w:rsidRPr="0054213E"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mg/kg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mc.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porównaniu z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 xml:space="preserve">grupą </w:t>
      </w:r>
      <w:r>
        <w:rPr>
          <w:rFonts w:ascii="Times New Roman" w:hAnsi="Times New Roman"/>
          <w:lang w:val="pl"/>
        </w:rPr>
        <w:t xml:space="preserve">otrzymującą </w:t>
      </w:r>
      <w:r w:rsidRPr="0054213E">
        <w:rPr>
          <w:rFonts w:ascii="Times New Roman" w:hAnsi="Times New Roman"/>
          <w:lang w:val="pl"/>
        </w:rPr>
        <w:t>neostygmin</w:t>
      </w:r>
      <w:r>
        <w:rPr>
          <w:rFonts w:ascii="Times New Roman" w:hAnsi="Times New Roman"/>
          <w:lang w:val="pl"/>
        </w:rPr>
        <w:t>ę</w:t>
      </w:r>
      <w:r w:rsidRPr="0054213E">
        <w:rPr>
          <w:rFonts w:ascii="Times New Roman" w:hAnsi="Times New Roman"/>
          <w:lang w:val="pl"/>
        </w:rPr>
        <w:t xml:space="preserve"> (średnia geometryczna wynosiła 1,6</w:t>
      </w:r>
      <w:r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minuty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przypadku sugammadeksu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dawce 2</w:t>
      </w:r>
      <w:r w:rsidRPr="0054213E"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mg/kg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mc. oraz 7,5</w:t>
      </w:r>
      <w:r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minuty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przypadku neostygminy; stosunek średnich geometrycznych wynosił 0,22; 95%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CI (0,16; 0,32), (p&lt;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0,0001)). Sugammadeks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dawce 4</w:t>
      </w:r>
      <w:r w:rsidRPr="0054213E"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mg/kg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mc. powodował odwrócenie bloku głębokiego w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czasie, którego średnia geometryczna wynosiła 2,0</w:t>
      </w:r>
      <w:r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minuty. Podobne wyniki obserwowano u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osób dorosłych. Działani</w:t>
      </w:r>
      <w:r>
        <w:rPr>
          <w:rFonts w:ascii="Times New Roman" w:hAnsi="Times New Roman"/>
          <w:lang w:val="pl"/>
        </w:rPr>
        <w:t>a</w:t>
      </w:r>
      <w:r w:rsidRPr="0054213E">
        <w:rPr>
          <w:rFonts w:ascii="Times New Roman" w:hAnsi="Times New Roman"/>
          <w:lang w:val="pl"/>
        </w:rPr>
        <w:t xml:space="preserve"> t</w:t>
      </w:r>
      <w:r>
        <w:rPr>
          <w:rFonts w:ascii="Times New Roman" w:hAnsi="Times New Roman"/>
          <w:lang w:val="pl"/>
        </w:rPr>
        <w:t>e</w:t>
      </w:r>
      <w:r w:rsidRPr="0054213E">
        <w:rPr>
          <w:rFonts w:ascii="Times New Roman" w:hAnsi="Times New Roman"/>
          <w:lang w:val="pl"/>
        </w:rPr>
        <w:t xml:space="preserve"> był</w:t>
      </w:r>
      <w:r>
        <w:rPr>
          <w:rFonts w:ascii="Times New Roman" w:hAnsi="Times New Roman"/>
          <w:lang w:val="pl"/>
        </w:rPr>
        <w:t>y</w:t>
      </w:r>
      <w:r w:rsidRPr="0054213E">
        <w:rPr>
          <w:rFonts w:ascii="Times New Roman" w:hAnsi="Times New Roman"/>
          <w:lang w:val="pl"/>
        </w:rPr>
        <w:t xml:space="preserve"> spójne we wszystkich badanych grupach wiekowych (</w:t>
      </w:r>
      <w:r>
        <w:rPr>
          <w:rFonts w:ascii="Times New Roman" w:hAnsi="Times New Roman"/>
          <w:lang w:val="pl"/>
        </w:rPr>
        <w:t xml:space="preserve">od </w:t>
      </w:r>
      <w:r w:rsidRPr="0054213E">
        <w:rPr>
          <w:rFonts w:ascii="Times New Roman" w:hAnsi="Times New Roman"/>
          <w:lang w:val="pl"/>
        </w:rPr>
        <w:t>2 do &lt;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 xml:space="preserve">6 lat; </w:t>
      </w:r>
      <w:r>
        <w:rPr>
          <w:rFonts w:ascii="Times New Roman" w:hAnsi="Times New Roman"/>
          <w:lang w:val="pl"/>
        </w:rPr>
        <w:t xml:space="preserve">od </w:t>
      </w:r>
      <w:r w:rsidRPr="0054213E">
        <w:rPr>
          <w:rFonts w:ascii="Times New Roman" w:hAnsi="Times New Roman"/>
          <w:lang w:val="pl"/>
        </w:rPr>
        <w:t>6 do &lt;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12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 xml:space="preserve">lat; </w:t>
      </w:r>
      <w:r>
        <w:rPr>
          <w:rFonts w:ascii="Times New Roman" w:hAnsi="Times New Roman"/>
          <w:lang w:val="pl"/>
        </w:rPr>
        <w:t xml:space="preserve">od </w:t>
      </w:r>
      <w:r w:rsidRPr="0054213E">
        <w:rPr>
          <w:rFonts w:ascii="Times New Roman" w:hAnsi="Times New Roman"/>
          <w:lang w:val="pl"/>
        </w:rPr>
        <w:t>12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do &lt;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17</w:t>
      </w:r>
      <w:r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lat) oraz w</w:t>
      </w:r>
      <w:r>
        <w:rPr>
          <w:rFonts w:ascii="Times New Roman" w:hAnsi="Times New Roman"/>
          <w:lang w:val="pl"/>
        </w:rPr>
        <w:t xml:space="preserve"> obu </w:t>
      </w:r>
      <w:r w:rsidRPr="0054213E">
        <w:rPr>
          <w:rFonts w:ascii="Times New Roman" w:hAnsi="Times New Roman"/>
          <w:lang w:val="pl"/>
        </w:rPr>
        <w:t>grupach otrzymujących rokuronium i</w:t>
      </w:r>
      <w:r>
        <w:rPr>
          <w:rFonts w:ascii="Times New Roman" w:hAnsi="Times New Roman"/>
          <w:lang w:val="pl"/>
        </w:rPr>
        <w:t> </w:t>
      </w:r>
      <w:r w:rsidRPr="0054213E">
        <w:rPr>
          <w:rFonts w:ascii="Times New Roman" w:hAnsi="Times New Roman"/>
          <w:lang w:val="pl"/>
        </w:rPr>
        <w:t>wekuronium. Patrz punkt</w:t>
      </w:r>
      <w:r w:rsidRPr="0054213E">
        <w:rPr>
          <w:lang w:val="pl"/>
        </w:rPr>
        <w:t> </w:t>
      </w:r>
      <w:r w:rsidRPr="0054213E">
        <w:rPr>
          <w:rFonts w:ascii="Times New Roman" w:hAnsi="Times New Roman"/>
          <w:lang w:val="pl"/>
        </w:rPr>
        <w:t>4.2.</w:t>
      </w:r>
    </w:p>
    <w:p w14:paraId="32941120" w14:textId="77777777" w:rsidR="00F76B72" w:rsidRPr="00F76B72" w:rsidRDefault="00F76B72" w:rsidP="00977736">
      <w:pPr>
        <w:pStyle w:val="Indent1"/>
        <w:spacing w:line="240" w:lineRule="auto"/>
        <w:ind w:left="0"/>
        <w:rPr>
          <w:rFonts w:ascii="Times New Roman" w:hAnsi="Times New Roman"/>
          <w:lang w:val="pl-PL"/>
        </w:rPr>
      </w:pPr>
      <w:r w:rsidRPr="00F76B72">
        <w:rPr>
          <w:rFonts w:ascii="Times New Roman" w:hAnsi="Times New Roman"/>
          <w:lang w:val="pl-PL"/>
        </w:rPr>
        <w:t>Od urodzenia do &lt; 2 lat:</w:t>
      </w:r>
    </w:p>
    <w:p w14:paraId="3BCF4B8B" w14:textId="1C8D4C67" w:rsidR="00F76B72" w:rsidRPr="00F76B72" w:rsidRDefault="00F76B72" w:rsidP="00977736">
      <w:pPr>
        <w:pStyle w:val="Indent1"/>
        <w:spacing w:line="240" w:lineRule="auto"/>
        <w:ind w:left="0"/>
        <w:rPr>
          <w:rFonts w:ascii="Times New Roman" w:hAnsi="Times New Roman"/>
          <w:lang w:val="pl-PL"/>
        </w:rPr>
      </w:pPr>
      <w:r w:rsidRPr="00F76B72">
        <w:rPr>
          <w:rFonts w:ascii="Times New Roman" w:hAnsi="Times New Roman"/>
          <w:lang w:val="pl-PL"/>
        </w:rPr>
        <w:t>W badaniu z udziałem 145 pacjentów w wieku od urodzenia do &lt; 2 lat badano bezpieczeństwo stosowania i skuteczność sugammadeksu w porównaniu z neostygminą jako środkiem odwracającym blokadę przewodnictwa nerwowo-mięśniowego wywołaną przez rokuronium lub wekuronium. Czas do powrotu przewodnictwa nerwowo-mięśniowego po umiarkowanym bloku był znacznie krótszy (p=0,0002) u uczestników otrzymujących sugammadeks w dawce 2 mg/kg mc. w porównaniu</w:t>
      </w:r>
      <w:r>
        <w:rPr>
          <w:rFonts w:ascii="Times New Roman" w:hAnsi="Times New Roman"/>
          <w:lang w:val="pl-PL"/>
        </w:rPr>
        <w:t xml:space="preserve"> </w:t>
      </w:r>
      <w:r w:rsidRPr="00F76B72">
        <w:rPr>
          <w:rFonts w:ascii="Times New Roman" w:hAnsi="Times New Roman"/>
          <w:lang w:val="pl-PL"/>
        </w:rPr>
        <w:t>zneostygminą (mediana 1,4 minuty dla sugammadeksu 2 mg/kg mc. i 4,4 minuty dla neostygminy;</w:t>
      </w:r>
      <w:r>
        <w:rPr>
          <w:rFonts w:ascii="Times New Roman" w:hAnsi="Times New Roman"/>
          <w:lang w:val="pl-PL"/>
        </w:rPr>
        <w:t xml:space="preserve"> </w:t>
      </w:r>
      <w:r w:rsidRPr="00F76B72">
        <w:rPr>
          <w:rFonts w:ascii="Times New Roman" w:hAnsi="Times New Roman"/>
          <w:lang w:val="pl-PL"/>
        </w:rPr>
        <w:t>współczynnik ryzyka = 2,40, 95% CI: 1,37; 4,18). Sugammadeks w dawce 4 mg/kg mc. powodował</w:t>
      </w:r>
    </w:p>
    <w:p w14:paraId="0109B29A" w14:textId="1A91D908" w:rsidR="00561557" w:rsidRPr="00977736" w:rsidRDefault="00F76B72" w:rsidP="00F76B72">
      <w:pPr>
        <w:pStyle w:val="Indent1"/>
        <w:spacing w:line="240" w:lineRule="auto"/>
        <w:ind w:left="0"/>
        <w:rPr>
          <w:rFonts w:ascii="Times New Roman" w:hAnsi="Times New Roman"/>
          <w:lang w:val="pl-PL"/>
        </w:rPr>
      </w:pPr>
      <w:r w:rsidRPr="00F76B72">
        <w:rPr>
          <w:rFonts w:ascii="Times New Roman" w:hAnsi="Times New Roman"/>
          <w:lang w:val="pl-PL"/>
        </w:rPr>
        <w:t>szybkie odzyskiwanie przewodnictwa nerwowo-mięśniowego po głębokim bloku z medianą wynoszącą 1,1 minuty. Działania te były spójne we wszystkich badanych grupach wiekowych (od urodzenia do 27 dni; od 28 dni do &lt; 3 miesięcy; od 3 miesięcy do &lt; 6 miesięcy oraz od 6 miesięcy do &lt; 2 lat). Patrz punkt 4.2.</w:t>
      </w:r>
    </w:p>
    <w:p w14:paraId="7E6B4429" w14:textId="77777777" w:rsidR="0097393B" w:rsidRPr="005E1692" w:rsidRDefault="0097393B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7422E169" w14:textId="77777777" w:rsidR="00187EC4" w:rsidRPr="00C63C4C" w:rsidRDefault="00187EC4" w:rsidP="005E5F5C">
      <w:pPr>
        <w:keepNext/>
        <w:keepLines/>
        <w:suppressAutoHyphens w:val="0"/>
        <w:spacing w:line="240" w:lineRule="auto"/>
        <w:rPr>
          <w:i/>
          <w:iCs/>
          <w:lang w:val="pl-PL"/>
        </w:rPr>
      </w:pPr>
      <w:r w:rsidRPr="00C63C4C">
        <w:rPr>
          <w:i/>
          <w:iCs/>
          <w:lang w:val="pl"/>
        </w:rPr>
        <w:t>Pacjenci z ciężką chorobą układową:</w:t>
      </w:r>
    </w:p>
    <w:p w14:paraId="792E778C" w14:textId="77777777" w:rsidR="00187EC4" w:rsidRPr="00C63C4C" w:rsidRDefault="00187EC4" w:rsidP="005E5F5C">
      <w:pPr>
        <w:spacing w:line="240" w:lineRule="auto"/>
        <w:rPr>
          <w:lang w:val="pl-PL"/>
        </w:rPr>
      </w:pPr>
      <w:r w:rsidRPr="00C63C4C">
        <w:rPr>
          <w:lang w:val="pl"/>
        </w:rPr>
        <w:t>W badaniu prowadzonym z</w:t>
      </w:r>
      <w:r w:rsidRPr="00C63C4C">
        <w:rPr>
          <w:lang w:val="pl-PL"/>
        </w:rPr>
        <w:t> </w:t>
      </w:r>
      <w:r w:rsidRPr="00C63C4C">
        <w:rPr>
          <w:lang w:val="pl"/>
        </w:rPr>
        <w:t>udziałem 331 pacjentów ocenionych według klasyfikacji ASA jako Klasy 3 lub 4, oceniano częstość występowania związanych z leczeniem zaburzeń rytmu serca (bradykardii zatokowej, tachykardii zatokowej lub innych zaburzeń rytmu serca) po podaniu sugammadeksu.</w:t>
      </w:r>
    </w:p>
    <w:p w14:paraId="06AD2030" w14:textId="77777777" w:rsidR="00187EC4" w:rsidRPr="005E1692" w:rsidRDefault="00187EC4" w:rsidP="005E5F5C">
      <w:pPr>
        <w:spacing w:line="240" w:lineRule="auto"/>
        <w:rPr>
          <w:lang w:val="pl-PL"/>
        </w:rPr>
      </w:pPr>
      <w:r w:rsidRPr="00C63C4C">
        <w:rPr>
          <w:lang w:val="pl"/>
        </w:rPr>
        <w:t>U pacjentów otrzymujących sugammadeks (w dawce 2 mg/kg mc., 4 mg/kg mc. lub 16 mg/kg mc.) częstość występowania związanych z leczeniem zaburzeń rytmu serca była zasadniczo zbliżona do częstości obserwowanej w przypadku stosowania neostygminy (50 µg/kg mc. do dawki maksymalnej 5 mg) łącznie z glikopirolanem (10 µg/kg mc. do dawki maksymalnej 1 mg). Profil działań niepożądanych u pacjentów ocenionych według klasyfikacji ASA jako Klasy 3</w:t>
      </w:r>
      <w:r w:rsidRPr="00C63C4C">
        <w:rPr>
          <w:lang w:val="pl-PL"/>
        </w:rPr>
        <w:t> </w:t>
      </w:r>
      <w:r w:rsidRPr="00C63C4C">
        <w:rPr>
          <w:lang w:val="pl"/>
        </w:rPr>
        <w:t xml:space="preserve">lub 4 był zasadniczo </w:t>
      </w:r>
      <w:r w:rsidRPr="00C63C4C">
        <w:rPr>
          <w:lang w:val="pl"/>
        </w:rPr>
        <w:lastRenderedPageBreak/>
        <w:t>podobny do profilu u dorosłych pacjentów w badaniach Fazy</w:t>
      </w:r>
      <w:r w:rsidR="0038144D">
        <w:rPr>
          <w:lang w:val="pl"/>
        </w:rPr>
        <w:t> </w:t>
      </w:r>
      <w:r w:rsidRPr="00C63C4C">
        <w:rPr>
          <w:lang w:val="pl"/>
        </w:rPr>
        <w:t>1 do 3 łącznie; z tego względu modyfikacja dawkowania nie jest konieczna. Patrz punkt 4.8.</w:t>
      </w:r>
    </w:p>
    <w:p w14:paraId="3AB87B53" w14:textId="77777777" w:rsidR="00187EC4" w:rsidRPr="005E1692" w:rsidRDefault="00187EC4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525FE73C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5.2</w:t>
      </w:r>
      <w:r w:rsidRPr="000F79A7">
        <w:rPr>
          <w:b/>
          <w:lang w:val="pl-PL"/>
        </w:rPr>
        <w:tab/>
        <w:t>Właściwości farmakokinetyczne</w:t>
      </w:r>
    </w:p>
    <w:p w14:paraId="4436B898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lang w:val="pl-PL"/>
        </w:rPr>
      </w:pPr>
    </w:p>
    <w:p w14:paraId="02548A38" w14:textId="77777777" w:rsidR="00906E5A" w:rsidRPr="000F79A7" w:rsidRDefault="00906E5A" w:rsidP="005E5F5C">
      <w:pPr>
        <w:tabs>
          <w:tab w:val="clear" w:pos="567"/>
        </w:tabs>
        <w:autoSpaceDE w:val="0"/>
        <w:spacing w:line="240" w:lineRule="auto"/>
        <w:rPr>
          <w:rFonts w:eastAsia="MS Mincho"/>
          <w:szCs w:val="22"/>
          <w:lang w:val="pl-PL"/>
        </w:rPr>
      </w:pPr>
      <w:r w:rsidRPr="000F79A7">
        <w:rPr>
          <w:rFonts w:eastAsia="MS Mincho"/>
          <w:szCs w:val="22"/>
          <w:lang w:val="pl-PL"/>
        </w:rPr>
        <w:t>Parametry farmakokinetyczne sugammadeksu w niniejszym punkcie przedstawiają całkowitą sumę stężenia sugammadeksu związanego i nie związanego w kompleks. Przyjmuje się, że u poddawanych znieczuleniu parametry farmakokinetyczne jak klirens i objętość dystrybucji są takie same dla sugammadeksu związanego i nie związanego w kompleks.</w:t>
      </w:r>
    </w:p>
    <w:p w14:paraId="0047488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49B5659D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Dystrybucja:</w:t>
      </w:r>
    </w:p>
    <w:p w14:paraId="4F08265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Objętość dystrybucji w stanie stacjonarnym sugammadeksu, obserwowana u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 xml:space="preserve">dorosłych pacjentów z prawidłową czynnością nerek, wynosi w przybliżeniu 11 do 14 litrów </w:t>
      </w:r>
      <w:r w:rsidRPr="000F79A7">
        <w:rPr>
          <w:iCs/>
          <w:szCs w:val="22"/>
          <w:lang w:val="pl-PL"/>
        </w:rPr>
        <w:t>(</w:t>
      </w:r>
      <w:r w:rsidRPr="000F79A7">
        <w:rPr>
          <w:szCs w:val="22"/>
          <w:lang w:val="pl-PL"/>
        </w:rPr>
        <w:t>na podstawie konwencjonalnej, nie-przedziałowej analizy farmakokinetyki)</w:t>
      </w:r>
      <w:r w:rsidRPr="000F79A7">
        <w:rPr>
          <w:iCs/>
          <w:lang w:val="pl-PL"/>
        </w:rPr>
        <w:t xml:space="preserve">. Ani sugammadeks, ani kompleks sugammadeksu i rokuronium nie wiąże się z białkami osocza lub erytrocytami, co wykazano </w:t>
      </w:r>
      <w:r w:rsidRPr="000F79A7">
        <w:rPr>
          <w:i/>
          <w:iCs/>
          <w:lang w:val="pl-PL"/>
        </w:rPr>
        <w:t>in vitro</w:t>
      </w:r>
      <w:r w:rsidRPr="000F79A7">
        <w:rPr>
          <w:iCs/>
          <w:lang w:val="pl-PL"/>
        </w:rPr>
        <w:t>, stosując osocze i pełną krew pochodzące od mężczyzn. Sugammadeks wykazuje kinetykę liniową w</w:t>
      </w:r>
      <w:r w:rsidR="00BF54D0" w:rsidRPr="000F79A7">
        <w:rPr>
          <w:iCs/>
          <w:lang w:val="pl-PL"/>
        </w:rPr>
        <w:t> </w:t>
      </w:r>
      <w:r w:rsidRPr="000F79A7">
        <w:rPr>
          <w:iCs/>
          <w:lang w:val="pl-PL"/>
        </w:rPr>
        <w:t>zakresie dawek od 1 do 16 mg/kg</w:t>
      </w:r>
      <w:r w:rsidR="00B6447D">
        <w:rPr>
          <w:iCs/>
          <w:lang w:val="pl-PL"/>
        </w:rPr>
        <w:t> mc.</w:t>
      </w:r>
      <w:r w:rsidRPr="000F79A7">
        <w:rPr>
          <w:iCs/>
          <w:lang w:val="pl-PL"/>
        </w:rPr>
        <w:t>, jeżeli podawany jest jako bolus dożylny.</w:t>
      </w:r>
    </w:p>
    <w:p w14:paraId="06B3161F" w14:textId="77777777" w:rsidR="00906E5A" w:rsidRPr="009E117D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1F64602E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Metabolizm:</w:t>
      </w:r>
    </w:p>
    <w:p w14:paraId="68CA920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W badaniach przedklinicznych i klinicznych nie zaobserwowano żadnych metabolitów sugammadeksu, a jedyną drogą eliminacji jest wydalanie niezmienionego produktu przez nerki.</w:t>
      </w:r>
    </w:p>
    <w:p w14:paraId="3E514E7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503D0ED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Eliminacja:</w:t>
      </w:r>
    </w:p>
    <w:p w14:paraId="516F2A7E" w14:textId="77777777" w:rsidR="00906E5A" w:rsidRPr="000F79A7" w:rsidRDefault="002E486B" w:rsidP="005E5F5C">
      <w:pPr>
        <w:tabs>
          <w:tab w:val="clear" w:pos="567"/>
        </w:tabs>
        <w:spacing w:line="240" w:lineRule="auto"/>
        <w:rPr>
          <w:iCs/>
          <w:lang w:val="pl-PL"/>
        </w:rPr>
      </w:pPr>
      <w:r>
        <w:rPr>
          <w:iCs/>
          <w:lang w:val="pl-PL"/>
        </w:rPr>
        <w:t>O</w:t>
      </w:r>
      <w:r w:rsidR="00906E5A" w:rsidRPr="000F79A7">
        <w:rPr>
          <w:iCs/>
          <w:lang w:val="pl-PL"/>
        </w:rPr>
        <w:t>kres półtrwania sugammadeksu</w:t>
      </w:r>
      <w:r>
        <w:rPr>
          <w:iCs/>
          <w:lang w:val="pl-PL"/>
        </w:rPr>
        <w:t xml:space="preserve"> w fazie eliminacji</w:t>
      </w:r>
      <w:r w:rsidR="00906E5A" w:rsidRPr="000F79A7">
        <w:rPr>
          <w:iCs/>
          <w:lang w:val="pl-PL"/>
        </w:rPr>
        <w:t xml:space="preserve"> </w:t>
      </w:r>
      <w:r w:rsidR="00EF28DB" w:rsidRPr="009D7DF3">
        <w:rPr>
          <w:iCs/>
          <w:lang w:val="pl-PL"/>
        </w:rPr>
        <w:t>(t</w:t>
      </w:r>
      <w:r w:rsidR="00EF28DB" w:rsidRPr="009D7DF3">
        <w:rPr>
          <w:iCs/>
          <w:vertAlign w:val="subscript"/>
          <w:lang w:val="pl-PL"/>
        </w:rPr>
        <w:t>1/2</w:t>
      </w:r>
      <w:r w:rsidR="00EF28DB" w:rsidRPr="009D7DF3">
        <w:rPr>
          <w:iCs/>
          <w:lang w:val="pl-PL"/>
        </w:rPr>
        <w:t xml:space="preserve">) </w:t>
      </w:r>
      <w:r w:rsidR="00906E5A" w:rsidRPr="000F79A7">
        <w:rPr>
          <w:iCs/>
          <w:lang w:val="pl-PL"/>
        </w:rPr>
        <w:t>u dorosłych znieczulonych pacjentów z prawidłową czynnością nerek wynosi około 2 godzin</w:t>
      </w:r>
      <w:r w:rsidR="009410C4" w:rsidRPr="000F79A7">
        <w:rPr>
          <w:iCs/>
          <w:lang w:val="pl-PL"/>
        </w:rPr>
        <w:t>y</w:t>
      </w:r>
      <w:r w:rsidR="00906E5A" w:rsidRPr="000F79A7">
        <w:rPr>
          <w:iCs/>
          <w:lang w:val="pl-PL"/>
        </w:rPr>
        <w:t>, a szacunkowy klirens w</w:t>
      </w:r>
      <w:r w:rsidR="00D46BFF">
        <w:rPr>
          <w:iCs/>
          <w:lang w:val="pl-PL"/>
        </w:rPr>
        <w:t> </w:t>
      </w:r>
      <w:r w:rsidR="00906E5A" w:rsidRPr="000F79A7">
        <w:rPr>
          <w:iCs/>
          <w:lang w:val="pl-PL"/>
        </w:rPr>
        <w:t xml:space="preserve">osoczu wynosi około </w:t>
      </w:r>
      <w:r>
        <w:rPr>
          <w:iCs/>
          <w:lang w:val="pl-PL"/>
        </w:rPr>
        <w:t>8</w:t>
      </w:r>
      <w:r w:rsidR="00EF28DB">
        <w:rPr>
          <w:iCs/>
          <w:lang w:val="pl-PL"/>
        </w:rPr>
        <w:t>8</w:t>
      </w:r>
      <w:r w:rsidRPr="000F79A7">
        <w:rPr>
          <w:iCs/>
          <w:lang w:val="pl-PL"/>
        </w:rPr>
        <w:t> </w:t>
      </w:r>
      <w:r w:rsidR="00906E5A" w:rsidRPr="000F79A7">
        <w:rPr>
          <w:iCs/>
          <w:lang w:val="pl-PL"/>
        </w:rPr>
        <w:t>ml/min. Badanie nad bilansem masowym wykazało, że &gt; 90% dawki jest wydalane w ciągu 24 godzin. 96% dawki jest wydalane z moczem, a przynajmniej 95% z tej wartości stanowi sugammadeks w postaci niezmienionej. Wydalanie z kałem lub z wydychanym powietrzem stanowi mniej niż 0,02% dawki. Podanie sugammadeksu zdrowym ochotnikom było związane ze zwiększoną eliminacją kompleksu z rokuronium przez nerki.</w:t>
      </w:r>
    </w:p>
    <w:p w14:paraId="30BDFC3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0380A42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/>
          <w:lang w:val="pl-PL"/>
        </w:rPr>
      </w:pPr>
      <w:r w:rsidRPr="000F79A7">
        <w:rPr>
          <w:i/>
          <w:lang w:val="pl-PL"/>
        </w:rPr>
        <w:t>Szczególne grupy pacjentów:</w:t>
      </w:r>
    </w:p>
    <w:p w14:paraId="7926BA38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5DC2E3D0" w14:textId="77777777" w:rsidR="00906E5A" w:rsidRPr="00AC37E2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3F3DF5">
        <w:rPr>
          <w:iCs/>
          <w:u w:val="single"/>
          <w:lang w:val="pl-PL"/>
        </w:rPr>
        <w:t>Zaburzenia czynności nerek a</w:t>
      </w:r>
      <w:r w:rsidR="005B5590">
        <w:rPr>
          <w:iCs/>
          <w:u w:val="single"/>
          <w:lang w:val="pl-PL"/>
        </w:rPr>
        <w:t> </w:t>
      </w:r>
      <w:r w:rsidRPr="003F3DF5">
        <w:rPr>
          <w:iCs/>
          <w:u w:val="single"/>
          <w:lang w:val="pl-PL"/>
        </w:rPr>
        <w:t>wiek:</w:t>
      </w:r>
    </w:p>
    <w:p w14:paraId="18AA8AF1" w14:textId="77777777" w:rsidR="00906E5A" w:rsidRPr="006009A1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A314B0">
        <w:rPr>
          <w:iCs/>
          <w:lang w:val="pl-PL"/>
        </w:rPr>
        <w:t>W</w:t>
      </w:r>
      <w:r w:rsidR="005B5590">
        <w:rPr>
          <w:iCs/>
          <w:lang w:val="pl-PL"/>
        </w:rPr>
        <w:t> </w:t>
      </w:r>
      <w:r w:rsidRPr="003F3DF5">
        <w:rPr>
          <w:iCs/>
          <w:lang w:val="pl-PL"/>
        </w:rPr>
        <w:t>badani</w:t>
      </w:r>
      <w:r w:rsidR="002E486B" w:rsidRPr="00AC37E2">
        <w:rPr>
          <w:iCs/>
          <w:lang w:val="pl-PL"/>
        </w:rPr>
        <w:t>u</w:t>
      </w:r>
      <w:r w:rsidRPr="00A314B0">
        <w:rPr>
          <w:iCs/>
          <w:lang w:val="pl-PL"/>
        </w:rPr>
        <w:t xml:space="preserve"> farmak</w:t>
      </w:r>
      <w:r w:rsidRPr="0027155B">
        <w:rPr>
          <w:iCs/>
          <w:lang w:val="pl-PL"/>
        </w:rPr>
        <w:t>okinety</w:t>
      </w:r>
      <w:r w:rsidR="00B54EEA" w:rsidRPr="0064099C">
        <w:rPr>
          <w:iCs/>
          <w:lang w:val="pl-PL"/>
        </w:rPr>
        <w:t>cznym</w:t>
      </w:r>
      <w:r w:rsidRPr="0064099C">
        <w:rPr>
          <w:iCs/>
          <w:lang w:val="pl-PL"/>
        </w:rPr>
        <w:t>, w</w:t>
      </w:r>
      <w:r w:rsidR="005B5590">
        <w:rPr>
          <w:iCs/>
          <w:lang w:val="pl-PL"/>
        </w:rPr>
        <w:t> </w:t>
      </w:r>
      <w:r w:rsidR="00AB3BC9" w:rsidRPr="003F3DF5">
        <w:rPr>
          <w:iCs/>
          <w:lang w:val="pl-PL"/>
        </w:rPr>
        <w:t>który</w:t>
      </w:r>
      <w:r w:rsidR="00AB3BC9" w:rsidRPr="00AC37E2">
        <w:rPr>
          <w:iCs/>
          <w:lang w:val="pl-PL"/>
        </w:rPr>
        <w:t xml:space="preserve">m </w:t>
      </w:r>
      <w:r w:rsidRPr="00A314B0">
        <w:rPr>
          <w:iCs/>
          <w:lang w:val="pl-PL"/>
        </w:rPr>
        <w:t>porównywano pacjentów z ciężkimi zaburzeniami czynności nerek z</w:t>
      </w:r>
      <w:r w:rsidR="005B5590">
        <w:rPr>
          <w:iCs/>
          <w:lang w:val="pl-PL"/>
        </w:rPr>
        <w:t> </w:t>
      </w:r>
      <w:r w:rsidRPr="003F3DF5">
        <w:rPr>
          <w:iCs/>
          <w:lang w:val="pl-PL"/>
        </w:rPr>
        <w:t>pacjentami z</w:t>
      </w:r>
      <w:r w:rsidR="005B5590">
        <w:rPr>
          <w:iCs/>
          <w:lang w:val="pl-PL"/>
        </w:rPr>
        <w:t> </w:t>
      </w:r>
      <w:r w:rsidRPr="003F3DF5">
        <w:rPr>
          <w:iCs/>
          <w:lang w:val="pl-PL"/>
        </w:rPr>
        <w:t>prawidłową czynnością nerek, stężenie sugammadeksu w osoczu było podobne w</w:t>
      </w:r>
      <w:r w:rsidR="005B5590">
        <w:rPr>
          <w:iCs/>
          <w:lang w:val="pl-PL"/>
        </w:rPr>
        <w:t> </w:t>
      </w:r>
      <w:r w:rsidR="002E486B" w:rsidRPr="003F3DF5">
        <w:rPr>
          <w:iCs/>
          <w:lang w:val="pl-PL"/>
        </w:rPr>
        <w:t>ciągu</w:t>
      </w:r>
      <w:r w:rsidRPr="00AC37E2">
        <w:rPr>
          <w:iCs/>
          <w:lang w:val="pl-PL"/>
        </w:rPr>
        <w:t xml:space="preserve"> pierwsz</w:t>
      </w:r>
      <w:r w:rsidR="002E486B" w:rsidRPr="00A314B0">
        <w:rPr>
          <w:iCs/>
          <w:lang w:val="pl-PL"/>
        </w:rPr>
        <w:t>ej godziny</w:t>
      </w:r>
      <w:r w:rsidRPr="0027155B">
        <w:rPr>
          <w:iCs/>
          <w:lang w:val="pl-PL"/>
        </w:rPr>
        <w:t xml:space="preserve"> po podaniu dawki produktu, a potem szybciej obniżało </w:t>
      </w:r>
      <w:r w:rsidRPr="0064099C">
        <w:rPr>
          <w:iCs/>
          <w:lang w:val="pl-PL"/>
        </w:rPr>
        <w:t>się w</w:t>
      </w:r>
      <w:r w:rsidR="00D46BFF" w:rsidRPr="0064099C">
        <w:rPr>
          <w:iCs/>
          <w:lang w:val="pl-PL"/>
        </w:rPr>
        <w:t> </w:t>
      </w:r>
      <w:r w:rsidRPr="0064099C">
        <w:rPr>
          <w:iCs/>
          <w:lang w:val="pl-PL"/>
        </w:rPr>
        <w:t>grupie kontrolnej. Stwierdzono wydłużenie czasu całkowitej ekspozycji na sugammadeks, prowadzące do ekspozycji 1</w:t>
      </w:r>
      <w:r w:rsidR="002E486B" w:rsidRPr="0064099C">
        <w:rPr>
          <w:iCs/>
          <w:lang w:val="pl-PL"/>
        </w:rPr>
        <w:t>7</w:t>
      </w:r>
      <w:r w:rsidR="006A3580" w:rsidRPr="009E117D">
        <w:rPr>
          <w:iCs/>
          <w:noProof/>
          <w:lang w:val="pl-PL"/>
        </w:rPr>
        <w:noBreakHyphen/>
      </w:r>
      <w:r w:rsidRPr="00A314B0">
        <w:rPr>
          <w:iCs/>
          <w:lang w:val="pl-PL"/>
        </w:rPr>
        <w:t xml:space="preserve">krotnie większej u pacjentów z ciężkimi zaburzeniami czynności nerek. </w:t>
      </w:r>
      <w:r w:rsidR="00B54EEA" w:rsidRPr="0027155B">
        <w:rPr>
          <w:iCs/>
          <w:lang w:val="pl-PL"/>
        </w:rPr>
        <w:t>Małe</w:t>
      </w:r>
      <w:r w:rsidR="002E486B" w:rsidRPr="0064099C">
        <w:rPr>
          <w:iCs/>
          <w:lang w:val="pl-PL"/>
        </w:rPr>
        <w:t xml:space="preserve"> stężenia</w:t>
      </w:r>
      <w:r w:rsidRPr="0064099C">
        <w:rPr>
          <w:iCs/>
          <w:lang w:val="pl-PL"/>
        </w:rPr>
        <w:t xml:space="preserve"> sugammadeksu </w:t>
      </w:r>
      <w:r w:rsidR="002E486B" w:rsidRPr="0064099C">
        <w:rPr>
          <w:iCs/>
          <w:lang w:val="pl-PL"/>
        </w:rPr>
        <w:t>są</w:t>
      </w:r>
      <w:r w:rsidRPr="0064099C">
        <w:rPr>
          <w:iCs/>
          <w:lang w:val="pl-PL"/>
        </w:rPr>
        <w:t xml:space="preserve"> wykrywalne </w:t>
      </w:r>
      <w:r w:rsidR="002E486B" w:rsidRPr="0064099C">
        <w:rPr>
          <w:iCs/>
          <w:lang w:val="pl-PL"/>
        </w:rPr>
        <w:t>przez co najmniej 48</w:t>
      </w:r>
      <w:r w:rsidR="00D46BFF" w:rsidRPr="0064099C">
        <w:rPr>
          <w:iCs/>
          <w:lang w:val="pl-PL"/>
        </w:rPr>
        <w:t> </w:t>
      </w:r>
      <w:r w:rsidR="002E486B" w:rsidRPr="0064099C">
        <w:rPr>
          <w:iCs/>
          <w:lang w:val="pl-PL"/>
        </w:rPr>
        <w:t xml:space="preserve">godzin po </w:t>
      </w:r>
      <w:r w:rsidR="00B54EEA" w:rsidRPr="00EC73D8">
        <w:rPr>
          <w:iCs/>
          <w:lang w:val="pl-PL"/>
        </w:rPr>
        <w:t xml:space="preserve">jego </w:t>
      </w:r>
      <w:r w:rsidR="002E486B" w:rsidRPr="00EC73D8">
        <w:rPr>
          <w:iCs/>
          <w:lang w:val="pl-PL"/>
        </w:rPr>
        <w:t>podaniu u</w:t>
      </w:r>
      <w:r w:rsidR="00D46BFF" w:rsidRPr="00EC73D8">
        <w:rPr>
          <w:iCs/>
          <w:lang w:val="pl-PL"/>
        </w:rPr>
        <w:t> </w:t>
      </w:r>
      <w:r w:rsidR="002E486B" w:rsidRPr="00EC73D8">
        <w:rPr>
          <w:iCs/>
          <w:lang w:val="pl-PL"/>
        </w:rPr>
        <w:t>pacjentów z ciężką niewydolnością nerek</w:t>
      </w:r>
      <w:r w:rsidRPr="006009A1">
        <w:rPr>
          <w:iCs/>
          <w:lang w:val="pl-PL"/>
        </w:rPr>
        <w:t>.</w:t>
      </w:r>
    </w:p>
    <w:p w14:paraId="61A0F400" w14:textId="77777777" w:rsidR="00EF28DB" w:rsidRPr="0064099C" w:rsidRDefault="00EF28DB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4F49D9">
        <w:rPr>
          <w:iCs/>
          <w:lang w:val="pl-PL"/>
        </w:rPr>
        <w:t>W drugim badaniu, w</w:t>
      </w:r>
      <w:r w:rsidRPr="002A17A8">
        <w:rPr>
          <w:iCs/>
          <w:lang w:val="pl-PL"/>
        </w:rPr>
        <w:t> </w:t>
      </w:r>
      <w:r w:rsidRPr="000D7C54">
        <w:rPr>
          <w:iCs/>
          <w:lang w:val="pl-PL"/>
        </w:rPr>
        <w:t>którym porównywano pacjentów z umiarkowanymi lub ciężkimi zaburzeniami czynności nerek z</w:t>
      </w:r>
      <w:r w:rsidRPr="00552CD6">
        <w:rPr>
          <w:iCs/>
          <w:lang w:val="pl-PL"/>
        </w:rPr>
        <w:t> pacjentami z prawidłową czynnością nerek</w:t>
      </w:r>
      <w:r w:rsidR="00283853" w:rsidRPr="00552CD6">
        <w:rPr>
          <w:iCs/>
          <w:lang w:val="pl-PL"/>
        </w:rPr>
        <w:t>,</w:t>
      </w:r>
      <w:r w:rsidRPr="00552CD6">
        <w:rPr>
          <w:iCs/>
          <w:lang w:val="pl-PL"/>
        </w:rPr>
        <w:t xml:space="preserve"> klirens sugammadeksu stopniowo </w:t>
      </w:r>
      <w:r w:rsidR="00283853" w:rsidRPr="00552CD6">
        <w:rPr>
          <w:lang w:val="pl-PL"/>
        </w:rPr>
        <w:t>zmniejszał się</w:t>
      </w:r>
      <w:r w:rsidRPr="00552CD6">
        <w:rPr>
          <w:iCs/>
          <w:lang w:val="pl-PL"/>
        </w:rPr>
        <w:t>, a okres t</w:t>
      </w:r>
      <w:r w:rsidRPr="00552CD6">
        <w:rPr>
          <w:iCs/>
          <w:vertAlign w:val="subscript"/>
          <w:lang w:val="pl-PL"/>
        </w:rPr>
        <w:t xml:space="preserve">1/2 </w:t>
      </w:r>
      <w:r w:rsidRPr="00552CD6">
        <w:rPr>
          <w:iCs/>
          <w:lang w:val="pl-PL"/>
        </w:rPr>
        <w:t>stopniowo wydłużał</w:t>
      </w:r>
      <w:r w:rsidR="00283853" w:rsidRPr="00552CD6">
        <w:rPr>
          <w:iCs/>
          <w:lang w:val="pl-PL"/>
        </w:rPr>
        <w:t xml:space="preserve"> się</w:t>
      </w:r>
      <w:r w:rsidR="000D7C54">
        <w:rPr>
          <w:iCs/>
          <w:lang w:val="pl-PL"/>
        </w:rPr>
        <w:t xml:space="preserve"> wraz z pogarszającą</w:t>
      </w:r>
      <w:r w:rsidR="00DC7339" w:rsidRPr="000D7C54">
        <w:rPr>
          <w:iCs/>
          <w:lang w:val="pl-PL"/>
        </w:rPr>
        <w:t xml:space="preserve"> </w:t>
      </w:r>
      <w:r w:rsidRPr="000D7C54">
        <w:rPr>
          <w:iCs/>
          <w:lang w:val="pl-PL"/>
        </w:rPr>
        <w:t>się czynności</w:t>
      </w:r>
      <w:r w:rsidR="000D7C54">
        <w:rPr>
          <w:iCs/>
          <w:lang w:val="pl-PL"/>
        </w:rPr>
        <w:t>ą</w:t>
      </w:r>
      <w:r w:rsidRPr="000D7C54">
        <w:rPr>
          <w:iCs/>
          <w:lang w:val="pl-PL"/>
        </w:rPr>
        <w:t xml:space="preserve"> ne</w:t>
      </w:r>
      <w:r w:rsidR="00283853" w:rsidRPr="000D7C54">
        <w:rPr>
          <w:iCs/>
          <w:lang w:val="pl-PL"/>
        </w:rPr>
        <w:t>rek. Ekspozycja była</w:t>
      </w:r>
      <w:r w:rsidRPr="000D7C54">
        <w:rPr>
          <w:iCs/>
          <w:lang w:val="pl-PL"/>
        </w:rPr>
        <w:t xml:space="preserve"> </w:t>
      </w:r>
      <w:r w:rsidR="00E03A5E" w:rsidRPr="009E117D">
        <w:rPr>
          <w:iCs/>
          <w:noProof/>
          <w:lang w:val="pl-PL"/>
        </w:rPr>
        <w:t>dwu</w:t>
      </w:r>
      <w:r w:rsidR="00E03A5E" w:rsidRPr="009E117D">
        <w:rPr>
          <w:iCs/>
          <w:lang w:val="pl-PL"/>
        </w:rPr>
        <w:t>krotnie</w:t>
      </w:r>
      <w:r w:rsidR="00E03A5E" w:rsidRPr="00E03A5E">
        <w:rPr>
          <w:iCs/>
          <w:lang w:val="pl-PL"/>
        </w:rPr>
        <w:t xml:space="preserve"> </w:t>
      </w:r>
      <w:r w:rsidR="00E03A5E" w:rsidRPr="00AC37E2">
        <w:rPr>
          <w:iCs/>
          <w:lang w:val="pl-PL"/>
        </w:rPr>
        <w:t>większ</w:t>
      </w:r>
      <w:r w:rsidR="00E03A5E" w:rsidRPr="00A314B0">
        <w:rPr>
          <w:iCs/>
          <w:lang w:val="pl-PL"/>
        </w:rPr>
        <w:t>a</w:t>
      </w:r>
      <w:r w:rsidR="00E03A5E" w:rsidRPr="0027155B">
        <w:rPr>
          <w:iCs/>
          <w:lang w:val="pl-PL"/>
        </w:rPr>
        <w:t xml:space="preserve"> u</w:t>
      </w:r>
      <w:r w:rsidR="00E03A5E" w:rsidRPr="0064099C">
        <w:rPr>
          <w:iCs/>
          <w:lang w:val="pl-PL"/>
        </w:rPr>
        <w:t> pacjentów z</w:t>
      </w:r>
      <w:r w:rsidR="00E03A5E">
        <w:rPr>
          <w:iCs/>
          <w:lang w:val="pl-PL"/>
        </w:rPr>
        <w:t> </w:t>
      </w:r>
      <w:r w:rsidR="00E03A5E" w:rsidRPr="003F3DF5">
        <w:rPr>
          <w:iCs/>
          <w:lang w:val="pl-PL"/>
        </w:rPr>
        <w:t xml:space="preserve">umiarkowanymi </w:t>
      </w:r>
      <w:r w:rsidR="00E03A5E" w:rsidRPr="00A314B0">
        <w:rPr>
          <w:iCs/>
          <w:lang w:val="pl-PL"/>
        </w:rPr>
        <w:t>zaburzeniami czynności nerek</w:t>
      </w:r>
      <w:r w:rsidR="00E03A5E" w:rsidRPr="00E03A5E">
        <w:rPr>
          <w:iCs/>
          <w:lang w:val="pl-PL"/>
        </w:rPr>
        <w:t xml:space="preserve"> </w:t>
      </w:r>
      <w:r w:rsidRPr="00E03A5E">
        <w:rPr>
          <w:iCs/>
          <w:lang w:val="pl-PL"/>
        </w:rPr>
        <w:t>i</w:t>
      </w:r>
      <w:r w:rsidRPr="00A314B0">
        <w:rPr>
          <w:iCs/>
          <w:lang w:val="pl-PL"/>
        </w:rPr>
        <w:t> </w:t>
      </w:r>
      <w:r w:rsidR="00E03A5E" w:rsidRPr="009E117D">
        <w:rPr>
          <w:iCs/>
          <w:lang w:val="pl-PL"/>
        </w:rPr>
        <w:t>pięciokrotnie</w:t>
      </w:r>
      <w:r w:rsidR="00E03A5E" w:rsidRPr="0027155B">
        <w:rPr>
          <w:iCs/>
          <w:lang w:val="pl-PL"/>
        </w:rPr>
        <w:t xml:space="preserve"> </w:t>
      </w:r>
      <w:r w:rsidR="00E03A5E" w:rsidRPr="00AC37E2">
        <w:rPr>
          <w:iCs/>
          <w:lang w:val="pl-PL"/>
        </w:rPr>
        <w:t>większ</w:t>
      </w:r>
      <w:r w:rsidR="00E03A5E" w:rsidRPr="00A314B0">
        <w:rPr>
          <w:iCs/>
          <w:lang w:val="pl-PL"/>
        </w:rPr>
        <w:t>a</w:t>
      </w:r>
      <w:r w:rsidR="00E03A5E" w:rsidRPr="0027155B">
        <w:rPr>
          <w:iCs/>
          <w:lang w:val="pl-PL"/>
        </w:rPr>
        <w:t xml:space="preserve"> u</w:t>
      </w:r>
      <w:r w:rsidR="00E03A5E" w:rsidRPr="0064099C">
        <w:rPr>
          <w:iCs/>
          <w:lang w:val="pl-PL"/>
        </w:rPr>
        <w:t> pacjentów z</w:t>
      </w:r>
      <w:r w:rsidR="00E03A5E">
        <w:rPr>
          <w:iCs/>
          <w:lang w:val="pl-PL"/>
        </w:rPr>
        <w:t> </w:t>
      </w:r>
      <w:r w:rsidRPr="00A314B0">
        <w:rPr>
          <w:iCs/>
          <w:lang w:val="pl-PL"/>
        </w:rPr>
        <w:t>ciężkimi</w:t>
      </w:r>
      <w:r w:rsidR="00E03A5E">
        <w:rPr>
          <w:iCs/>
          <w:lang w:val="pl-PL"/>
        </w:rPr>
        <w:t xml:space="preserve"> </w:t>
      </w:r>
      <w:r w:rsidR="00E03A5E" w:rsidRPr="00A314B0">
        <w:rPr>
          <w:iCs/>
          <w:lang w:val="pl-PL"/>
        </w:rPr>
        <w:t>zaburzeniami czynności nerek</w:t>
      </w:r>
      <w:r w:rsidR="00283853" w:rsidRPr="0027155B">
        <w:rPr>
          <w:iCs/>
          <w:lang w:val="pl-PL"/>
        </w:rPr>
        <w:t>. Stężeni</w:t>
      </w:r>
      <w:r w:rsidR="00283853" w:rsidRPr="0064099C">
        <w:rPr>
          <w:iCs/>
          <w:lang w:val="pl-PL"/>
        </w:rPr>
        <w:t>a</w:t>
      </w:r>
      <w:r w:rsidRPr="0064099C">
        <w:rPr>
          <w:iCs/>
          <w:lang w:val="pl-PL"/>
        </w:rPr>
        <w:t xml:space="preserve"> sugammadeksu </w:t>
      </w:r>
      <w:r w:rsidR="0064099C">
        <w:rPr>
          <w:lang w:val="pl-PL"/>
        </w:rPr>
        <w:t>w </w:t>
      </w:r>
      <w:r w:rsidR="0064099C" w:rsidRPr="000F79A7">
        <w:rPr>
          <w:lang w:val="pl-PL"/>
        </w:rPr>
        <w:t>osoczu</w:t>
      </w:r>
      <w:r w:rsidR="0064099C" w:rsidRPr="0064099C">
        <w:rPr>
          <w:iCs/>
          <w:lang w:val="pl-PL"/>
        </w:rPr>
        <w:t xml:space="preserve"> </w:t>
      </w:r>
      <w:r w:rsidR="00283853" w:rsidRPr="0064099C">
        <w:rPr>
          <w:iCs/>
          <w:lang w:val="pl-PL"/>
        </w:rPr>
        <w:t>były</w:t>
      </w:r>
      <w:r w:rsidRPr="0064099C">
        <w:rPr>
          <w:iCs/>
          <w:lang w:val="pl-PL"/>
        </w:rPr>
        <w:t xml:space="preserve"> niewykrywalne po 7 dniach </w:t>
      </w:r>
      <w:r w:rsidR="00E03A5E">
        <w:rPr>
          <w:iCs/>
          <w:lang w:val="pl-PL"/>
        </w:rPr>
        <w:t>po</w:t>
      </w:r>
      <w:r w:rsidRPr="0064099C">
        <w:rPr>
          <w:iCs/>
          <w:lang w:val="pl-PL"/>
        </w:rPr>
        <w:t xml:space="preserve"> przyjęci</w:t>
      </w:r>
      <w:r w:rsidR="00E03A5E">
        <w:rPr>
          <w:iCs/>
          <w:lang w:val="pl-PL"/>
        </w:rPr>
        <w:t>u</w:t>
      </w:r>
      <w:r w:rsidRPr="0064099C">
        <w:rPr>
          <w:iCs/>
          <w:lang w:val="pl-PL"/>
        </w:rPr>
        <w:t xml:space="preserve"> dawki u pacjentów z ciężką niewydolnością nerek.</w:t>
      </w:r>
    </w:p>
    <w:p w14:paraId="76BD8388" w14:textId="77777777" w:rsidR="00906E5A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5F6BE8F2" w14:textId="77777777" w:rsidR="00EF28DB" w:rsidRDefault="003E4F9E" w:rsidP="005E5F5C">
      <w:pPr>
        <w:keepNext/>
        <w:keepLines/>
        <w:tabs>
          <w:tab w:val="clear" w:pos="567"/>
        </w:tabs>
        <w:spacing w:line="240" w:lineRule="auto"/>
        <w:rPr>
          <w:b/>
          <w:iCs/>
          <w:lang w:val="pl-PL"/>
        </w:rPr>
      </w:pPr>
      <w:r w:rsidRPr="00A2613D">
        <w:rPr>
          <w:b/>
          <w:iCs/>
          <w:lang w:val="pl-PL"/>
        </w:rPr>
        <w:lastRenderedPageBreak/>
        <w:t xml:space="preserve">Tabela 8: </w:t>
      </w:r>
      <w:r w:rsidR="001F6F4E" w:rsidRPr="00A2613D">
        <w:rPr>
          <w:b/>
          <w:iCs/>
          <w:lang w:val="pl-PL"/>
        </w:rPr>
        <w:t>Poniżej przedstawiono podsumowanie parametrów farmakokinetycznych sugammadeksu według wieku i czynności nerek:</w:t>
      </w:r>
    </w:p>
    <w:tbl>
      <w:tblPr>
        <w:tblW w:w="9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221"/>
        <w:gridCol w:w="1417"/>
        <w:gridCol w:w="731"/>
        <w:gridCol w:w="1148"/>
        <w:gridCol w:w="1466"/>
        <w:gridCol w:w="1429"/>
      </w:tblGrid>
      <w:tr w:rsidR="00141636" w:rsidRPr="00977736" w14:paraId="500D6A41" w14:textId="77777777" w:rsidTr="005B4CBB">
        <w:trPr>
          <w:cantSplit/>
          <w:tblHeader/>
          <w:jc w:val="center"/>
        </w:trPr>
        <w:tc>
          <w:tcPr>
            <w:tcW w:w="5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1458" w14:textId="77777777" w:rsidR="00141636" w:rsidRPr="005B4CBB" w:rsidRDefault="00141636" w:rsidP="005B4CBB">
            <w:pPr>
              <w:keepNext/>
              <w:keepLines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b/>
                <w:bCs/>
                <w:szCs w:val="22"/>
                <w:lang w:val="pl-PL" w:eastAsia="en-US"/>
              </w:rPr>
            </w:pPr>
            <w:r w:rsidRPr="005B4CBB">
              <w:rPr>
                <w:b/>
                <w:bCs/>
                <w:szCs w:val="22"/>
                <w:lang w:val="pl-PL"/>
              </w:rPr>
              <w:t>Wybrane Cechy Charakterystyczne Pacjenta</w:t>
            </w:r>
          </w:p>
        </w:tc>
        <w:tc>
          <w:tcPr>
            <w:tcW w:w="4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3E86" w14:textId="77777777" w:rsidR="00141636" w:rsidRPr="005B4CBB" w:rsidRDefault="00141636" w:rsidP="005B4CBB">
            <w:pPr>
              <w:keepNext/>
              <w:keepLines/>
              <w:tabs>
                <w:tab w:val="clear" w:pos="567"/>
              </w:tabs>
              <w:suppressAutoHyphens w:val="0"/>
              <w:spacing w:line="240" w:lineRule="auto"/>
              <w:rPr>
                <w:b/>
                <w:bCs/>
                <w:szCs w:val="22"/>
                <w:lang w:val="pl-PL" w:eastAsia="en-US"/>
              </w:rPr>
            </w:pPr>
            <w:r w:rsidRPr="005B4CBB">
              <w:rPr>
                <w:b/>
                <w:bCs/>
                <w:szCs w:val="22"/>
                <w:lang w:val="pl-PL"/>
              </w:rPr>
              <w:t>Średnie Przewidywane Parametry PK (CV*%)</w:t>
            </w:r>
          </w:p>
        </w:tc>
      </w:tr>
      <w:tr w:rsidR="00141636" w:rsidRPr="00977736" w14:paraId="500C385C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cantSplit/>
          <w:tblHeader/>
          <w:jc w:val="center"/>
        </w:trPr>
        <w:tc>
          <w:tcPr>
            <w:tcW w:w="1869" w:type="dxa"/>
            <w:shd w:val="clear" w:color="auto" w:fill="auto"/>
          </w:tcPr>
          <w:p w14:paraId="2DB215B5" w14:textId="77777777" w:rsidR="00141636" w:rsidRPr="0043530D" w:rsidRDefault="00141636" w:rsidP="005B4CBB">
            <w:pPr>
              <w:keepNext/>
              <w:keepLines/>
              <w:suppressAutoHyphens w:val="0"/>
              <w:spacing w:line="240" w:lineRule="auto"/>
              <w:jc w:val="center"/>
              <w:rPr>
                <w:szCs w:val="22"/>
                <w:lang w:val="pl-PL"/>
              </w:rPr>
            </w:pPr>
            <w:r w:rsidRPr="005B4CBB">
              <w:rPr>
                <w:b/>
                <w:bCs/>
                <w:szCs w:val="22"/>
                <w:lang w:val="pl-PL"/>
              </w:rPr>
              <w:t>Dane demograficzne</w:t>
            </w:r>
          </w:p>
          <w:p w14:paraId="23F78F48" w14:textId="77777777" w:rsidR="00141636" w:rsidRPr="0043530D" w:rsidRDefault="00141636" w:rsidP="005B4CBB">
            <w:pPr>
              <w:keepNext/>
              <w:keepLines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lang w:val="pl-PL" w:eastAsia="en-US"/>
              </w:rPr>
            </w:pPr>
            <w:r w:rsidRPr="005B4CBB">
              <w:rPr>
                <w:b/>
                <w:bCs/>
                <w:lang w:val="pl-PL" w:eastAsia="en-US"/>
              </w:rPr>
              <w:t>Wiek</w:t>
            </w:r>
          </w:p>
          <w:p w14:paraId="6B407E6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b/>
                <w:szCs w:val="22"/>
                <w:lang w:val="pl-PL" w:eastAsia="en-US"/>
              </w:rPr>
            </w:pPr>
            <w:r w:rsidRPr="005B4CBB">
              <w:rPr>
                <w:b/>
                <w:bCs/>
                <w:lang w:val="pl-PL"/>
              </w:rPr>
              <w:t>Masa ciała</w:t>
            </w:r>
          </w:p>
        </w:tc>
        <w:tc>
          <w:tcPr>
            <w:tcW w:w="3369" w:type="dxa"/>
            <w:gridSpan w:val="3"/>
            <w:shd w:val="clear" w:color="auto" w:fill="auto"/>
          </w:tcPr>
          <w:p w14:paraId="243EB0B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szCs w:val="22"/>
                <w:lang w:val="pl-PL"/>
              </w:rPr>
            </w:pPr>
            <w:r w:rsidRPr="005B4CBB">
              <w:rPr>
                <w:b/>
                <w:bCs/>
                <w:szCs w:val="22"/>
                <w:lang w:val="pl-PL"/>
              </w:rPr>
              <w:t>Czynność nerek</w:t>
            </w:r>
          </w:p>
          <w:p w14:paraId="140EB21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szCs w:val="22"/>
                <w:lang w:val="pl-PL"/>
              </w:rPr>
            </w:pPr>
            <w:r w:rsidRPr="005B4CBB">
              <w:rPr>
                <w:b/>
                <w:bCs/>
                <w:szCs w:val="22"/>
                <w:lang w:val="pl-PL"/>
              </w:rPr>
              <w:t>Klirens kreatyniny</w:t>
            </w:r>
          </w:p>
          <w:p w14:paraId="12D363D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b/>
                <w:bCs/>
                <w:lang w:val="pl-PL" w:eastAsia="en-US"/>
              </w:rPr>
            </w:pPr>
            <w:r w:rsidRPr="005B4CBB">
              <w:rPr>
                <w:b/>
                <w:bCs/>
                <w:szCs w:val="22"/>
                <w:lang w:val="pl-PL"/>
              </w:rPr>
              <w:t>(ml/min)</w:t>
            </w:r>
          </w:p>
        </w:tc>
        <w:tc>
          <w:tcPr>
            <w:tcW w:w="1148" w:type="dxa"/>
            <w:shd w:val="clear" w:color="auto" w:fill="auto"/>
          </w:tcPr>
          <w:p w14:paraId="52A910A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b/>
                <w:bCs/>
                <w:szCs w:val="22"/>
                <w:lang w:val="pl-PL" w:eastAsia="en-US"/>
              </w:rPr>
            </w:pPr>
            <w:r w:rsidRPr="005B4CBB">
              <w:rPr>
                <w:b/>
                <w:bCs/>
                <w:szCs w:val="22"/>
                <w:lang w:val="pl-PL"/>
              </w:rPr>
              <w:t>Klirens (ml/min)</w:t>
            </w:r>
          </w:p>
        </w:tc>
        <w:tc>
          <w:tcPr>
            <w:tcW w:w="1466" w:type="dxa"/>
            <w:shd w:val="clear" w:color="auto" w:fill="auto"/>
          </w:tcPr>
          <w:p w14:paraId="3AEFEA2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b/>
                <w:bCs/>
                <w:szCs w:val="22"/>
                <w:lang w:val="pl-PL" w:eastAsia="en-US"/>
              </w:rPr>
            </w:pPr>
            <w:r w:rsidRPr="005B4CBB">
              <w:rPr>
                <w:b/>
                <w:bCs/>
                <w:szCs w:val="22"/>
                <w:lang w:val="pl-PL"/>
              </w:rPr>
              <w:t>Objętość dystrybucji w stanie stacjonarnym (l)</w:t>
            </w:r>
          </w:p>
        </w:tc>
        <w:tc>
          <w:tcPr>
            <w:tcW w:w="1429" w:type="dxa"/>
            <w:shd w:val="clear" w:color="auto" w:fill="auto"/>
          </w:tcPr>
          <w:p w14:paraId="20F7733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b/>
                <w:bCs/>
                <w:szCs w:val="22"/>
                <w:lang w:val="pl-PL" w:eastAsia="en-US"/>
              </w:rPr>
            </w:pPr>
            <w:r w:rsidRPr="005B4CBB">
              <w:rPr>
                <w:b/>
                <w:bCs/>
                <w:szCs w:val="22"/>
                <w:lang w:val="pl-PL"/>
              </w:rPr>
              <w:t>Okres półtrwania w fazie eliminacji (h)</w:t>
            </w:r>
          </w:p>
        </w:tc>
      </w:tr>
      <w:tr w:rsidR="00141636" w:rsidRPr="00D12137" w14:paraId="6829C6E6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7FDAF56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Dorośli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05D51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CD080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24B90C1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100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11C69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84 (26)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FD635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13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875B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2,2 (23)</w:t>
            </w:r>
          </w:p>
        </w:tc>
      </w:tr>
      <w:tr w:rsidR="00141636" w:rsidRPr="00D12137" w14:paraId="5DD830BB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25C04D5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40 lat</w:t>
            </w:r>
          </w:p>
          <w:p w14:paraId="5D63964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75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508A4C2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6497A2B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84A5C0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50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B9B46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48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4A221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0B9EC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4,1 (25)</w:t>
            </w:r>
          </w:p>
        </w:tc>
      </w:tr>
      <w:tr w:rsidR="00141636" w:rsidRPr="00D12137" w14:paraId="17E258F0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49D2655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27870B5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2CB7DD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3A7B4D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D2639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29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44935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6575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7,0 (26)</w:t>
            </w:r>
          </w:p>
        </w:tc>
      </w:tr>
      <w:tr w:rsidR="00141636" w:rsidRPr="00D12137" w14:paraId="4666B183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617AB40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3B5A076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7DBBCF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Ciężkie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3EDE7F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E8AF1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8,9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206B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16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72EA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23 (27)</w:t>
            </w:r>
          </w:p>
        </w:tc>
      </w:tr>
      <w:tr w:rsidR="00141636" w:rsidRPr="00D12137" w14:paraId="76AACDDF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6CB4CDE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Osoby w podeszłym wieku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F4BCC3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E5535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7DBAD47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80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76E63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73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6A194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13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57AD9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2,6</w:t>
            </w:r>
            <w:r w:rsidRPr="005B4CBB">
              <w:rPr>
                <w:rFonts w:eastAsia="Aptos"/>
                <w:lang w:val="pl-PL"/>
              </w:rPr>
              <w:t> </w:t>
            </w:r>
            <w:r w:rsidRPr="005B4CBB">
              <w:rPr>
                <w:rFonts w:eastAsia="Aptos"/>
                <w:szCs w:val="22"/>
                <w:lang w:val="pl-PL" w:eastAsia="en-US"/>
              </w:rPr>
              <w:t>(25)</w:t>
            </w:r>
          </w:p>
        </w:tc>
      </w:tr>
      <w:tr w:rsidR="00141636" w:rsidRPr="00D12137" w14:paraId="2E2D5982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11A8CC51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75 lat</w:t>
            </w:r>
          </w:p>
          <w:p w14:paraId="13B2ECE9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75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523763EF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3201B7FE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FC61E5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50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4440C5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48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759059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2F6472" w14:textId="77777777" w:rsidR="00141636" w:rsidRPr="005B4CBB" w:rsidRDefault="00141636" w:rsidP="005B4CBB">
            <w:pPr>
              <w:keepNext/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4,1 (25)</w:t>
            </w:r>
          </w:p>
        </w:tc>
      </w:tr>
      <w:tr w:rsidR="00141636" w:rsidRPr="00D12137" w14:paraId="2DA08256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1CCF9FE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6435316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7B6601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913A5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78936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29 (26)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BB577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175EE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6,9 (25)</w:t>
            </w:r>
          </w:p>
        </w:tc>
      </w:tr>
      <w:tr w:rsidR="00141636" w:rsidRPr="00D12137" w14:paraId="19AD67C9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trHeight w:val="287"/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01B4DC7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127B403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D5B362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Ciężkie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3A560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034A2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8,9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40541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16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E6F0B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23 (27)</w:t>
            </w:r>
          </w:p>
        </w:tc>
      </w:tr>
      <w:tr w:rsidR="00141636" w:rsidRPr="00D12137" w14:paraId="0A133938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2C73528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Młodzież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32BE7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C1D3D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color w:val="000000"/>
                <w:szCs w:val="22"/>
                <w:shd w:val="clear" w:color="auto" w:fill="FFFFFF"/>
                <w:lang w:val="pl-PL" w:eastAsia="en-US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7EE9B00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95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14031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71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C6984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10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CD250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2,0 (23)</w:t>
            </w:r>
          </w:p>
        </w:tc>
      </w:tr>
      <w:tr w:rsidR="00141636" w:rsidRPr="00D12137" w14:paraId="4774907D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1E86D67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15 lat</w:t>
            </w:r>
          </w:p>
          <w:p w14:paraId="35DF354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56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4F0BC3A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115DB5D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color w:val="000000"/>
                <w:szCs w:val="22"/>
                <w:shd w:val="clear" w:color="auto" w:fill="FFFFFF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3168AB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48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D5825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41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F67CA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11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19EBB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3,8 (25)</w:t>
            </w:r>
          </w:p>
        </w:tc>
      </w:tr>
      <w:tr w:rsidR="00141636" w:rsidRPr="00D12137" w14:paraId="3C846159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trHeight w:val="314"/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5DD7F06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402EE6A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2536DD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5A9641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29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7091E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25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B225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12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80428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6,3 (25)</w:t>
            </w:r>
          </w:p>
        </w:tc>
      </w:tr>
      <w:tr w:rsidR="00141636" w:rsidRPr="00D12137" w14:paraId="3967B148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trHeight w:val="278"/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3D97715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75E4FB6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C8DEA4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Ciężkie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B6248E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9,5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93203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7,4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48434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12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49344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22 (28)</w:t>
            </w:r>
          </w:p>
        </w:tc>
      </w:tr>
      <w:tr w:rsidR="00141636" w:rsidRPr="00D12137" w14:paraId="0218AECF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5A08EC0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Średnie dzieciństwo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35480D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DFBB4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color w:val="000000"/>
                <w:szCs w:val="22"/>
                <w:shd w:val="clear" w:color="auto" w:fill="FFFFFF"/>
                <w:lang w:val="pl-PL" w:eastAsia="en-US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217B3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8021A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39 (29)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98D4F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5,8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300AB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2,1 (24)</w:t>
            </w:r>
          </w:p>
        </w:tc>
      </w:tr>
      <w:tr w:rsidR="00141636" w:rsidRPr="00D12137" w14:paraId="0625AC16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07F6ECE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9 lat</w:t>
            </w:r>
          </w:p>
          <w:p w14:paraId="26EA37A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28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0264D55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7158A46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color w:val="000000"/>
                <w:szCs w:val="22"/>
                <w:shd w:val="clear" w:color="auto" w:fill="FFFFFF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A91F4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2139E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21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B7812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6,3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E18E8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4,0 (25)</w:t>
            </w:r>
          </w:p>
        </w:tc>
      </w:tr>
      <w:tr w:rsidR="00141636" w:rsidRPr="00D12137" w14:paraId="28B08C4E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6E476FB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4595309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775255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2614F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18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FFB8A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12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5AAAF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5E961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6,8 (26)</w:t>
            </w:r>
          </w:p>
        </w:tc>
      </w:tr>
      <w:tr w:rsidR="00141636" w:rsidRPr="00D12137" w14:paraId="6D78A8DC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trHeight w:val="287"/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18035CA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54068E7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A93771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Ciężkie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C98B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8BFC9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3,3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65678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6,7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423F0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25 (27)</w:t>
            </w:r>
          </w:p>
        </w:tc>
      </w:tr>
      <w:tr w:rsidR="00141636" w:rsidRPr="00D12137" w14:paraId="448366AC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48F2FE67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en-US" w:eastAsia="en-US"/>
              </w:rPr>
            </w:pPr>
            <w:r w:rsidRPr="005B4CBB">
              <w:rPr>
                <w:szCs w:val="22"/>
                <w:lang w:val="pl"/>
              </w:rPr>
              <w:t>Wczesne dzieciństwo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168046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en-US" w:eastAsia="en-US"/>
              </w:rPr>
            </w:pPr>
            <w:r>
              <w:rPr>
                <w:szCs w:val="22"/>
                <w:lang w:val="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43C283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en-US" w:eastAsia="en-US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98A078F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37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50EF55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22</w:t>
            </w:r>
            <w:r>
              <w:rPr>
                <w:rFonts w:eastAsia="Aptos"/>
                <w:szCs w:val="22"/>
                <w:lang w:val="en-US" w:eastAsia="en-US"/>
              </w:rPr>
              <w:t> </w:t>
            </w:r>
            <w:r w:rsidRPr="00D12137">
              <w:rPr>
                <w:rFonts w:eastAsia="Aptos"/>
                <w:szCs w:val="22"/>
                <w:lang w:val="en-US" w:eastAsia="en-US"/>
              </w:rPr>
              <w:t>(26)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FA8FC9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3</w:t>
            </w:r>
            <w:r>
              <w:rPr>
                <w:rFonts w:eastAsia="Aptos"/>
                <w:szCs w:val="22"/>
                <w:lang w:val="en-US" w:eastAsia="en-US"/>
              </w:rPr>
              <w:t>,</w:t>
            </w:r>
            <w:r w:rsidRPr="00D12137">
              <w:rPr>
                <w:rFonts w:eastAsia="Aptos"/>
                <w:szCs w:val="22"/>
                <w:lang w:val="en-US" w:eastAsia="en-US"/>
              </w:rPr>
              <w:t>4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6AC7E5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2</w:t>
            </w:r>
            <w:r>
              <w:rPr>
                <w:rFonts w:eastAsia="Aptos"/>
                <w:szCs w:val="22"/>
                <w:lang w:val="en-US" w:eastAsia="en-US"/>
              </w:rPr>
              <w:t>,</w:t>
            </w:r>
            <w:r w:rsidRPr="00D12137">
              <w:rPr>
                <w:rFonts w:eastAsia="Aptos"/>
                <w:szCs w:val="22"/>
                <w:lang w:val="en-US" w:eastAsia="en-US"/>
              </w:rPr>
              <w:t>1</w:t>
            </w:r>
            <w:r>
              <w:rPr>
                <w:rFonts w:eastAsia="Aptos"/>
                <w:szCs w:val="22"/>
                <w:lang w:val="en-US" w:eastAsia="en-US"/>
              </w:rPr>
              <w:t> </w:t>
            </w:r>
            <w:r w:rsidRPr="00D12137">
              <w:rPr>
                <w:rFonts w:eastAsia="Aptos"/>
                <w:szCs w:val="22"/>
                <w:lang w:val="en-US" w:eastAsia="en-US"/>
              </w:rPr>
              <w:t>(24)</w:t>
            </w:r>
          </w:p>
        </w:tc>
      </w:tr>
      <w:tr w:rsidR="00141636" w:rsidRPr="00D12137" w14:paraId="62DDE4FA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00069D1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3,5 roku</w:t>
            </w:r>
          </w:p>
          <w:p w14:paraId="18C5559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15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6570903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2A587A3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F56670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18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BA59F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11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1A594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E0F9D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4,2 (25)</w:t>
            </w:r>
          </w:p>
        </w:tc>
      </w:tr>
      <w:tr w:rsidR="00141636" w:rsidRPr="00D12137" w14:paraId="1B0BC8CA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75A6414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062347A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2811CC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E3AA85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11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599AA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6,1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8DD7C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3,6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9C87A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7,6 (27)</w:t>
            </w:r>
          </w:p>
        </w:tc>
      </w:tr>
      <w:tr w:rsidR="00141636" w:rsidRPr="00D12137" w14:paraId="393693C9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trHeight w:val="260"/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2E22A1A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01A1882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CF1D26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Ciężkie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421B22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3,7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BB72D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1,6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328CC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3,7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4ECDB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28 (27)</w:t>
            </w:r>
          </w:p>
        </w:tc>
      </w:tr>
      <w:tr w:rsidR="00141636" w:rsidRPr="00D12137" w14:paraId="4192BE75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7DD0699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Małe dziecko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6FFBC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1B026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537B54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28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31734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16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203D8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E4B8C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2,1 (24)</w:t>
            </w:r>
          </w:p>
        </w:tc>
      </w:tr>
      <w:tr w:rsidR="00141636" w:rsidRPr="00D12137" w14:paraId="0C609780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35A15F8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1,5 roku</w:t>
            </w:r>
          </w:p>
          <w:p w14:paraId="0AD998E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11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58CBA2D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17340D6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2F2A10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14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17578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7,6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85269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2,5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272FC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4,4 (26)</w:t>
            </w:r>
          </w:p>
        </w:tc>
      </w:tr>
      <w:tr w:rsidR="00141636" w:rsidRPr="00D12137" w14:paraId="179B6E2A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70A0B16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5FC3E86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9B7CBF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B19FD4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8,4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159E2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4,2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60009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2,6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03D8A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7,9 (28)</w:t>
            </w:r>
          </w:p>
        </w:tc>
      </w:tr>
      <w:tr w:rsidR="00141636" w:rsidRPr="00D12137" w14:paraId="5D7C89C1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trHeight w:val="296"/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40DDFF86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en-US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1FA08F59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DA810BC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en-US" w:eastAsia="en-US"/>
              </w:rPr>
            </w:pPr>
            <w:r w:rsidRPr="00450D26">
              <w:rPr>
                <w:szCs w:val="22"/>
                <w:lang w:val="pl"/>
              </w:rPr>
              <w:t>Ciężkie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3970078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2</w:t>
            </w:r>
            <w:r>
              <w:rPr>
                <w:rFonts w:eastAsia="Aptos"/>
                <w:szCs w:val="22"/>
                <w:lang w:val="en-US" w:eastAsia="en-US"/>
              </w:rPr>
              <w:t>,</w:t>
            </w:r>
            <w:r w:rsidRPr="00D12137">
              <w:rPr>
                <w:rFonts w:eastAsia="Aptos"/>
                <w:szCs w:val="22"/>
                <w:lang w:val="en-US" w:eastAsia="en-US"/>
              </w:rPr>
              <w:t>8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F9E552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1</w:t>
            </w:r>
            <w:r>
              <w:rPr>
                <w:rFonts w:eastAsia="Aptos"/>
                <w:szCs w:val="22"/>
                <w:lang w:val="en-US" w:eastAsia="en-US"/>
              </w:rPr>
              <w:t>,</w:t>
            </w:r>
            <w:r w:rsidRPr="00D12137">
              <w:rPr>
                <w:rFonts w:eastAsia="Aptos"/>
                <w:szCs w:val="22"/>
                <w:lang w:val="en-US" w:eastAsia="en-US"/>
              </w:rPr>
              <w:t>1</w:t>
            </w:r>
            <w:r>
              <w:rPr>
                <w:rFonts w:eastAsia="Aptos"/>
                <w:szCs w:val="22"/>
                <w:lang w:val="en-US" w:eastAsia="en-US"/>
              </w:rPr>
              <w:t> </w:t>
            </w:r>
            <w:r w:rsidRPr="00D12137">
              <w:rPr>
                <w:rFonts w:eastAsia="Aptos"/>
                <w:szCs w:val="22"/>
                <w:lang w:val="en-US" w:eastAsia="en-US"/>
              </w:rPr>
              <w:t>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DF3994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2</w:t>
            </w:r>
            <w:r>
              <w:rPr>
                <w:rFonts w:eastAsia="Aptos"/>
                <w:szCs w:val="22"/>
                <w:lang w:val="en-US" w:eastAsia="en-US"/>
              </w:rPr>
              <w:t>,</w:t>
            </w:r>
            <w:r w:rsidRPr="00D12137">
              <w:rPr>
                <w:rFonts w:eastAsia="Aptos"/>
                <w:szCs w:val="22"/>
                <w:lang w:val="en-US" w:eastAsia="en-US"/>
              </w:rPr>
              <w:t>6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B0C4DA" w14:textId="77777777" w:rsidR="00141636" w:rsidRPr="00D12137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en-US" w:eastAsia="en-US"/>
              </w:rPr>
            </w:pPr>
            <w:r w:rsidRPr="00D12137">
              <w:rPr>
                <w:rFonts w:eastAsia="Aptos"/>
                <w:szCs w:val="22"/>
                <w:lang w:val="en-US" w:eastAsia="en-US"/>
              </w:rPr>
              <w:t>29</w:t>
            </w:r>
            <w:r>
              <w:rPr>
                <w:rFonts w:eastAsia="Aptos"/>
                <w:szCs w:val="22"/>
                <w:lang w:val="en-US" w:eastAsia="en-US"/>
              </w:rPr>
              <w:t> </w:t>
            </w:r>
            <w:r w:rsidRPr="00D12137">
              <w:rPr>
                <w:rFonts w:eastAsia="Aptos"/>
                <w:szCs w:val="22"/>
                <w:lang w:val="en-US" w:eastAsia="en-US"/>
              </w:rPr>
              <w:t>(27)</w:t>
            </w:r>
          </w:p>
        </w:tc>
      </w:tr>
      <w:tr w:rsidR="00141636" w:rsidRPr="00D12137" w14:paraId="53C150A7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0DBD918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Niemowlę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8578E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7D30D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8C7243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21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C4F46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12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DFC8A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1,8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21E7A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2,2 (24)</w:t>
            </w:r>
          </w:p>
        </w:tc>
      </w:tr>
      <w:tr w:rsidR="00141636" w:rsidRPr="00D12137" w14:paraId="4A2F8C29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3A40061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6 miesięcy</w:t>
            </w:r>
          </w:p>
          <w:p w14:paraId="453657A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7,9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50CD7D7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7652B888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E7E411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11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945A7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5,4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60314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1,9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4FF9D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4,6 (26)</w:t>
            </w:r>
          </w:p>
        </w:tc>
      </w:tr>
      <w:tr w:rsidR="00141636" w:rsidRPr="00D12137" w14:paraId="39FD654A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1D20D47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0F82BAD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54657A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69E103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6,4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E1DB3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2,9 (26)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A290E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1,9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9E17A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8,3 (26)</w:t>
            </w:r>
          </w:p>
        </w:tc>
      </w:tr>
      <w:tr w:rsidR="00141636" w:rsidRPr="00D12137" w14:paraId="487C588F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trHeight w:val="269"/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49238DA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73FDAA89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584416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Ciężkie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DCEF5F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2,1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BE2EB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0,76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12E83D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1,9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644A1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32 (27)</w:t>
            </w:r>
          </w:p>
        </w:tc>
      </w:tr>
      <w:tr w:rsidR="00141636" w:rsidRPr="00D12137" w14:paraId="121F1F91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14:paraId="655E42D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Noworodek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C37D4C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Prawidłowa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E9B9F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591230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13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F8E67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13 (28)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AEE5F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1,1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B8C9B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1,3 (22)</w:t>
            </w:r>
          </w:p>
        </w:tc>
      </w:tr>
      <w:tr w:rsidR="00141636" w:rsidRPr="00D12137" w14:paraId="64CF0816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 w:val="restart"/>
            <w:shd w:val="clear" w:color="auto" w:fill="auto"/>
            <w:vAlign w:val="center"/>
          </w:tcPr>
          <w:p w14:paraId="4F0AA61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15 dni</w:t>
            </w:r>
          </w:p>
          <w:p w14:paraId="669189FA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Cambria"/>
                <w:szCs w:val="22"/>
                <w:lang w:val="pl-PL" w:eastAsia="en-US"/>
              </w:rPr>
              <w:t>3,8 kg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786737A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Zaburzenia</w:t>
            </w:r>
          </w:p>
        </w:tc>
        <w:tc>
          <w:tcPr>
            <w:tcW w:w="1417" w:type="dxa"/>
            <w:shd w:val="clear" w:color="auto" w:fill="auto"/>
          </w:tcPr>
          <w:p w14:paraId="2ACFCB5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Aptos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Łagodne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0B91DE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6,4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BDEBF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5,7 (26)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11EE33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1,1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EBD17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2,7 (23)</w:t>
            </w:r>
          </w:p>
        </w:tc>
      </w:tr>
      <w:tr w:rsidR="00141636" w:rsidRPr="00D12137" w14:paraId="0CA8C6D9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75760FA0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4D4272F2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94097A4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Umiarkowane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E062D5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3,9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07513B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3,1 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C4155C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1,1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4247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4,8 (26)</w:t>
            </w:r>
          </w:p>
        </w:tc>
      </w:tr>
      <w:tr w:rsidR="00141636" w:rsidRPr="00D12137" w14:paraId="6B74AF21" w14:textId="77777777" w:rsidTr="005B4CBB">
        <w:tblPrEx>
          <w:tblCellMar>
            <w:left w:w="85" w:type="dxa"/>
            <w:right w:w="85" w:type="dxa"/>
          </w:tblCellMar>
          <w:tblLook w:val="07E0" w:firstRow="1" w:lastRow="1" w:firstColumn="1" w:lastColumn="1" w:noHBand="1" w:noVBand="1"/>
        </w:tblPrEx>
        <w:trPr>
          <w:jc w:val="center"/>
        </w:trPr>
        <w:tc>
          <w:tcPr>
            <w:tcW w:w="1869" w:type="dxa"/>
            <w:vMerge/>
            <w:shd w:val="clear" w:color="auto" w:fill="auto"/>
            <w:vAlign w:val="center"/>
          </w:tcPr>
          <w:p w14:paraId="41E13AD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221" w:type="dxa"/>
            <w:vMerge/>
            <w:shd w:val="clear" w:color="auto" w:fill="auto"/>
            <w:vAlign w:val="center"/>
          </w:tcPr>
          <w:p w14:paraId="789B12EF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03249F1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szCs w:val="22"/>
                <w:lang w:val="pl-PL"/>
              </w:rPr>
              <w:t>Ciężkie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44B8AC6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1,3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17C13E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0,77 (27)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5D5645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1,1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C35A87" w14:textId="77777777" w:rsidR="00141636" w:rsidRPr="005B4CBB" w:rsidRDefault="00141636" w:rsidP="005B4CBB">
            <w:pPr>
              <w:tabs>
                <w:tab w:val="clear" w:pos="567"/>
              </w:tabs>
              <w:suppressAutoHyphens w:val="0"/>
              <w:spacing w:before="36" w:after="36" w:line="240" w:lineRule="auto"/>
              <w:jc w:val="center"/>
              <w:rPr>
                <w:rFonts w:eastAsia="Cambria"/>
                <w:szCs w:val="22"/>
                <w:lang w:val="pl-PL" w:eastAsia="en-US"/>
              </w:rPr>
            </w:pPr>
            <w:r w:rsidRPr="005B4CBB">
              <w:rPr>
                <w:rFonts w:eastAsia="Aptos"/>
                <w:szCs w:val="22"/>
                <w:lang w:val="pl-PL" w:eastAsia="en-US"/>
              </w:rPr>
              <w:t>18 (26)</w:t>
            </w:r>
          </w:p>
        </w:tc>
      </w:tr>
    </w:tbl>
    <w:p w14:paraId="3244BA18" w14:textId="77777777" w:rsidR="0091326C" w:rsidRPr="009E117D" w:rsidRDefault="00A83206" w:rsidP="005E5F5C">
      <w:pPr>
        <w:tabs>
          <w:tab w:val="clear" w:pos="567"/>
        </w:tabs>
        <w:spacing w:line="240" w:lineRule="auto"/>
        <w:rPr>
          <w:iCs/>
          <w:lang w:val="pl-PL"/>
        </w:rPr>
      </w:pPr>
      <w:r>
        <w:rPr>
          <w:iCs/>
          <w:lang w:val="pl-PL"/>
        </w:rPr>
        <w:t>*</w:t>
      </w:r>
      <w:r w:rsidR="0091326C" w:rsidRPr="009E117D">
        <w:rPr>
          <w:iCs/>
          <w:lang w:val="pl-PL"/>
        </w:rPr>
        <w:t>CV = współczynnik zmienności</w:t>
      </w:r>
    </w:p>
    <w:p w14:paraId="11A4005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5BAEBADD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Płeć:</w:t>
      </w:r>
    </w:p>
    <w:p w14:paraId="59438A4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Nie zaobserwowano różnic dla płci.</w:t>
      </w:r>
    </w:p>
    <w:p w14:paraId="0F1C7F0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534273C8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Rasa:</w:t>
      </w:r>
    </w:p>
    <w:p w14:paraId="37608EA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 xml:space="preserve">W badaniu z udziałem zdrowych uczestników rasy kaukaskiej i pochodzenia japońskiego nie zaobserwowano klinicznie istotnych różnic odnośnie parametrów farmakokinetycznych. Ograniczone </w:t>
      </w:r>
      <w:r w:rsidRPr="000F79A7">
        <w:rPr>
          <w:iCs/>
          <w:lang w:val="pl-PL"/>
        </w:rPr>
        <w:lastRenderedPageBreak/>
        <w:t>dane nie wskazują na istnienie różnicy odnośnie parametrów farmakokinetycznych u osób pochodzenia afrykańskiego lub afroamerykańskiego.</w:t>
      </w:r>
    </w:p>
    <w:p w14:paraId="0E4CA19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2CDEDA7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u w:val="single"/>
          <w:lang w:val="pl-PL"/>
        </w:rPr>
      </w:pPr>
      <w:r w:rsidRPr="000F79A7">
        <w:rPr>
          <w:iCs/>
          <w:u w:val="single"/>
          <w:lang w:val="pl-PL"/>
        </w:rPr>
        <w:t>Masa ciała:</w:t>
      </w:r>
    </w:p>
    <w:p w14:paraId="7C6F05A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Populacyjna analiza farmakokinetyczna z udziałem pacjentów dorosłych i pacjentów w podeszłym wieku nie wykazała klinicznie istotnego związku klirensu i</w:t>
      </w:r>
      <w:r w:rsidR="005D09E6">
        <w:rPr>
          <w:iCs/>
          <w:lang w:val="pl-PL"/>
        </w:rPr>
        <w:t> </w:t>
      </w:r>
      <w:r w:rsidRPr="000F79A7">
        <w:rPr>
          <w:iCs/>
          <w:lang w:val="pl-PL"/>
        </w:rPr>
        <w:t>objętości dystrybucji z</w:t>
      </w:r>
      <w:r w:rsidR="003A0DCC" w:rsidRPr="000F79A7">
        <w:rPr>
          <w:iCs/>
          <w:lang w:val="pl-PL"/>
        </w:rPr>
        <w:t> </w:t>
      </w:r>
      <w:r w:rsidRPr="000F79A7">
        <w:rPr>
          <w:iCs/>
          <w:lang w:val="pl-PL"/>
        </w:rPr>
        <w:t>masą ciała.</w:t>
      </w:r>
    </w:p>
    <w:p w14:paraId="4A39BBE0" w14:textId="77777777" w:rsidR="00906E5A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23E96E4C" w14:textId="77777777" w:rsidR="009444B4" w:rsidRPr="00BD53E5" w:rsidRDefault="009444B4" w:rsidP="005E5F5C">
      <w:pPr>
        <w:keepNext/>
        <w:keepLines/>
        <w:numPr>
          <w:ilvl w:val="12"/>
          <w:numId w:val="0"/>
        </w:numPr>
        <w:spacing w:line="240" w:lineRule="auto"/>
        <w:rPr>
          <w:iCs/>
          <w:u w:val="single"/>
          <w:lang w:val="pl-PL"/>
        </w:rPr>
      </w:pPr>
      <w:bookmarkStart w:id="4" w:name="_Hlk26780593"/>
      <w:r w:rsidRPr="00BD53E5">
        <w:rPr>
          <w:u w:val="single"/>
          <w:lang w:val="pl"/>
        </w:rPr>
        <w:t>Otyłość:</w:t>
      </w:r>
    </w:p>
    <w:p w14:paraId="4D391EFE" w14:textId="77777777" w:rsidR="009444B4" w:rsidRPr="00EB516D" w:rsidRDefault="009444B4" w:rsidP="005E5F5C">
      <w:pPr>
        <w:numPr>
          <w:ilvl w:val="12"/>
          <w:numId w:val="0"/>
        </w:numPr>
        <w:spacing w:line="240" w:lineRule="auto"/>
        <w:ind w:right="-2"/>
        <w:rPr>
          <w:iCs/>
          <w:lang w:val="pl-PL"/>
        </w:rPr>
      </w:pPr>
      <w:r w:rsidRPr="00BD53E5">
        <w:rPr>
          <w:lang w:val="pl"/>
        </w:rPr>
        <w:t>W</w:t>
      </w:r>
      <w:r w:rsidRPr="00EB516D">
        <w:rPr>
          <w:lang w:val="pl"/>
        </w:rPr>
        <w:t> </w:t>
      </w:r>
      <w:r w:rsidRPr="00F9665E">
        <w:rPr>
          <w:lang w:val="pl"/>
        </w:rPr>
        <w:t>jednym badaniu klinicznym z</w:t>
      </w:r>
      <w:r w:rsidRPr="001B4116">
        <w:rPr>
          <w:lang w:val="pl"/>
        </w:rPr>
        <w:t> udziałem chorobliw</w:t>
      </w:r>
      <w:r w:rsidRPr="009C534E">
        <w:rPr>
          <w:lang w:val="pl"/>
        </w:rPr>
        <w:t>ie otyłych pacjentów sugammadeks w </w:t>
      </w:r>
      <w:r w:rsidRPr="00411A8B">
        <w:rPr>
          <w:lang w:val="pl"/>
        </w:rPr>
        <w:t>dawce 2</w:t>
      </w:r>
      <w:r w:rsidRPr="00FA5C7E">
        <w:rPr>
          <w:lang w:val="pl"/>
        </w:rPr>
        <w:t xml:space="preserve"> mg/kg mc. </w:t>
      </w:r>
      <w:r>
        <w:rPr>
          <w:lang w:val="pl"/>
        </w:rPr>
        <w:t>oraz</w:t>
      </w:r>
      <w:r w:rsidRPr="00BD53E5">
        <w:rPr>
          <w:lang w:val="pl"/>
        </w:rPr>
        <w:t> 4 </w:t>
      </w:r>
      <w:r w:rsidRPr="00EB516D">
        <w:rPr>
          <w:lang w:val="pl"/>
        </w:rPr>
        <w:t>mg/</w:t>
      </w:r>
      <w:r w:rsidRPr="00F9665E">
        <w:rPr>
          <w:lang w:val="pl"/>
        </w:rPr>
        <w:t>kg</w:t>
      </w:r>
      <w:r w:rsidRPr="001B4116">
        <w:rPr>
          <w:lang w:val="pl"/>
        </w:rPr>
        <w:t> mc. podawano w</w:t>
      </w:r>
      <w:r w:rsidRPr="009C534E">
        <w:rPr>
          <w:lang w:val="pl"/>
        </w:rPr>
        <w:t> zależności od rzeczywistej masy ciała (n</w:t>
      </w:r>
      <w:r w:rsidR="001F46C5">
        <w:rPr>
          <w:lang w:val="pl"/>
        </w:rPr>
        <w:t> </w:t>
      </w:r>
      <w:r w:rsidRPr="009C534E">
        <w:rPr>
          <w:lang w:val="pl"/>
        </w:rPr>
        <w:t>=</w:t>
      </w:r>
      <w:r w:rsidR="001F46C5">
        <w:rPr>
          <w:lang w:val="pl"/>
        </w:rPr>
        <w:t> </w:t>
      </w:r>
      <w:r w:rsidRPr="009C534E">
        <w:rPr>
          <w:lang w:val="pl"/>
        </w:rPr>
        <w:t>76) lub idealnej masy ciała (n</w:t>
      </w:r>
      <w:r w:rsidR="001F46C5">
        <w:rPr>
          <w:lang w:val="pl"/>
        </w:rPr>
        <w:t> </w:t>
      </w:r>
      <w:r w:rsidRPr="009C534E">
        <w:rPr>
          <w:lang w:val="pl"/>
        </w:rPr>
        <w:t>=</w:t>
      </w:r>
      <w:r w:rsidR="001F46C5">
        <w:rPr>
          <w:lang w:val="pl"/>
        </w:rPr>
        <w:t> </w:t>
      </w:r>
      <w:r w:rsidRPr="009C534E">
        <w:rPr>
          <w:lang w:val="pl"/>
        </w:rPr>
        <w:t>74). Ekspozycja na sugammadeks zwiększała się w </w:t>
      </w:r>
      <w:r w:rsidRPr="00411A8B">
        <w:rPr>
          <w:lang w:val="pl"/>
        </w:rPr>
        <w:t>sposób lin</w:t>
      </w:r>
      <w:r w:rsidRPr="00FA5C7E">
        <w:rPr>
          <w:lang w:val="pl"/>
        </w:rPr>
        <w:t xml:space="preserve">iowy i zależny od dawki po podaniu zgodnie z rzeczywistą masą ciała lub idealną masą ciała. Nie stwierdzono istotnych klinicznie </w:t>
      </w:r>
      <w:r w:rsidRPr="001F4AC4">
        <w:rPr>
          <w:lang w:val="pl"/>
        </w:rPr>
        <w:t xml:space="preserve">różnic pod względem parametrów farmakokinetycznych </w:t>
      </w:r>
      <w:r>
        <w:rPr>
          <w:lang w:val="pl"/>
        </w:rPr>
        <w:t>po</w:t>
      </w:r>
      <w:r w:rsidRPr="00BD53E5">
        <w:rPr>
          <w:lang w:val="pl"/>
        </w:rPr>
        <w:t>między pacjentami chorobliwie otyłymi a populacją ogólną.</w:t>
      </w:r>
      <w:bookmarkEnd w:id="4"/>
    </w:p>
    <w:p w14:paraId="2366D7C2" w14:textId="77777777" w:rsidR="003E4F9E" w:rsidRPr="001B4116" w:rsidRDefault="003E4F9E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3B6FED04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5.3</w:t>
      </w:r>
      <w:r w:rsidRPr="000F79A7">
        <w:rPr>
          <w:b/>
          <w:lang w:val="pl-PL"/>
        </w:rPr>
        <w:tab/>
        <w:t>Przedkliniczne dane o</w:t>
      </w:r>
      <w:r w:rsidR="009A7421">
        <w:rPr>
          <w:b/>
          <w:lang w:val="pl-PL"/>
        </w:rPr>
        <w:t> </w:t>
      </w:r>
      <w:r w:rsidRPr="000F79A7">
        <w:rPr>
          <w:b/>
          <w:lang w:val="pl-PL"/>
        </w:rPr>
        <w:t>bezpieczeństwie</w:t>
      </w:r>
    </w:p>
    <w:p w14:paraId="4FE48D7E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E14E8D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Dane przedkliniczne, wynikające z</w:t>
      </w:r>
      <w:r w:rsidR="009A7421">
        <w:rPr>
          <w:lang w:val="pl-PL"/>
        </w:rPr>
        <w:t> </w:t>
      </w:r>
      <w:r w:rsidRPr="000F79A7">
        <w:rPr>
          <w:lang w:val="pl-PL"/>
        </w:rPr>
        <w:t>konwencjonalnych badań farmakologicznych dotyczących bezpieczeństwa, badań toksyczności po podaniu wielokrotnym, genotoksyczności, toksycznego wpływu na rozród, tolerancji miejscowej i zgodności z krwią, nie ujawniają szczególnego zagrożenia dla człowieka.</w:t>
      </w:r>
    </w:p>
    <w:p w14:paraId="5335B10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DD4944F" w14:textId="77777777" w:rsidR="005A30D0" w:rsidRDefault="005A30D0" w:rsidP="005E5F5C">
      <w:pPr>
        <w:tabs>
          <w:tab w:val="clear" w:pos="567"/>
        </w:tabs>
        <w:spacing w:line="240" w:lineRule="auto"/>
        <w:rPr>
          <w:lang w:val="pl-PL"/>
        </w:rPr>
      </w:pPr>
      <w:r w:rsidRPr="00D568BF">
        <w:rPr>
          <w:lang w:val="pl-PL"/>
        </w:rPr>
        <w:t>Su</w:t>
      </w:r>
      <w:r w:rsidR="004E344D">
        <w:rPr>
          <w:lang w:val="pl-PL"/>
        </w:rPr>
        <w:t>gammadeks jest szybko usuwany z </w:t>
      </w:r>
      <w:r w:rsidRPr="00D568BF">
        <w:rPr>
          <w:lang w:val="pl-PL"/>
        </w:rPr>
        <w:t>organizmów zwierząt, na których były prowadzone badania przedkliniczne, jednakże za</w:t>
      </w:r>
      <w:r w:rsidR="004E344D">
        <w:rPr>
          <w:lang w:val="pl-PL"/>
        </w:rPr>
        <w:t>obserwowano jego pozostałości w </w:t>
      </w:r>
      <w:r w:rsidRPr="00D568BF">
        <w:rPr>
          <w:lang w:val="pl-PL"/>
        </w:rPr>
        <w:t>kościach i</w:t>
      </w:r>
      <w:r w:rsidR="004E344D">
        <w:rPr>
          <w:lang w:val="pl-PL"/>
        </w:rPr>
        <w:t> </w:t>
      </w:r>
      <w:r w:rsidRPr="00D568BF">
        <w:rPr>
          <w:lang w:val="pl-PL"/>
        </w:rPr>
        <w:t>zębach młodych szczurów. Badania przedk</w:t>
      </w:r>
      <w:r w:rsidR="004E344D">
        <w:rPr>
          <w:lang w:val="pl-PL"/>
        </w:rPr>
        <w:t>liniczne na młodych dorosłych i </w:t>
      </w:r>
      <w:r w:rsidRPr="00D568BF">
        <w:rPr>
          <w:lang w:val="pl-PL"/>
        </w:rPr>
        <w:t xml:space="preserve">dojrzałych szczurach wykazują, że sugammadeks nie wpływa </w:t>
      </w:r>
      <w:r w:rsidR="009B2A5E" w:rsidRPr="000D2876">
        <w:rPr>
          <w:lang w:val="pl-PL"/>
        </w:rPr>
        <w:t>negatywnie</w:t>
      </w:r>
      <w:r w:rsidRPr="003E49C0">
        <w:rPr>
          <w:lang w:val="pl-PL"/>
        </w:rPr>
        <w:t xml:space="preserve"> n</w:t>
      </w:r>
      <w:r w:rsidRPr="00D568BF">
        <w:rPr>
          <w:lang w:val="pl-PL"/>
        </w:rPr>
        <w:t>a kolor zębów ani na jakość, strukturę czy metabolizm kości. Sugammadeks</w:t>
      </w:r>
      <w:r>
        <w:rPr>
          <w:lang w:val="pl-PL"/>
        </w:rPr>
        <w:t xml:space="preserve"> nie wpływa</w:t>
      </w:r>
      <w:r w:rsidRPr="00D568BF">
        <w:rPr>
          <w:lang w:val="pl-PL"/>
        </w:rPr>
        <w:t xml:space="preserve"> </w:t>
      </w:r>
      <w:r w:rsidR="00EE1E73">
        <w:rPr>
          <w:lang w:val="pl-PL"/>
        </w:rPr>
        <w:t>na naprawę złamań i proces przebudowy</w:t>
      </w:r>
      <w:r w:rsidRPr="00D568BF">
        <w:rPr>
          <w:lang w:val="pl-PL"/>
        </w:rPr>
        <w:t xml:space="preserve"> kości.</w:t>
      </w:r>
    </w:p>
    <w:p w14:paraId="6F4A7AD4" w14:textId="77777777" w:rsidR="005A30D0" w:rsidRDefault="005A30D0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75718F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364AE32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</w:t>
      </w:r>
      <w:r w:rsidRPr="000F79A7">
        <w:rPr>
          <w:b/>
          <w:lang w:val="pl-PL"/>
        </w:rPr>
        <w:tab/>
        <w:t>DANE FARMACEUTYCZNE</w:t>
      </w:r>
    </w:p>
    <w:p w14:paraId="487B631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0947824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6.1</w:t>
      </w:r>
      <w:r w:rsidRPr="000F79A7">
        <w:rPr>
          <w:b/>
          <w:lang w:val="pl-PL"/>
        </w:rPr>
        <w:tab/>
        <w:t>Wykaz substancji pomocniczych</w:t>
      </w:r>
    </w:p>
    <w:p w14:paraId="1AD1C550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lang w:val="pl-PL"/>
        </w:rPr>
      </w:pPr>
    </w:p>
    <w:p w14:paraId="7C8B456E" w14:textId="77777777" w:rsidR="00A65C1A" w:rsidRDefault="00E07BBD" w:rsidP="005E5F5C">
      <w:pPr>
        <w:tabs>
          <w:tab w:val="clear" w:pos="567"/>
        </w:tabs>
        <w:spacing w:line="240" w:lineRule="auto"/>
        <w:rPr>
          <w:iCs/>
          <w:lang w:val="pl-PL"/>
        </w:rPr>
      </w:pPr>
      <w:r>
        <w:rPr>
          <w:iCs/>
          <w:lang w:val="pl-PL"/>
        </w:rPr>
        <w:t>Kwas solny</w:t>
      </w:r>
      <w:r w:rsidR="0046520B" w:rsidRPr="000F79A7">
        <w:rPr>
          <w:iCs/>
          <w:lang w:val="pl-PL"/>
        </w:rPr>
        <w:t xml:space="preserve"> </w:t>
      </w:r>
      <w:r w:rsidR="00A65C1A">
        <w:rPr>
          <w:iCs/>
          <w:lang w:val="pl-PL"/>
        </w:rPr>
        <w:t>(do ustalenia odpowiedniego pH)</w:t>
      </w:r>
    </w:p>
    <w:p w14:paraId="05F39615" w14:textId="77777777" w:rsidR="00906E5A" w:rsidRPr="000F79A7" w:rsidRDefault="00A65C1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>
        <w:rPr>
          <w:iCs/>
          <w:lang w:val="pl-PL"/>
        </w:rPr>
        <w:t>S</w:t>
      </w:r>
      <w:r w:rsidR="00906E5A" w:rsidRPr="000F79A7">
        <w:rPr>
          <w:iCs/>
          <w:lang w:val="pl-PL"/>
        </w:rPr>
        <w:t>odu wodorotlenek (do ustalenia odpowiedniego pH)</w:t>
      </w:r>
    </w:p>
    <w:p w14:paraId="6CD166B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Woda do wstrzykiwań</w:t>
      </w:r>
    </w:p>
    <w:p w14:paraId="385D5D9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iCs/>
          <w:lang w:val="pl-PL"/>
        </w:rPr>
      </w:pPr>
    </w:p>
    <w:p w14:paraId="70DBE97A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6.2</w:t>
      </w:r>
      <w:r w:rsidRPr="000F79A7">
        <w:rPr>
          <w:b/>
          <w:lang w:val="pl-PL"/>
        </w:rPr>
        <w:tab/>
        <w:t>Niezgodności farmaceutyczne</w:t>
      </w:r>
    </w:p>
    <w:p w14:paraId="3F98F10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964196C" w14:textId="77777777" w:rsidR="00906E5A" w:rsidRDefault="005549B6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Nie mieszać </w:t>
      </w:r>
      <w:r w:rsidR="000E2C10">
        <w:rPr>
          <w:lang w:val="pl-PL"/>
        </w:rPr>
        <w:t xml:space="preserve">tego </w:t>
      </w:r>
      <w:r w:rsidRPr="000F79A7">
        <w:rPr>
          <w:lang w:val="pl-PL"/>
        </w:rPr>
        <w:t>p</w:t>
      </w:r>
      <w:r w:rsidR="00906E5A" w:rsidRPr="000F79A7">
        <w:rPr>
          <w:lang w:val="pl-PL"/>
        </w:rPr>
        <w:t>roduktu leczniczego z</w:t>
      </w:r>
      <w:r w:rsidR="009A7421">
        <w:rPr>
          <w:lang w:val="pl-PL"/>
        </w:rPr>
        <w:t> </w:t>
      </w:r>
      <w:r w:rsidR="00906E5A" w:rsidRPr="000F79A7">
        <w:rPr>
          <w:lang w:val="pl-PL"/>
        </w:rPr>
        <w:t xml:space="preserve">innymi </w:t>
      </w:r>
      <w:r w:rsidRPr="000F79A7">
        <w:rPr>
          <w:lang w:val="pl-PL"/>
        </w:rPr>
        <w:t>produktami leczniczymi,</w:t>
      </w:r>
      <w:r w:rsidR="00906E5A" w:rsidRPr="000F79A7">
        <w:rPr>
          <w:lang w:val="pl-PL"/>
        </w:rPr>
        <w:t xml:space="preserve"> </w:t>
      </w:r>
      <w:r w:rsidRPr="000F79A7">
        <w:rPr>
          <w:lang w:val="pl-PL"/>
        </w:rPr>
        <w:t>oprócz wymienionych</w:t>
      </w:r>
      <w:r w:rsidR="00906E5A" w:rsidRPr="000F79A7">
        <w:rPr>
          <w:lang w:val="pl-PL"/>
        </w:rPr>
        <w:t xml:space="preserve"> w punkcie</w:t>
      </w:r>
      <w:r w:rsidR="00BF54D0" w:rsidRPr="000F79A7">
        <w:rPr>
          <w:lang w:val="pl-PL"/>
        </w:rPr>
        <w:t> </w:t>
      </w:r>
      <w:r w:rsidR="00906E5A" w:rsidRPr="000F79A7">
        <w:rPr>
          <w:lang w:val="pl-PL"/>
        </w:rPr>
        <w:t>6.6.</w:t>
      </w:r>
    </w:p>
    <w:p w14:paraId="403029B0" w14:textId="77777777" w:rsidR="00C034F6" w:rsidRPr="000F79A7" w:rsidRDefault="00C034F6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2BC1C8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Niezgodności fizyczne zaobserwowano dla werapamilu, ondansetronu i</w:t>
      </w:r>
      <w:r w:rsidR="00BF54D0" w:rsidRPr="000F79A7">
        <w:rPr>
          <w:lang w:val="pl-PL"/>
        </w:rPr>
        <w:t> </w:t>
      </w:r>
      <w:r w:rsidRPr="000F79A7">
        <w:rPr>
          <w:lang w:val="pl-PL"/>
        </w:rPr>
        <w:t>ranitydyny.</w:t>
      </w:r>
    </w:p>
    <w:p w14:paraId="559F4DD8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B7A3966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6.3</w:t>
      </w:r>
      <w:r w:rsidRPr="000F79A7">
        <w:rPr>
          <w:b/>
          <w:lang w:val="pl-PL"/>
        </w:rPr>
        <w:tab/>
        <w:t>Okres ważności</w:t>
      </w:r>
    </w:p>
    <w:p w14:paraId="7AF8E76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9D24318" w14:textId="4381C1AA" w:rsidR="00906E5A" w:rsidRPr="000F79A7" w:rsidRDefault="00241D0C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3</w:t>
      </w:r>
      <w:r w:rsidR="003A0DCC" w:rsidRPr="000F79A7">
        <w:rPr>
          <w:lang w:val="pl-PL"/>
        </w:rPr>
        <w:t> </w:t>
      </w:r>
      <w:r w:rsidR="00906E5A" w:rsidRPr="000F79A7">
        <w:rPr>
          <w:lang w:val="pl-PL"/>
        </w:rPr>
        <w:t>lata</w:t>
      </w:r>
    </w:p>
    <w:p w14:paraId="5264C01E" w14:textId="77777777" w:rsidR="00906E5A" w:rsidRPr="000F79A7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</w:p>
    <w:p w14:paraId="7E2B14EA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Po pierwszym otwarciu i rozcieńczeniu wykazano chemiczną oraz fizyczną stabilność w trakcie stosowania dla okresu 48 godzin w temperaturze od 2°C do 25°C. Biorąc pod uwagę względy mikrobiologiczne, rozcieńczony produkt należy zużyć natychmiast. W przypadku nieużycia produktu od razu, za czas i warunki przechowywania w trakcie stosowania produktu odpowiada użytkownik, zaś czas ten nie powinien przekraczać 24 godzin, w</w:t>
      </w:r>
      <w:r w:rsidR="005D09E6">
        <w:rPr>
          <w:lang w:val="pl-PL"/>
        </w:rPr>
        <w:t> </w:t>
      </w:r>
      <w:r w:rsidRPr="000F79A7">
        <w:rPr>
          <w:lang w:val="pl-PL"/>
        </w:rPr>
        <w:t>temperaturze od 2°C do 8°C, chyba, że rozcieńczenie odbywało się w kontrolowanych i</w:t>
      </w:r>
      <w:r w:rsidR="005D09E6">
        <w:rPr>
          <w:lang w:val="pl-PL"/>
        </w:rPr>
        <w:t> </w:t>
      </w:r>
      <w:r w:rsidRPr="000F79A7">
        <w:rPr>
          <w:lang w:val="pl-PL"/>
        </w:rPr>
        <w:t>zwalidowanych warunkach jałowych.</w:t>
      </w:r>
    </w:p>
    <w:p w14:paraId="55CE42E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4EA69E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lastRenderedPageBreak/>
        <w:t>6.4</w:t>
      </w:r>
      <w:r w:rsidRPr="000F79A7">
        <w:rPr>
          <w:b/>
          <w:lang w:val="pl-PL"/>
        </w:rPr>
        <w:tab/>
        <w:t>Specjalne środki ostrożności podczas przechowywania</w:t>
      </w:r>
    </w:p>
    <w:p w14:paraId="0FEE44D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2D30E12" w14:textId="77777777" w:rsidR="00832833" w:rsidRPr="000F79A7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szCs w:val="22"/>
          <w:lang w:val="pl-PL"/>
        </w:rPr>
        <w:t>Przechowywać w temperaturze poniżej 30°C.</w:t>
      </w:r>
    </w:p>
    <w:p w14:paraId="35CFA3F4" w14:textId="77777777" w:rsidR="00832833" w:rsidRPr="000F79A7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szCs w:val="22"/>
          <w:lang w:val="pl-PL"/>
        </w:rPr>
        <w:t>Nie zamrażać.</w:t>
      </w:r>
    </w:p>
    <w:p w14:paraId="79D1923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szCs w:val="22"/>
          <w:lang w:val="pl-PL"/>
        </w:rPr>
        <w:t>Przechowywać fiolki w opakowaniu zewnętrznym w</w:t>
      </w:r>
      <w:r w:rsidR="005D09E6">
        <w:rPr>
          <w:szCs w:val="22"/>
          <w:lang w:val="pl-PL"/>
        </w:rPr>
        <w:t> </w:t>
      </w:r>
      <w:r w:rsidRPr="000F79A7">
        <w:rPr>
          <w:szCs w:val="22"/>
          <w:lang w:val="pl-PL"/>
        </w:rPr>
        <w:t>celu ochrony przed światłem.</w:t>
      </w:r>
    </w:p>
    <w:p w14:paraId="77E257B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Warunki przechowywania produktu leczniczego po rozcieńczeniu, patrz punkt 6.3.</w:t>
      </w:r>
    </w:p>
    <w:p w14:paraId="414CC3E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9045175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6.5</w:t>
      </w:r>
      <w:r w:rsidRPr="000F79A7">
        <w:rPr>
          <w:b/>
          <w:lang w:val="pl-PL"/>
        </w:rPr>
        <w:tab/>
        <w:t>Rodzaj i</w:t>
      </w:r>
      <w:r w:rsidR="009A7421">
        <w:rPr>
          <w:b/>
          <w:lang w:val="pl-PL"/>
        </w:rPr>
        <w:t> </w:t>
      </w:r>
      <w:r w:rsidRPr="000F79A7">
        <w:rPr>
          <w:b/>
          <w:lang w:val="pl-PL"/>
        </w:rPr>
        <w:t>zawartość opakowania</w:t>
      </w:r>
    </w:p>
    <w:p w14:paraId="75B5B57D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iCs/>
          <w:lang w:val="pl-PL"/>
        </w:rPr>
      </w:pPr>
    </w:p>
    <w:p w14:paraId="57008142" w14:textId="77777777" w:rsidR="00906E5A" w:rsidRPr="000F79A7" w:rsidRDefault="0046520B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2</w:t>
      </w:r>
      <w:r w:rsidR="00BD0A16" w:rsidRPr="000F79A7">
        <w:rPr>
          <w:lang w:val="pl-PL"/>
        </w:rPr>
        <w:t> </w:t>
      </w:r>
      <w:r w:rsidRPr="000F79A7">
        <w:rPr>
          <w:lang w:val="pl-PL"/>
        </w:rPr>
        <w:t>ml lub 5</w:t>
      </w:r>
      <w:r w:rsidR="00BD0A16" w:rsidRPr="000F79A7">
        <w:rPr>
          <w:lang w:val="pl-PL"/>
        </w:rPr>
        <w:t> </w:t>
      </w:r>
      <w:r w:rsidRPr="000F79A7">
        <w:rPr>
          <w:lang w:val="pl-PL"/>
        </w:rPr>
        <w:t>ml roztworu w</w:t>
      </w:r>
      <w:r w:rsidR="00832833" w:rsidRPr="000F79A7">
        <w:rPr>
          <w:lang w:val="pl-PL"/>
        </w:rPr>
        <w:t> </w:t>
      </w:r>
      <w:r w:rsidRPr="000F79A7">
        <w:rPr>
          <w:lang w:val="pl-PL"/>
        </w:rPr>
        <w:t>fiolce</w:t>
      </w:r>
      <w:r w:rsidR="00A65C1A">
        <w:rPr>
          <w:lang w:val="pl-PL"/>
        </w:rPr>
        <w:t xml:space="preserve"> z przezroczystego</w:t>
      </w:r>
      <w:r w:rsidR="00906E5A" w:rsidRPr="000F79A7">
        <w:rPr>
          <w:lang w:val="pl-PL"/>
        </w:rPr>
        <w:t xml:space="preserve"> szkła typu</w:t>
      </w:r>
      <w:r w:rsidR="005D09E6">
        <w:rPr>
          <w:lang w:val="pl-PL"/>
        </w:rPr>
        <w:t> </w:t>
      </w:r>
      <w:r w:rsidR="00906E5A" w:rsidRPr="000F79A7">
        <w:rPr>
          <w:lang w:val="pl-PL"/>
        </w:rPr>
        <w:t>I zamknięt</w:t>
      </w:r>
      <w:r w:rsidR="001F0C8A" w:rsidRPr="000F79A7">
        <w:rPr>
          <w:lang w:val="pl-PL"/>
        </w:rPr>
        <w:t>ej</w:t>
      </w:r>
      <w:r w:rsidR="00906E5A" w:rsidRPr="000F79A7">
        <w:rPr>
          <w:lang w:val="pl-PL"/>
        </w:rPr>
        <w:t xml:space="preserve"> </w:t>
      </w:r>
      <w:r w:rsidR="00A65C1A">
        <w:rPr>
          <w:lang w:val="pl-PL"/>
        </w:rPr>
        <w:t xml:space="preserve">szarym </w:t>
      </w:r>
      <w:r w:rsidR="00906E5A" w:rsidRPr="000F79A7">
        <w:rPr>
          <w:lang w:val="pl-PL"/>
        </w:rPr>
        <w:t xml:space="preserve">korkiem z gumy chlorobutylowej, z </w:t>
      </w:r>
      <w:r w:rsidR="00A65C1A">
        <w:rPr>
          <w:lang w:val="pl-PL"/>
        </w:rPr>
        <w:t xml:space="preserve">jasnoniebieskim </w:t>
      </w:r>
      <w:r w:rsidR="00906E5A" w:rsidRPr="000F79A7">
        <w:rPr>
          <w:lang w:val="pl-PL"/>
        </w:rPr>
        <w:t>wieczkiem typu flip-off.</w:t>
      </w:r>
    </w:p>
    <w:p w14:paraId="496B9CC3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Wielkość opakowań: </w:t>
      </w:r>
      <w:r w:rsidR="00A65C1A">
        <w:rPr>
          <w:lang w:val="pl-PL"/>
        </w:rPr>
        <w:t xml:space="preserve">jedna fiolka 2 ml, </w:t>
      </w:r>
      <w:r w:rsidRPr="000F79A7">
        <w:rPr>
          <w:lang w:val="pl-PL"/>
        </w:rPr>
        <w:t>10 fiolek 2 ml lub 10 fiolek 5 ml.</w:t>
      </w:r>
    </w:p>
    <w:p w14:paraId="4069D23C" w14:textId="77777777" w:rsidR="00264093" w:rsidRPr="000F79A7" w:rsidRDefault="00264093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6B3292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 wszystkie wielkości opakowań muszą znajdować się w obrocie.</w:t>
      </w:r>
    </w:p>
    <w:p w14:paraId="123DAEF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36DA9EB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6.6</w:t>
      </w:r>
      <w:r w:rsidRPr="000F79A7">
        <w:rPr>
          <w:b/>
          <w:lang w:val="pl-PL"/>
        </w:rPr>
        <w:tab/>
      </w:r>
      <w:r w:rsidRPr="000F79A7">
        <w:rPr>
          <w:b/>
          <w:bCs/>
          <w:szCs w:val="22"/>
          <w:lang w:val="pl-PL"/>
        </w:rPr>
        <w:t>Specjalne środki ostrożności dotyczące usuwania i</w:t>
      </w:r>
      <w:r w:rsidR="009A7421">
        <w:rPr>
          <w:b/>
          <w:bCs/>
          <w:szCs w:val="22"/>
          <w:lang w:val="pl-PL"/>
        </w:rPr>
        <w:t> </w:t>
      </w:r>
      <w:r w:rsidRPr="000F79A7">
        <w:rPr>
          <w:b/>
          <w:bCs/>
          <w:szCs w:val="22"/>
          <w:lang w:val="pl-PL"/>
        </w:rPr>
        <w:t>przygotowania produktu leczniczego do</w:t>
      </w:r>
      <w:r w:rsidR="00344AFB">
        <w:rPr>
          <w:b/>
          <w:lang w:val="pl-PL"/>
        </w:rPr>
        <w:t xml:space="preserve"> </w:t>
      </w:r>
      <w:r w:rsidRPr="000F79A7">
        <w:rPr>
          <w:b/>
          <w:lang w:val="pl-PL"/>
        </w:rPr>
        <w:t>stosowania</w:t>
      </w:r>
    </w:p>
    <w:p w14:paraId="011C901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FCF7AAC" w14:textId="77777777" w:rsidR="00906E5A" w:rsidRPr="000F79A7" w:rsidRDefault="00CD08B6" w:rsidP="005E5F5C">
      <w:pPr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P</w:t>
      </w:r>
      <w:r w:rsidRPr="000F79A7">
        <w:rPr>
          <w:lang w:val="pl-PL"/>
        </w:rPr>
        <w:t xml:space="preserve">rodukt </w:t>
      </w:r>
      <w:r>
        <w:rPr>
          <w:lang w:val="pl-PL"/>
        </w:rPr>
        <w:t xml:space="preserve">leczniczy </w:t>
      </w:r>
      <w:r w:rsidR="00645FDB" w:rsidRPr="00645FDB">
        <w:rPr>
          <w:rFonts w:eastAsia="SimSun"/>
          <w:szCs w:val="22"/>
          <w:lang w:val="pl-PL" w:eastAsia="en-GB"/>
        </w:rPr>
        <w:t xml:space="preserve">Sugammadex Mylan </w:t>
      </w:r>
      <w:r w:rsidR="00906E5A" w:rsidRPr="000F79A7">
        <w:rPr>
          <w:lang w:val="pl-PL"/>
        </w:rPr>
        <w:t>należy wprowadzać do linii dożylnej trwającego wlewu, stosując następujące roztwory dożylne: chlorek sodu 9 mg/ml (0,9%), glukoza 50 mg/ml (5%), chlorek sodu 4,5 mg/ml (0,45%) i glukoza 25 mg/ml (2,5%), roztwór mleczanu Ringera, roztwór Ringera, glukoza 50 mg/ml (5%) w </w:t>
      </w:r>
      <w:bookmarkStart w:id="5" w:name="OLE_LINK6"/>
      <w:bookmarkStart w:id="6" w:name="OLE_LINK5"/>
      <w:r w:rsidR="00906E5A" w:rsidRPr="000F79A7">
        <w:rPr>
          <w:lang w:val="pl-PL"/>
        </w:rPr>
        <w:t>chlorku sodu 9 mg/ml </w:t>
      </w:r>
      <w:bookmarkEnd w:id="5"/>
      <w:bookmarkEnd w:id="6"/>
      <w:r w:rsidR="00906E5A" w:rsidRPr="000F79A7">
        <w:rPr>
          <w:lang w:val="pl-PL"/>
        </w:rPr>
        <w:t>(0,9%).</w:t>
      </w:r>
    </w:p>
    <w:p w14:paraId="15A1EF8E" w14:textId="77777777" w:rsidR="000F4348" w:rsidRDefault="000F4348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06FDC14" w14:textId="77777777" w:rsidR="004114E8" w:rsidRPr="00DE0512" w:rsidRDefault="004114E8" w:rsidP="005E5F5C">
      <w:pPr>
        <w:tabs>
          <w:tab w:val="clear" w:pos="567"/>
        </w:tabs>
        <w:spacing w:line="240" w:lineRule="auto"/>
        <w:rPr>
          <w:lang w:val="pl-PL"/>
        </w:rPr>
      </w:pPr>
      <w:r w:rsidRPr="003E49C0">
        <w:rPr>
          <w:lang w:val="pl-PL"/>
        </w:rPr>
        <w:t xml:space="preserve">Linia infuzyjna powinna być odpowiednio </w:t>
      </w:r>
      <w:r w:rsidRPr="003D5CC5">
        <w:rPr>
          <w:lang w:val="pl-PL"/>
        </w:rPr>
        <w:t xml:space="preserve">przepłukana (np. </w:t>
      </w:r>
      <w:r w:rsidR="004E344D">
        <w:rPr>
          <w:lang w:val="pl-PL"/>
        </w:rPr>
        <w:t>0,</w:t>
      </w:r>
      <w:r w:rsidRPr="003D5CC5">
        <w:rPr>
          <w:lang w:val="pl-PL"/>
        </w:rPr>
        <w:t>9</w:t>
      </w:r>
      <w:r w:rsidRPr="0066299E">
        <w:rPr>
          <w:lang w:val="pl-PL"/>
        </w:rPr>
        <w:t xml:space="preserve">% roztworem chlorku sodu) </w:t>
      </w:r>
      <w:r w:rsidRPr="00DE0512">
        <w:rPr>
          <w:lang w:val="pl-PL"/>
        </w:rPr>
        <w:t xml:space="preserve">pomiędzy podawaniem produktu leczniczego </w:t>
      </w:r>
      <w:r w:rsidR="00645FDB" w:rsidRPr="00645FDB">
        <w:rPr>
          <w:rFonts w:eastAsia="SimSun"/>
          <w:szCs w:val="22"/>
          <w:lang w:val="pl-PL" w:eastAsia="en-GB"/>
        </w:rPr>
        <w:t xml:space="preserve">Sugammadex Mylan </w:t>
      </w:r>
      <w:r w:rsidR="004E344D">
        <w:rPr>
          <w:lang w:val="pl-PL"/>
        </w:rPr>
        <w:t>i</w:t>
      </w:r>
      <w:r w:rsidRPr="003D5CC5">
        <w:rPr>
          <w:lang w:val="pl-PL"/>
        </w:rPr>
        <w:t> </w:t>
      </w:r>
      <w:r w:rsidRPr="0066299E">
        <w:rPr>
          <w:lang w:val="pl-PL"/>
        </w:rPr>
        <w:t xml:space="preserve">innych </w:t>
      </w:r>
      <w:r w:rsidRPr="00DE0512">
        <w:rPr>
          <w:lang w:val="pl-PL"/>
        </w:rPr>
        <w:t>produktów leczniczych.</w:t>
      </w:r>
    </w:p>
    <w:p w14:paraId="5E5A954D" w14:textId="77777777" w:rsidR="004114E8" w:rsidRPr="00DE0512" w:rsidRDefault="004114E8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41E80FE" w14:textId="77777777" w:rsidR="000F4348" w:rsidRPr="00453E00" w:rsidRDefault="000F4348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453E00">
        <w:rPr>
          <w:u w:val="single"/>
          <w:lang w:val="pl-PL"/>
        </w:rPr>
        <w:t>Stosowanie u</w:t>
      </w:r>
      <w:r w:rsidR="00E61186">
        <w:rPr>
          <w:u w:val="single"/>
          <w:lang w:val="pl-PL"/>
        </w:rPr>
        <w:t> </w:t>
      </w:r>
      <w:r w:rsidRPr="00453E00">
        <w:rPr>
          <w:u w:val="single"/>
          <w:lang w:val="pl-PL"/>
        </w:rPr>
        <w:t>dzieci i</w:t>
      </w:r>
      <w:r w:rsidR="00E61186">
        <w:rPr>
          <w:u w:val="single"/>
          <w:lang w:val="pl-PL"/>
        </w:rPr>
        <w:t> </w:t>
      </w:r>
      <w:r w:rsidRPr="00453E00">
        <w:rPr>
          <w:u w:val="single"/>
          <w:lang w:val="pl-PL"/>
        </w:rPr>
        <w:t>młodzieży</w:t>
      </w:r>
    </w:p>
    <w:p w14:paraId="3147634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W przypadku pacjentów pediatrycznych produkt </w:t>
      </w:r>
      <w:r w:rsidR="00645FDB" w:rsidRPr="00645FDB">
        <w:rPr>
          <w:rFonts w:eastAsia="SimSun"/>
          <w:szCs w:val="22"/>
          <w:lang w:val="pl-PL" w:eastAsia="en-GB"/>
        </w:rPr>
        <w:t xml:space="preserve">Sugammadex Mylan </w:t>
      </w:r>
      <w:r w:rsidRPr="000F79A7">
        <w:rPr>
          <w:lang w:val="pl-PL"/>
        </w:rPr>
        <w:t>można rozcieńczyć, stosując chlorek sodu 9 mg/ml (0,9%), do stężenia 10 mg/ml (patrz punkt 6.3).</w:t>
      </w:r>
    </w:p>
    <w:p w14:paraId="1AB917FA" w14:textId="77777777" w:rsidR="000F4348" w:rsidRPr="000F79A7" w:rsidRDefault="000F4348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9D9A29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Wszelkie niewykorzystane resztki produktu</w:t>
      </w:r>
      <w:r w:rsidR="000F4348" w:rsidRPr="000F79A7">
        <w:rPr>
          <w:lang w:val="pl-PL"/>
        </w:rPr>
        <w:t xml:space="preserve"> leczniczego</w:t>
      </w:r>
      <w:r w:rsidRPr="000F79A7">
        <w:rPr>
          <w:lang w:val="pl-PL"/>
        </w:rPr>
        <w:t xml:space="preserve"> lub jego odpady należy usunąć zgodnie z lokalnymi przepisami.</w:t>
      </w:r>
    </w:p>
    <w:p w14:paraId="3D3F73B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6470CC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EC2B55E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7.</w:t>
      </w:r>
      <w:r w:rsidRPr="000F79A7">
        <w:rPr>
          <w:b/>
          <w:lang w:val="pl-PL"/>
        </w:rPr>
        <w:tab/>
        <w:t>PODMIOT ODPOWIEDZIALNY POSIADAJĄCY POZWOLENIE NA</w:t>
      </w:r>
      <w:r w:rsidR="00344AFB">
        <w:rPr>
          <w:b/>
          <w:lang w:val="pl-PL"/>
        </w:rPr>
        <w:t xml:space="preserve"> </w:t>
      </w:r>
      <w:r w:rsidRPr="000F79A7">
        <w:rPr>
          <w:b/>
          <w:lang w:val="pl-PL"/>
        </w:rPr>
        <w:t>DOPUSZCZENIE DO OBROTU</w:t>
      </w:r>
    </w:p>
    <w:p w14:paraId="7EB4A705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F25554D" w14:textId="77777777" w:rsidR="001375BF" w:rsidRPr="001375BF" w:rsidRDefault="001375BF" w:rsidP="001375BF">
      <w:pPr>
        <w:keepNext/>
        <w:spacing w:line="240" w:lineRule="auto"/>
        <w:rPr>
          <w:lang w:val="en-US"/>
        </w:rPr>
      </w:pPr>
      <w:r w:rsidRPr="001375BF">
        <w:rPr>
          <w:lang w:val="en-US"/>
        </w:rPr>
        <w:t>Mylan Pharmaceuticals Limited</w:t>
      </w:r>
    </w:p>
    <w:p w14:paraId="06466F99" w14:textId="77777777" w:rsidR="001375BF" w:rsidRPr="001375BF" w:rsidRDefault="001375BF" w:rsidP="001375BF">
      <w:pPr>
        <w:keepNext/>
        <w:spacing w:line="240" w:lineRule="auto"/>
        <w:rPr>
          <w:lang w:val="en-US"/>
        </w:rPr>
      </w:pPr>
      <w:proofErr w:type="spellStart"/>
      <w:r w:rsidRPr="001375BF">
        <w:rPr>
          <w:lang w:val="en-US"/>
        </w:rPr>
        <w:t>Damastown</w:t>
      </w:r>
      <w:proofErr w:type="spellEnd"/>
      <w:r w:rsidRPr="001375BF">
        <w:rPr>
          <w:lang w:val="en-US"/>
        </w:rPr>
        <w:t xml:space="preserve"> Industrial Park, </w:t>
      </w:r>
    </w:p>
    <w:p w14:paraId="5734078A" w14:textId="77777777" w:rsidR="001375BF" w:rsidRPr="00693101" w:rsidRDefault="001375BF" w:rsidP="001375BF">
      <w:pPr>
        <w:keepNext/>
        <w:spacing w:line="240" w:lineRule="auto"/>
        <w:rPr>
          <w:lang w:val="pl-PL"/>
        </w:rPr>
      </w:pPr>
      <w:r w:rsidRPr="00693101">
        <w:rPr>
          <w:lang w:val="pl-PL"/>
        </w:rPr>
        <w:t xml:space="preserve">Mulhuddart, Dublin 15, </w:t>
      </w:r>
    </w:p>
    <w:p w14:paraId="3A0872B6" w14:textId="2CEB3555" w:rsidR="00645FDB" w:rsidRPr="005813BC" w:rsidRDefault="001375BF" w:rsidP="001375BF">
      <w:pPr>
        <w:keepNext/>
        <w:spacing w:line="240" w:lineRule="auto"/>
        <w:rPr>
          <w:lang w:val="pl-PL"/>
        </w:rPr>
      </w:pPr>
      <w:r w:rsidRPr="00693101">
        <w:rPr>
          <w:lang w:val="pl-PL"/>
        </w:rPr>
        <w:t>Dublin</w:t>
      </w:r>
    </w:p>
    <w:p w14:paraId="71257DBD" w14:textId="77777777" w:rsidR="00645FDB" w:rsidRPr="005813BC" w:rsidRDefault="00645FDB" w:rsidP="005E5F5C">
      <w:pPr>
        <w:keepNext/>
        <w:spacing w:line="240" w:lineRule="auto"/>
        <w:rPr>
          <w:noProof/>
          <w:szCs w:val="22"/>
          <w:lang w:val="pl-PL"/>
        </w:rPr>
      </w:pPr>
      <w:r w:rsidRPr="005813BC">
        <w:rPr>
          <w:lang w:val="pl-PL"/>
        </w:rPr>
        <w:t>Irlandia</w:t>
      </w:r>
    </w:p>
    <w:p w14:paraId="4655C2C1" w14:textId="77777777" w:rsidR="00906E5A" w:rsidRPr="004D6A2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31D5322" w14:textId="77777777" w:rsidR="00C91ECB" w:rsidRPr="004D6A2A" w:rsidRDefault="00C91ECB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70B2434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8.</w:t>
      </w:r>
      <w:r w:rsidRPr="000F79A7">
        <w:rPr>
          <w:b/>
          <w:lang w:val="pl-PL"/>
        </w:rPr>
        <w:tab/>
        <w:t>NUMERY POZWOLEŃ NA DOPUSZCZENIE DO OBROTU</w:t>
      </w:r>
    </w:p>
    <w:p w14:paraId="0178CB7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2224F5A" w14:textId="77777777" w:rsidR="00CE4DCB" w:rsidRPr="00CE4DCB" w:rsidRDefault="00CE4DCB" w:rsidP="005E5F5C">
      <w:pPr>
        <w:tabs>
          <w:tab w:val="clear" w:pos="567"/>
        </w:tabs>
        <w:spacing w:line="240" w:lineRule="auto"/>
        <w:rPr>
          <w:lang w:val="pl-PL"/>
        </w:rPr>
      </w:pPr>
      <w:r w:rsidRPr="00CE4DCB">
        <w:rPr>
          <w:lang w:val="pl-PL"/>
        </w:rPr>
        <w:t>EU/1/21/1583/001</w:t>
      </w:r>
    </w:p>
    <w:p w14:paraId="494AEF3C" w14:textId="77777777" w:rsidR="00CE4DCB" w:rsidRPr="00CE4DCB" w:rsidRDefault="00CE4DCB" w:rsidP="005E5F5C">
      <w:pPr>
        <w:tabs>
          <w:tab w:val="clear" w:pos="567"/>
        </w:tabs>
        <w:spacing w:line="240" w:lineRule="auto"/>
        <w:rPr>
          <w:lang w:val="pl-PL"/>
        </w:rPr>
      </w:pPr>
      <w:r w:rsidRPr="00CE4DCB">
        <w:rPr>
          <w:lang w:val="pl-PL"/>
        </w:rPr>
        <w:t>EU/1/21/1583/002</w:t>
      </w:r>
    </w:p>
    <w:p w14:paraId="5AC8B756" w14:textId="77777777" w:rsidR="00CE4DCB" w:rsidRPr="00CE4DCB" w:rsidRDefault="00CE4DCB" w:rsidP="005E5F5C">
      <w:pPr>
        <w:tabs>
          <w:tab w:val="clear" w:pos="567"/>
        </w:tabs>
        <w:spacing w:line="240" w:lineRule="auto"/>
        <w:rPr>
          <w:lang w:val="pl-PL"/>
        </w:rPr>
      </w:pPr>
      <w:r w:rsidRPr="00CE4DCB">
        <w:rPr>
          <w:lang w:val="pl-PL"/>
        </w:rPr>
        <w:t>EU/1/21/1583/003</w:t>
      </w:r>
    </w:p>
    <w:p w14:paraId="612E3B00" w14:textId="77777777" w:rsidR="00906E5A" w:rsidRDefault="00CE4DCB" w:rsidP="005E5F5C">
      <w:pPr>
        <w:tabs>
          <w:tab w:val="clear" w:pos="567"/>
        </w:tabs>
        <w:spacing w:line="240" w:lineRule="auto"/>
        <w:rPr>
          <w:lang w:val="pl-PL"/>
        </w:rPr>
      </w:pPr>
      <w:r w:rsidRPr="00CE4DCB">
        <w:rPr>
          <w:lang w:val="pl-PL"/>
        </w:rPr>
        <w:t>EU/1/21/1583/004</w:t>
      </w:r>
    </w:p>
    <w:p w14:paraId="459A6A42" w14:textId="77777777" w:rsidR="00CE4DCB" w:rsidRPr="000F79A7" w:rsidRDefault="00CE4DCB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FEB381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DD3F3EC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lastRenderedPageBreak/>
        <w:t>9.</w:t>
      </w:r>
      <w:r w:rsidRPr="000F79A7">
        <w:rPr>
          <w:b/>
          <w:lang w:val="pl-PL"/>
        </w:rPr>
        <w:tab/>
        <w:t xml:space="preserve">DATA WYDANIA PIERWSZEGO POZWOLENIA NA DOPUSZCZENIE DO OBROTU </w:t>
      </w:r>
      <w:r w:rsidR="009A7421">
        <w:rPr>
          <w:b/>
          <w:lang w:val="pl-PL"/>
        </w:rPr>
        <w:t>I </w:t>
      </w:r>
      <w:r w:rsidRPr="000F79A7">
        <w:rPr>
          <w:b/>
          <w:lang w:val="pl-PL"/>
        </w:rPr>
        <w:t>DATA PRZEDŁUŻENIA POZWOLENIA</w:t>
      </w:r>
    </w:p>
    <w:p w14:paraId="17415A3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12F7DCC" w14:textId="77777777" w:rsidR="00906E5A" w:rsidRPr="00453E00" w:rsidRDefault="000F4348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3E49C0">
        <w:rPr>
          <w:lang w:val="pl-PL"/>
        </w:rPr>
        <w:t xml:space="preserve">Data wydania pierwszego pozwolenia na </w:t>
      </w:r>
      <w:r w:rsidRPr="003D5CC5">
        <w:rPr>
          <w:lang w:val="pl-PL"/>
        </w:rPr>
        <w:t>dopuszczenie do obrotu:</w:t>
      </w:r>
      <w:r w:rsidR="000D18CE">
        <w:rPr>
          <w:lang w:val="pl-PL"/>
        </w:rPr>
        <w:t xml:space="preserve"> 15 listopada 2021</w:t>
      </w:r>
    </w:p>
    <w:p w14:paraId="55F9D852" w14:textId="77777777" w:rsidR="00906E5A" w:rsidRPr="00453E00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</w:p>
    <w:p w14:paraId="6CEC9A21" w14:textId="77777777" w:rsidR="00F86E15" w:rsidRPr="000F79A7" w:rsidRDefault="00F86E15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BE1C3BF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10.</w:t>
      </w:r>
      <w:r w:rsidRPr="000F79A7">
        <w:rPr>
          <w:b/>
          <w:lang w:val="pl-PL"/>
        </w:rPr>
        <w:tab/>
        <w:t>DATA ZATWIERDZENIA LUB CZĘŚCIOWEJ ZMIANY TEKSTU</w:t>
      </w:r>
      <w:r w:rsidR="00344AFB">
        <w:rPr>
          <w:b/>
          <w:lang w:val="pl-PL"/>
        </w:rPr>
        <w:t xml:space="preserve"> </w:t>
      </w:r>
      <w:r w:rsidRPr="000F79A7">
        <w:rPr>
          <w:b/>
          <w:lang w:val="pl-PL"/>
        </w:rPr>
        <w:t>CHARAKTERYSTYKI PRODUKTU LECZNICZEGO</w:t>
      </w:r>
    </w:p>
    <w:p w14:paraId="2F1F559F" w14:textId="77777777" w:rsidR="006B08C8" w:rsidRPr="000F79A7" w:rsidRDefault="006B08C8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024896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4B9248A" w14:textId="0605CC82" w:rsidR="001426C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Szczegółow</w:t>
      </w:r>
      <w:r w:rsidR="005549B6" w:rsidRPr="000F79A7">
        <w:rPr>
          <w:lang w:val="pl-PL"/>
        </w:rPr>
        <w:t>e</w:t>
      </w:r>
      <w:r w:rsidRPr="000F79A7">
        <w:rPr>
          <w:lang w:val="pl-PL"/>
        </w:rPr>
        <w:t xml:space="preserve"> informacj</w:t>
      </w:r>
      <w:r w:rsidR="005549B6" w:rsidRPr="000F79A7">
        <w:rPr>
          <w:lang w:val="pl-PL"/>
        </w:rPr>
        <w:t>e</w:t>
      </w:r>
      <w:r w:rsidRPr="000F79A7">
        <w:rPr>
          <w:lang w:val="pl-PL"/>
        </w:rPr>
        <w:t xml:space="preserve"> o</w:t>
      </w:r>
      <w:r w:rsidR="009A7421">
        <w:rPr>
          <w:lang w:val="pl-PL"/>
        </w:rPr>
        <w:t> </w:t>
      </w:r>
      <w:r w:rsidRPr="000F79A7">
        <w:rPr>
          <w:lang w:val="pl-PL"/>
        </w:rPr>
        <w:t xml:space="preserve">tym produkcie </w:t>
      </w:r>
      <w:r w:rsidR="005549B6" w:rsidRPr="000F79A7">
        <w:rPr>
          <w:lang w:val="pl-PL"/>
        </w:rPr>
        <w:t>leczniczym są</w:t>
      </w:r>
      <w:r w:rsidRPr="000F79A7">
        <w:rPr>
          <w:lang w:val="pl-PL"/>
        </w:rPr>
        <w:t xml:space="preserve"> dostępn</w:t>
      </w:r>
      <w:r w:rsidR="005549B6" w:rsidRPr="000F79A7">
        <w:rPr>
          <w:lang w:val="pl-PL"/>
        </w:rPr>
        <w:t>e</w:t>
      </w:r>
      <w:r w:rsidRPr="000F79A7">
        <w:rPr>
          <w:lang w:val="pl-PL"/>
        </w:rPr>
        <w:t xml:space="preserve"> na stronie internetowej Europejskiej Agencji Leków </w:t>
      </w:r>
      <w:r w:rsidR="008B7801">
        <w:fldChar w:fldCharType="begin"/>
      </w:r>
      <w:r w:rsidR="008B7801" w:rsidRPr="00EA42D6">
        <w:rPr>
          <w:lang w:val="pl-PL"/>
        </w:rPr>
        <w:instrText>HYPERLINK "http://www.ema.europa.eu"</w:instrText>
      </w:r>
      <w:r w:rsidR="008B7801">
        <w:fldChar w:fldCharType="separate"/>
      </w:r>
      <w:r w:rsidR="008B7801" w:rsidRPr="007C79FD">
        <w:rPr>
          <w:rStyle w:val="Hyperlink"/>
          <w:lang w:val="pl-PL"/>
        </w:rPr>
        <w:t>http://www.ema.europa.eu</w:t>
      </w:r>
      <w:r w:rsidR="008B7801">
        <w:fldChar w:fldCharType="end"/>
      </w:r>
      <w:r w:rsidRPr="000F79A7">
        <w:rPr>
          <w:lang w:val="pl-PL"/>
        </w:rPr>
        <w:t>.</w:t>
      </w:r>
    </w:p>
    <w:p w14:paraId="7DBBAB54" w14:textId="77777777" w:rsidR="00906E5A" w:rsidRPr="009E117D" w:rsidRDefault="001426C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  <w:r>
        <w:rPr>
          <w:lang w:val="pl-PL"/>
        </w:rPr>
        <w:br w:type="page"/>
      </w:r>
    </w:p>
    <w:p w14:paraId="23A8B69E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A72A40B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B0BE8E7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2F2B484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4041A8C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C7B4A98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0E98BF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AABB8E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8E07F6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7839ECD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F701443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9C6167F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F59DCE8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57C70CB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20004A6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5BF132B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E4F41AC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197307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02A011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677D4DA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b/>
          <w:lang w:val="pl-PL"/>
        </w:rPr>
      </w:pPr>
      <w:r w:rsidRPr="000F79A7">
        <w:rPr>
          <w:b/>
          <w:lang w:val="pl-PL"/>
        </w:rPr>
        <w:t>ANEKS II</w:t>
      </w:r>
    </w:p>
    <w:p w14:paraId="3E2D6ED9" w14:textId="77777777" w:rsidR="00906E5A" w:rsidRPr="000F79A7" w:rsidRDefault="00906E5A" w:rsidP="005E5F5C">
      <w:pPr>
        <w:tabs>
          <w:tab w:val="clear" w:pos="567"/>
        </w:tabs>
        <w:spacing w:line="240" w:lineRule="auto"/>
        <w:ind w:left="1701" w:right="1418" w:hanging="567"/>
        <w:rPr>
          <w:lang w:val="pl-PL"/>
        </w:rPr>
      </w:pPr>
    </w:p>
    <w:p w14:paraId="70024D23" w14:textId="77777777" w:rsidR="00906E5A" w:rsidRPr="009E117D" w:rsidRDefault="00906E5A" w:rsidP="005E5F5C">
      <w:pPr>
        <w:tabs>
          <w:tab w:val="clear" w:pos="567"/>
        </w:tabs>
        <w:spacing w:line="240" w:lineRule="auto"/>
        <w:ind w:left="1701" w:right="1418" w:hanging="567"/>
        <w:rPr>
          <w:lang w:val="pl-PL"/>
        </w:rPr>
      </w:pPr>
      <w:r w:rsidRPr="000F79A7">
        <w:rPr>
          <w:b/>
          <w:lang w:val="pl-PL"/>
        </w:rPr>
        <w:t>A.</w:t>
      </w:r>
      <w:r w:rsidRPr="000F79A7">
        <w:rPr>
          <w:b/>
          <w:lang w:val="pl-PL"/>
        </w:rPr>
        <w:tab/>
        <w:t>WYTWÓRC</w:t>
      </w:r>
      <w:r w:rsidR="00E23FBA">
        <w:rPr>
          <w:b/>
          <w:lang w:val="pl-PL"/>
        </w:rPr>
        <w:t>Y</w:t>
      </w:r>
      <w:r w:rsidR="00E81D2E">
        <w:rPr>
          <w:b/>
          <w:lang w:val="pl-PL"/>
        </w:rPr>
        <w:t xml:space="preserve"> </w:t>
      </w:r>
      <w:r w:rsidRPr="000F79A7">
        <w:rPr>
          <w:b/>
          <w:lang w:val="pl-PL"/>
        </w:rPr>
        <w:t>ODPOWIEDZIALN</w:t>
      </w:r>
      <w:r w:rsidR="00E23FBA">
        <w:rPr>
          <w:b/>
          <w:lang w:val="pl-PL"/>
        </w:rPr>
        <w:t>I</w:t>
      </w:r>
      <w:r w:rsidRPr="000F79A7">
        <w:rPr>
          <w:b/>
          <w:lang w:val="pl-PL"/>
        </w:rPr>
        <w:t xml:space="preserve"> ZA ZWOLNIENIE SERII</w:t>
      </w:r>
    </w:p>
    <w:p w14:paraId="23563931" w14:textId="77777777" w:rsidR="00524F73" w:rsidRPr="009E117D" w:rsidRDefault="00524F73" w:rsidP="005E5F5C">
      <w:pPr>
        <w:tabs>
          <w:tab w:val="clear" w:pos="567"/>
        </w:tabs>
        <w:spacing w:line="240" w:lineRule="auto"/>
        <w:ind w:left="1701" w:right="1418" w:hanging="567"/>
        <w:rPr>
          <w:lang w:val="pl-PL"/>
        </w:rPr>
      </w:pPr>
    </w:p>
    <w:p w14:paraId="3DDCE1D8" w14:textId="77777777" w:rsidR="00EE748D" w:rsidRPr="009E117D" w:rsidRDefault="00906E5A" w:rsidP="005E5F5C">
      <w:pPr>
        <w:numPr>
          <w:ilvl w:val="0"/>
          <w:numId w:val="23"/>
        </w:numPr>
        <w:tabs>
          <w:tab w:val="clear" w:pos="567"/>
          <w:tab w:val="clear" w:pos="1353"/>
        </w:tabs>
        <w:spacing w:line="240" w:lineRule="auto"/>
        <w:ind w:left="1701" w:right="1418" w:hanging="567"/>
        <w:rPr>
          <w:lang w:val="pl-PL"/>
        </w:rPr>
      </w:pPr>
      <w:r w:rsidRPr="000F79A7">
        <w:rPr>
          <w:b/>
          <w:lang w:val="pl-PL"/>
        </w:rPr>
        <w:t xml:space="preserve">WARUNKI </w:t>
      </w:r>
      <w:r w:rsidR="00EE748D" w:rsidRPr="000F79A7">
        <w:rPr>
          <w:b/>
          <w:lang w:val="pl-PL"/>
        </w:rPr>
        <w:t>LUB OGRANICZENIA DOTYCZĄCE ZAOPATRZENIA I</w:t>
      </w:r>
      <w:r w:rsidR="00736516">
        <w:rPr>
          <w:b/>
          <w:lang w:val="pl-PL"/>
        </w:rPr>
        <w:t> </w:t>
      </w:r>
      <w:r w:rsidR="00EE748D" w:rsidRPr="000F79A7">
        <w:rPr>
          <w:b/>
          <w:lang w:val="pl-PL"/>
        </w:rPr>
        <w:t>STOSOWANIA</w:t>
      </w:r>
    </w:p>
    <w:p w14:paraId="5DD0FB86" w14:textId="77777777" w:rsidR="00524F73" w:rsidRPr="009E117D" w:rsidRDefault="00524F73" w:rsidP="005E5F5C">
      <w:pPr>
        <w:tabs>
          <w:tab w:val="clear" w:pos="567"/>
        </w:tabs>
        <w:spacing w:line="240" w:lineRule="auto"/>
        <w:ind w:left="1701" w:right="1418"/>
        <w:rPr>
          <w:lang w:val="pl-PL"/>
        </w:rPr>
      </w:pPr>
    </w:p>
    <w:p w14:paraId="354E3EA3" w14:textId="77777777" w:rsidR="00EE748D" w:rsidRPr="009E117D" w:rsidRDefault="00EE748D" w:rsidP="005E5F5C">
      <w:pPr>
        <w:numPr>
          <w:ilvl w:val="0"/>
          <w:numId w:val="23"/>
        </w:numPr>
        <w:tabs>
          <w:tab w:val="clear" w:pos="567"/>
          <w:tab w:val="clear" w:pos="1353"/>
        </w:tabs>
        <w:spacing w:line="240" w:lineRule="auto"/>
        <w:ind w:left="1701" w:right="1418" w:hanging="567"/>
        <w:rPr>
          <w:lang w:val="pl-PL"/>
        </w:rPr>
      </w:pPr>
      <w:r w:rsidRPr="000F79A7">
        <w:rPr>
          <w:b/>
          <w:lang w:val="pl-PL"/>
        </w:rPr>
        <w:t>INNE WARUNKI I</w:t>
      </w:r>
      <w:r w:rsidR="00736516">
        <w:rPr>
          <w:b/>
          <w:lang w:val="pl-PL"/>
        </w:rPr>
        <w:t> </w:t>
      </w:r>
      <w:r w:rsidRPr="000F79A7">
        <w:rPr>
          <w:b/>
          <w:lang w:val="pl-PL"/>
        </w:rPr>
        <w:t>WYMAGANIA DOTYCZĄCE DOPUSZCZENIA DO OBROTU</w:t>
      </w:r>
    </w:p>
    <w:p w14:paraId="15C5CFD4" w14:textId="77777777" w:rsidR="00524F73" w:rsidRPr="009E117D" w:rsidRDefault="00524F73" w:rsidP="005E5F5C">
      <w:pPr>
        <w:tabs>
          <w:tab w:val="clear" w:pos="567"/>
        </w:tabs>
        <w:spacing w:line="240" w:lineRule="auto"/>
        <w:ind w:right="1418"/>
        <w:rPr>
          <w:lang w:val="pl-PL"/>
        </w:rPr>
      </w:pPr>
    </w:p>
    <w:p w14:paraId="60C2BEF9" w14:textId="77777777" w:rsidR="0046520B" w:rsidRPr="009E117D" w:rsidRDefault="0046520B" w:rsidP="005E5F5C">
      <w:pPr>
        <w:numPr>
          <w:ilvl w:val="0"/>
          <w:numId w:val="23"/>
        </w:numPr>
        <w:tabs>
          <w:tab w:val="clear" w:pos="567"/>
          <w:tab w:val="clear" w:pos="1353"/>
        </w:tabs>
        <w:spacing w:line="240" w:lineRule="auto"/>
        <w:ind w:left="1701" w:right="1418" w:hanging="567"/>
        <w:rPr>
          <w:lang w:val="pl-PL"/>
        </w:rPr>
      </w:pPr>
      <w:r w:rsidRPr="000F79A7">
        <w:rPr>
          <w:b/>
          <w:szCs w:val="22"/>
          <w:lang w:val="pl-PL"/>
        </w:rPr>
        <w:t>WARUNKI LUB OGRANICZENIA DOTYCZĄCE BEZPIECZNEGO I</w:t>
      </w:r>
      <w:r w:rsidR="00736516">
        <w:rPr>
          <w:b/>
          <w:szCs w:val="22"/>
          <w:lang w:val="pl-PL"/>
        </w:rPr>
        <w:t> </w:t>
      </w:r>
      <w:r w:rsidRPr="000F79A7">
        <w:rPr>
          <w:b/>
          <w:szCs w:val="22"/>
          <w:lang w:val="pl-PL"/>
        </w:rPr>
        <w:t>SKUTECZNEGO STOSOWANIA PRODUKTU LECZNICZEGO</w:t>
      </w:r>
    </w:p>
    <w:p w14:paraId="2A2530D2" w14:textId="77777777" w:rsidR="00906E5A" w:rsidRPr="00C427FD" w:rsidRDefault="00C67173" w:rsidP="00D60EC0">
      <w:pPr>
        <w:pStyle w:val="Heading1"/>
        <w:tabs>
          <w:tab w:val="clear" w:pos="432"/>
          <w:tab w:val="clear" w:pos="567"/>
        </w:tabs>
        <w:ind w:left="567" w:hanging="567"/>
        <w:jc w:val="left"/>
        <w:rPr>
          <w:lang w:val="pl-PL"/>
        </w:rPr>
      </w:pPr>
      <w:r w:rsidRPr="00C427FD">
        <w:rPr>
          <w:lang w:val="pl-PL"/>
        </w:rPr>
        <w:br w:type="page"/>
      </w:r>
      <w:r w:rsidR="00906E5A" w:rsidRPr="00C427FD">
        <w:rPr>
          <w:lang w:val="pl-PL"/>
        </w:rPr>
        <w:lastRenderedPageBreak/>
        <w:t>A.</w:t>
      </w:r>
      <w:r w:rsidR="00906E5A" w:rsidRPr="00C427FD">
        <w:rPr>
          <w:lang w:val="pl-PL"/>
        </w:rPr>
        <w:tab/>
        <w:t>WYTWÓRC</w:t>
      </w:r>
      <w:r w:rsidR="00E23FBA" w:rsidRPr="00C427FD">
        <w:rPr>
          <w:lang w:val="pl-PL"/>
        </w:rPr>
        <w:t>Y</w:t>
      </w:r>
      <w:r w:rsidR="00906E5A" w:rsidRPr="00C427FD">
        <w:rPr>
          <w:lang w:val="pl-PL"/>
        </w:rPr>
        <w:t xml:space="preserve"> ODPOWIEDZIALN</w:t>
      </w:r>
      <w:r w:rsidR="00E23FBA" w:rsidRPr="00C427FD">
        <w:rPr>
          <w:lang w:val="pl-PL"/>
        </w:rPr>
        <w:t>I</w:t>
      </w:r>
      <w:r w:rsidR="00906E5A" w:rsidRPr="00C427FD">
        <w:rPr>
          <w:lang w:val="pl-PL"/>
        </w:rPr>
        <w:t xml:space="preserve"> ZA ZWOLNIENIE SERII</w:t>
      </w:r>
    </w:p>
    <w:p w14:paraId="6FCEC460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1416"/>
        <w:rPr>
          <w:lang w:val="pl-PL"/>
        </w:rPr>
      </w:pPr>
    </w:p>
    <w:p w14:paraId="6A5079C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Nazwa i</w:t>
      </w:r>
      <w:r w:rsidR="00736516">
        <w:rPr>
          <w:u w:val="single"/>
          <w:lang w:val="pl-PL"/>
        </w:rPr>
        <w:t> </w:t>
      </w:r>
      <w:r w:rsidRPr="000F79A7">
        <w:rPr>
          <w:u w:val="single"/>
          <w:lang w:val="pl-PL"/>
        </w:rPr>
        <w:t>adres wytwórc</w:t>
      </w:r>
      <w:r w:rsidR="00E23FBA">
        <w:rPr>
          <w:u w:val="single"/>
          <w:lang w:val="pl-PL"/>
        </w:rPr>
        <w:t>ów</w:t>
      </w:r>
      <w:r w:rsidRPr="000F79A7">
        <w:rPr>
          <w:u w:val="single"/>
          <w:lang w:val="pl-PL"/>
        </w:rPr>
        <w:t xml:space="preserve"> odpowiedzialn</w:t>
      </w:r>
      <w:r w:rsidR="00E23FBA">
        <w:rPr>
          <w:u w:val="single"/>
          <w:lang w:val="pl-PL"/>
        </w:rPr>
        <w:t>ych</w:t>
      </w:r>
      <w:r w:rsidRPr="000F79A7">
        <w:rPr>
          <w:u w:val="single"/>
          <w:lang w:val="pl-PL"/>
        </w:rPr>
        <w:t xml:space="preserve"> za zwolnienie serii</w:t>
      </w:r>
    </w:p>
    <w:p w14:paraId="2C5CBE8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1CB4F00" w14:textId="77777777" w:rsidR="005813BC" w:rsidRPr="00706F3C" w:rsidRDefault="005813BC" w:rsidP="005813BC">
      <w:pPr>
        <w:rPr>
          <w:szCs w:val="22"/>
          <w:lang w:val="fr-FR"/>
        </w:rPr>
      </w:pPr>
      <w:r w:rsidRPr="00706F3C">
        <w:rPr>
          <w:szCs w:val="22"/>
          <w:lang w:val="fr-FR"/>
        </w:rPr>
        <w:t>Viatris Santé</w:t>
      </w:r>
    </w:p>
    <w:p w14:paraId="5FA28BA3" w14:textId="77777777" w:rsidR="005813BC" w:rsidRPr="00706F3C" w:rsidRDefault="005813BC" w:rsidP="005813BC">
      <w:pPr>
        <w:rPr>
          <w:szCs w:val="22"/>
          <w:lang w:val="fr-FR"/>
        </w:rPr>
      </w:pPr>
      <w:r w:rsidRPr="00706F3C">
        <w:rPr>
          <w:szCs w:val="22"/>
          <w:lang w:val="fr-FR"/>
        </w:rPr>
        <w:t>1 rue de Turin</w:t>
      </w:r>
    </w:p>
    <w:p w14:paraId="79D3E7D8" w14:textId="77777777" w:rsidR="005813BC" w:rsidRPr="00706F3C" w:rsidRDefault="005813BC" w:rsidP="005813BC">
      <w:pPr>
        <w:rPr>
          <w:szCs w:val="22"/>
          <w:lang w:val="fr-FR"/>
        </w:rPr>
      </w:pPr>
      <w:r w:rsidRPr="00706F3C">
        <w:rPr>
          <w:szCs w:val="22"/>
          <w:lang w:val="fr-FR"/>
        </w:rPr>
        <w:t>69007 Lyon</w:t>
      </w:r>
    </w:p>
    <w:p w14:paraId="676AF6B2" w14:textId="77777777" w:rsidR="001744B9" w:rsidRDefault="001744B9" w:rsidP="005E5F5C">
      <w:pPr>
        <w:keepNext/>
        <w:spacing w:line="240" w:lineRule="auto"/>
        <w:rPr>
          <w:szCs w:val="22"/>
        </w:rPr>
      </w:pPr>
      <w:proofErr w:type="spellStart"/>
      <w:r>
        <w:rPr>
          <w:szCs w:val="22"/>
        </w:rPr>
        <w:t>Francja</w:t>
      </w:r>
      <w:proofErr w:type="spellEnd"/>
    </w:p>
    <w:p w14:paraId="0D86F152" w14:textId="77777777" w:rsidR="001744B9" w:rsidRDefault="001744B9" w:rsidP="005E5F5C">
      <w:pPr>
        <w:spacing w:line="240" w:lineRule="auto"/>
        <w:rPr>
          <w:szCs w:val="22"/>
        </w:rPr>
      </w:pPr>
    </w:p>
    <w:p w14:paraId="5EB785EA" w14:textId="77777777" w:rsidR="00B75157" w:rsidRPr="00E10533" w:rsidRDefault="00B75157" w:rsidP="00B75157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 w:rsidRPr="00E10533">
        <w:rPr>
          <w:noProof/>
          <w:szCs w:val="22"/>
        </w:rPr>
        <w:t>Eurofins BioPharma Product testing Budapest Kft</w:t>
      </w:r>
      <w:r w:rsidRPr="00E10533">
        <w:rPr>
          <w:noProof/>
          <w:szCs w:val="22"/>
        </w:rPr>
        <w:br/>
        <w:t>Anonymus Utca 6, Kerulet,</w:t>
      </w:r>
      <w:r w:rsidRPr="00E10533">
        <w:rPr>
          <w:noProof/>
          <w:szCs w:val="22"/>
        </w:rPr>
        <w:br/>
        <w:t>Budapest IV, 1045</w:t>
      </w:r>
    </w:p>
    <w:p w14:paraId="0CCF8DB2" w14:textId="520D9475" w:rsidR="00B75157" w:rsidRPr="009F2A23" w:rsidRDefault="00D52F3F" w:rsidP="009F2A23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>
        <w:rPr>
          <w:noProof/>
          <w:szCs w:val="22"/>
        </w:rPr>
        <w:t>Węgry</w:t>
      </w:r>
    </w:p>
    <w:p w14:paraId="51898341" w14:textId="77777777" w:rsidR="001744B9" w:rsidRDefault="001744B9" w:rsidP="005E5F5C">
      <w:pPr>
        <w:spacing w:line="240" w:lineRule="auto"/>
        <w:rPr>
          <w:szCs w:val="22"/>
        </w:rPr>
      </w:pPr>
    </w:p>
    <w:p w14:paraId="237D3CD7" w14:textId="4C43991C" w:rsidR="001744B9" w:rsidRDefault="001744B9" w:rsidP="005E5F5C">
      <w:pPr>
        <w:keepNext/>
        <w:numPr>
          <w:ilvl w:val="12"/>
          <w:numId w:val="0"/>
        </w:numPr>
        <w:spacing w:line="240" w:lineRule="auto"/>
        <w:rPr>
          <w:szCs w:val="22"/>
        </w:rPr>
      </w:pPr>
      <w:del w:id="7" w:author="Anonymous-Viatris" w:date="2026-04-22T15:36:00Z" w16du:dateUtc="2026-04-22T10:06:00Z">
        <w:r w:rsidDel="00EA42D6">
          <w:rPr>
            <w:szCs w:val="22"/>
          </w:rPr>
          <w:delText xml:space="preserve">Mylan </w:delText>
        </w:r>
      </w:del>
      <w:ins w:id="8" w:author="Anonymous-Viatris" w:date="2026-04-22T15:36:00Z" w16du:dateUtc="2026-04-22T10:06:00Z">
        <w:r w:rsidR="00EA42D6">
          <w:rPr>
            <w:szCs w:val="22"/>
          </w:rPr>
          <w:t xml:space="preserve">Viatris </w:t>
        </w:r>
      </w:ins>
      <w:r>
        <w:rPr>
          <w:szCs w:val="22"/>
        </w:rPr>
        <w:t>Germany GmbH</w:t>
      </w:r>
    </w:p>
    <w:p w14:paraId="1693D0FC" w14:textId="77777777" w:rsidR="001744B9" w:rsidRDefault="001744B9" w:rsidP="005E5F5C">
      <w:pPr>
        <w:keepNext/>
        <w:numPr>
          <w:ilvl w:val="12"/>
          <w:numId w:val="0"/>
        </w:numPr>
        <w:spacing w:line="240" w:lineRule="auto"/>
        <w:rPr>
          <w:szCs w:val="22"/>
        </w:rPr>
      </w:pPr>
      <w:proofErr w:type="spellStart"/>
      <w:r>
        <w:rPr>
          <w:szCs w:val="22"/>
        </w:rPr>
        <w:t>Benzstrasse</w:t>
      </w:r>
      <w:proofErr w:type="spellEnd"/>
      <w:r>
        <w:rPr>
          <w:szCs w:val="22"/>
        </w:rPr>
        <w:t xml:space="preserve"> 1</w:t>
      </w:r>
    </w:p>
    <w:p w14:paraId="3FC514F6" w14:textId="77777777" w:rsidR="001744B9" w:rsidRPr="00A11C4B" w:rsidRDefault="001744B9" w:rsidP="005E5F5C">
      <w:pPr>
        <w:keepNext/>
        <w:numPr>
          <w:ilvl w:val="12"/>
          <w:numId w:val="0"/>
        </w:numPr>
        <w:spacing w:line="240" w:lineRule="auto"/>
        <w:rPr>
          <w:szCs w:val="22"/>
          <w:lang w:val="pl-PL"/>
        </w:rPr>
      </w:pPr>
      <w:r w:rsidRPr="00A11C4B">
        <w:rPr>
          <w:szCs w:val="22"/>
          <w:lang w:val="pl-PL"/>
        </w:rPr>
        <w:t>Bad Homburg</w:t>
      </w:r>
    </w:p>
    <w:p w14:paraId="06C1EACD" w14:textId="77777777" w:rsidR="001744B9" w:rsidRPr="00A11C4B" w:rsidRDefault="001744B9" w:rsidP="005E5F5C">
      <w:pPr>
        <w:keepNext/>
        <w:numPr>
          <w:ilvl w:val="12"/>
          <w:numId w:val="0"/>
        </w:numPr>
        <w:spacing w:line="240" w:lineRule="auto"/>
        <w:rPr>
          <w:szCs w:val="22"/>
          <w:lang w:val="pl-PL"/>
        </w:rPr>
      </w:pPr>
      <w:r w:rsidRPr="00A11C4B">
        <w:rPr>
          <w:szCs w:val="22"/>
          <w:lang w:val="pl-PL"/>
        </w:rPr>
        <w:t>Hesse</w:t>
      </w:r>
    </w:p>
    <w:p w14:paraId="58596E3F" w14:textId="77777777" w:rsidR="001744B9" w:rsidRPr="00A11C4B" w:rsidRDefault="001744B9" w:rsidP="005E5F5C">
      <w:pPr>
        <w:keepNext/>
        <w:numPr>
          <w:ilvl w:val="12"/>
          <w:numId w:val="0"/>
        </w:numPr>
        <w:spacing w:line="240" w:lineRule="auto"/>
        <w:rPr>
          <w:szCs w:val="22"/>
          <w:lang w:val="pl-PL"/>
        </w:rPr>
      </w:pPr>
      <w:r w:rsidRPr="00A11C4B">
        <w:rPr>
          <w:szCs w:val="22"/>
          <w:lang w:val="pl-PL"/>
        </w:rPr>
        <w:t>61352</w:t>
      </w:r>
    </w:p>
    <w:p w14:paraId="79E7546E" w14:textId="77777777" w:rsidR="00906E5A" w:rsidRPr="00A11C4B" w:rsidRDefault="001744B9" w:rsidP="005E5F5C">
      <w:pPr>
        <w:keepNext/>
        <w:tabs>
          <w:tab w:val="clear" w:pos="567"/>
        </w:tabs>
        <w:spacing w:line="240" w:lineRule="auto"/>
        <w:rPr>
          <w:szCs w:val="22"/>
          <w:lang w:val="pl-PL"/>
        </w:rPr>
      </w:pPr>
      <w:r w:rsidRPr="00A11C4B">
        <w:rPr>
          <w:szCs w:val="22"/>
          <w:lang w:val="pl-PL"/>
        </w:rPr>
        <w:t>Niemcy</w:t>
      </w:r>
    </w:p>
    <w:p w14:paraId="3A9EEF3B" w14:textId="77777777" w:rsidR="001744B9" w:rsidRDefault="000E6F25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pl-PL"/>
        </w:rPr>
        <w:t>Wydrukowana ulotka dla pacjenta musi zawierać nazwę i adres wytwórcy odpowiedzialnego za zwolnienie danej serii produktu leczniczego.</w:t>
      </w:r>
    </w:p>
    <w:p w14:paraId="7E4C7A3B" w14:textId="77777777" w:rsidR="000E6F25" w:rsidRDefault="000E6F25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6FA146E" w14:textId="77777777" w:rsidR="004142C4" w:rsidRPr="000F79A7" w:rsidRDefault="004142C4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2EEA87C" w14:textId="77777777" w:rsidR="00906E5A" w:rsidRPr="004142C4" w:rsidRDefault="00906E5A" w:rsidP="00D60EC0">
      <w:pPr>
        <w:pStyle w:val="Heading1"/>
        <w:keepNext/>
        <w:tabs>
          <w:tab w:val="clear" w:pos="432"/>
          <w:tab w:val="clear" w:pos="567"/>
        </w:tabs>
        <w:ind w:left="567" w:hanging="567"/>
        <w:jc w:val="left"/>
        <w:rPr>
          <w:lang w:val="pl-PL"/>
        </w:rPr>
      </w:pPr>
      <w:r w:rsidRPr="004142C4">
        <w:rPr>
          <w:lang w:val="pl-PL"/>
        </w:rPr>
        <w:t>B.</w:t>
      </w:r>
      <w:r w:rsidRPr="004142C4">
        <w:rPr>
          <w:lang w:val="pl-PL"/>
        </w:rPr>
        <w:tab/>
        <w:t xml:space="preserve">WARUNKI </w:t>
      </w:r>
      <w:r w:rsidR="00C2394B" w:rsidRPr="004142C4">
        <w:rPr>
          <w:lang w:val="pl-PL"/>
        </w:rPr>
        <w:t>LUB OGRANICZENIA DOTYCZĄCE ZAOPATRZENIA I STOSOWANIA</w:t>
      </w:r>
    </w:p>
    <w:p w14:paraId="28C285C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993BA6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Produkt leczniczy wydawany </w:t>
      </w:r>
      <w:r w:rsidR="009349F3" w:rsidRPr="000F79A7">
        <w:rPr>
          <w:lang w:val="pl-PL"/>
        </w:rPr>
        <w:t>na receptę</w:t>
      </w:r>
      <w:r w:rsidRPr="000F79A7">
        <w:rPr>
          <w:lang w:val="pl-PL"/>
        </w:rPr>
        <w:t xml:space="preserve"> do zastrzeżonego stosowania (</w:t>
      </w:r>
      <w:r w:rsidR="00C2394B" w:rsidRPr="000F79A7">
        <w:rPr>
          <w:lang w:val="pl-PL"/>
        </w:rPr>
        <w:t>p</w:t>
      </w:r>
      <w:r w:rsidRPr="000F79A7">
        <w:rPr>
          <w:lang w:val="pl-PL"/>
        </w:rPr>
        <w:t xml:space="preserve">atrz </w:t>
      </w:r>
      <w:r w:rsidR="00602DDB" w:rsidRPr="000F79A7">
        <w:rPr>
          <w:lang w:val="pl-PL"/>
        </w:rPr>
        <w:t>a</w:t>
      </w:r>
      <w:r w:rsidRPr="000F79A7">
        <w:rPr>
          <w:lang w:val="pl-PL"/>
        </w:rPr>
        <w:t>neks I: Charakterystyka Produktu Leczniczego, punkt 4.2).</w:t>
      </w:r>
    </w:p>
    <w:p w14:paraId="4362CC5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0463E62" w14:textId="77777777" w:rsidR="00424647" w:rsidRPr="000F79A7" w:rsidRDefault="00424647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1D41D73" w14:textId="77777777" w:rsidR="00906E5A" w:rsidRPr="004142C4" w:rsidRDefault="00C2394B" w:rsidP="00D60EC0">
      <w:pPr>
        <w:pStyle w:val="Heading1"/>
        <w:tabs>
          <w:tab w:val="clear" w:pos="432"/>
          <w:tab w:val="clear" w:pos="567"/>
        </w:tabs>
        <w:ind w:left="567" w:hanging="567"/>
        <w:jc w:val="left"/>
        <w:rPr>
          <w:lang w:val="pl-PL"/>
        </w:rPr>
      </w:pPr>
      <w:r w:rsidRPr="004142C4">
        <w:rPr>
          <w:lang w:val="pl-PL"/>
        </w:rPr>
        <w:t>C.</w:t>
      </w:r>
      <w:r w:rsidRPr="004142C4">
        <w:rPr>
          <w:lang w:val="pl-PL"/>
        </w:rPr>
        <w:tab/>
        <w:t xml:space="preserve">INNE </w:t>
      </w:r>
      <w:r w:rsidR="00906E5A" w:rsidRPr="004142C4">
        <w:rPr>
          <w:lang w:val="pl-PL"/>
        </w:rPr>
        <w:t xml:space="preserve">WARUNKI </w:t>
      </w:r>
      <w:r w:rsidRPr="004142C4">
        <w:rPr>
          <w:lang w:val="pl-PL"/>
        </w:rPr>
        <w:t>I</w:t>
      </w:r>
      <w:r w:rsidR="003D5CC5" w:rsidRPr="004142C4">
        <w:rPr>
          <w:lang w:val="pl-PL"/>
        </w:rPr>
        <w:t> </w:t>
      </w:r>
      <w:r w:rsidRPr="004142C4">
        <w:rPr>
          <w:lang w:val="pl-PL"/>
        </w:rPr>
        <w:t>WYMAGANIA DOTYCZĄCE DOPUSZCZENIA DO OBROTU</w:t>
      </w:r>
    </w:p>
    <w:p w14:paraId="217ABB8A" w14:textId="77777777" w:rsidR="00906E5A" w:rsidRPr="000F79A7" w:rsidRDefault="00906E5A" w:rsidP="005E5F5C">
      <w:pPr>
        <w:keepNext/>
        <w:keepLines/>
        <w:tabs>
          <w:tab w:val="clear" w:pos="567"/>
        </w:tabs>
        <w:suppressAutoHyphens w:val="0"/>
        <w:spacing w:line="240" w:lineRule="auto"/>
        <w:ind w:right="-1"/>
        <w:rPr>
          <w:lang w:val="pl-PL"/>
        </w:rPr>
      </w:pPr>
    </w:p>
    <w:p w14:paraId="7C797326" w14:textId="77777777" w:rsidR="00EF4586" w:rsidRPr="005813BC" w:rsidRDefault="00EF4586" w:rsidP="005E5F5C">
      <w:pPr>
        <w:keepNext/>
        <w:keepLines/>
        <w:numPr>
          <w:ilvl w:val="0"/>
          <w:numId w:val="35"/>
        </w:numPr>
        <w:tabs>
          <w:tab w:val="clear" w:pos="567"/>
          <w:tab w:val="clear" w:pos="720"/>
        </w:tabs>
        <w:suppressAutoHyphens w:val="0"/>
        <w:spacing w:line="240" w:lineRule="auto"/>
        <w:ind w:left="567" w:hanging="567"/>
        <w:rPr>
          <w:szCs w:val="22"/>
          <w:lang w:val="en-US"/>
        </w:rPr>
      </w:pPr>
      <w:r w:rsidRPr="000F79A7">
        <w:rPr>
          <w:b/>
          <w:szCs w:val="22"/>
          <w:lang w:val="pl-PL"/>
        </w:rPr>
        <w:t>Okresow</w:t>
      </w:r>
      <w:r w:rsidR="00750C1E">
        <w:rPr>
          <w:b/>
          <w:szCs w:val="22"/>
          <w:lang w:val="pl-PL"/>
        </w:rPr>
        <w:t>e</w:t>
      </w:r>
      <w:r w:rsidRPr="000F79A7">
        <w:rPr>
          <w:b/>
          <w:szCs w:val="22"/>
          <w:lang w:val="pl-PL"/>
        </w:rPr>
        <w:t xml:space="preserve"> raport</w:t>
      </w:r>
      <w:r w:rsidR="00750C1E">
        <w:rPr>
          <w:b/>
          <w:szCs w:val="22"/>
          <w:lang w:val="pl-PL"/>
        </w:rPr>
        <w:t>y</w:t>
      </w:r>
      <w:r w:rsidRPr="000F79A7">
        <w:rPr>
          <w:b/>
          <w:szCs w:val="22"/>
          <w:lang w:val="pl-PL"/>
        </w:rPr>
        <w:t xml:space="preserve"> o</w:t>
      </w:r>
      <w:r w:rsidR="00FB177C">
        <w:rPr>
          <w:b/>
          <w:szCs w:val="22"/>
          <w:lang w:val="pl-PL"/>
        </w:rPr>
        <w:t> </w:t>
      </w:r>
      <w:r w:rsidRPr="000F79A7">
        <w:rPr>
          <w:b/>
          <w:lang w:val="pl-PL"/>
        </w:rPr>
        <w:t>bezpieczeństwie stosowania</w:t>
      </w:r>
      <w:r w:rsidR="00750C1E">
        <w:rPr>
          <w:b/>
          <w:lang w:val="pl-PL"/>
        </w:rPr>
        <w:t xml:space="preserve"> </w:t>
      </w:r>
      <w:r w:rsidR="00750C1E" w:rsidRPr="0006598B">
        <w:rPr>
          <w:b/>
          <w:lang w:val="pl-PL"/>
        </w:rPr>
        <w:t xml:space="preserve">(ang. </w:t>
      </w:r>
      <w:r w:rsidR="00750C1E" w:rsidRPr="005813BC">
        <w:rPr>
          <w:b/>
          <w:szCs w:val="22"/>
          <w:lang w:val="en-US"/>
        </w:rPr>
        <w:t>Periodic safety update reports,</w:t>
      </w:r>
      <w:r w:rsidR="00750C1E" w:rsidRPr="005813BC">
        <w:rPr>
          <w:b/>
          <w:lang w:val="en-US"/>
        </w:rPr>
        <w:t xml:space="preserve"> PSURs</w:t>
      </w:r>
      <w:r w:rsidR="00750C1E" w:rsidRPr="005813BC">
        <w:rPr>
          <w:b/>
          <w:szCs w:val="22"/>
          <w:lang w:val="en-US"/>
        </w:rPr>
        <w:t>)</w:t>
      </w:r>
    </w:p>
    <w:p w14:paraId="5A4366B9" w14:textId="77777777" w:rsidR="00736516" w:rsidRPr="005813BC" w:rsidRDefault="00736516" w:rsidP="005E5F5C">
      <w:pPr>
        <w:keepNext/>
        <w:keepLines/>
        <w:tabs>
          <w:tab w:val="clear" w:pos="567"/>
        </w:tabs>
        <w:suppressAutoHyphens w:val="0"/>
        <w:spacing w:line="240" w:lineRule="auto"/>
        <w:ind w:right="-1"/>
        <w:rPr>
          <w:szCs w:val="22"/>
          <w:lang w:val="en-US"/>
        </w:rPr>
      </w:pPr>
    </w:p>
    <w:p w14:paraId="66C8B307" w14:textId="77777777" w:rsidR="00EF4586" w:rsidRPr="000F79A7" w:rsidRDefault="00736516" w:rsidP="005E5F5C">
      <w:pPr>
        <w:tabs>
          <w:tab w:val="clear" w:pos="567"/>
        </w:tabs>
        <w:spacing w:line="240" w:lineRule="auto"/>
        <w:ind w:right="-1"/>
        <w:rPr>
          <w:u w:val="single"/>
          <w:lang w:val="pl-PL"/>
        </w:rPr>
      </w:pPr>
      <w:r>
        <w:rPr>
          <w:noProof/>
          <w:szCs w:val="22"/>
          <w:lang w:val="pl-PL"/>
        </w:rPr>
        <w:t>Wymagania do przedłożenia</w:t>
      </w:r>
      <w:r w:rsidRPr="009A615E">
        <w:rPr>
          <w:noProof/>
          <w:szCs w:val="22"/>
          <w:lang w:val="pl-PL"/>
        </w:rPr>
        <w:t xml:space="preserve"> okresow</w:t>
      </w:r>
      <w:r>
        <w:rPr>
          <w:noProof/>
          <w:szCs w:val="22"/>
          <w:lang w:val="pl-PL"/>
        </w:rPr>
        <w:t>ych</w:t>
      </w:r>
      <w:r w:rsidRPr="009A615E">
        <w:rPr>
          <w:noProof/>
          <w:szCs w:val="22"/>
          <w:lang w:val="pl-PL"/>
        </w:rPr>
        <w:t xml:space="preserve"> raport</w:t>
      </w:r>
      <w:r>
        <w:rPr>
          <w:noProof/>
          <w:szCs w:val="22"/>
          <w:lang w:val="pl-PL"/>
        </w:rPr>
        <w:t>ów</w:t>
      </w:r>
      <w:r w:rsidR="00EF4586" w:rsidRPr="000F79A7">
        <w:rPr>
          <w:szCs w:val="22"/>
          <w:lang w:val="pl-PL"/>
        </w:rPr>
        <w:t xml:space="preserve"> o</w:t>
      </w:r>
      <w:r w:rsidR="003D5CC5">
        <w:rPr>
          <w:b/>
          <w:szCs w:val="22"/>
          <w:lang w:val="pl-PL"/>
        </w:rPr>
        <w:t> </w:t>
      </w:r>
      <w:r w:rsidR="00EF4586" w:rsidRPr="000F79A7">
        <w:rPr>
          <w:lang w:val="pl-PL"/>
        </w:rPr>
        <w:t>bezpieczeństwie stosowania t</w:t>
      </w:r>
      <w:r w:rsidR="00A9544C">
        <w:rPr>
          <w:lang w:val="pl-PL"/>
        </w:rPr>
        <w:t>ego</w:t>
      </w:r>
      <w:r w:rsidR="00EF4586" w:rsidRPr="000F79A7">
        <w:rPr>
          <w:lang w:val="pl-PL"/>
        </w:rPr>
        <w:t xml:space="preserve"> produkt</w:t>
      </w:r>
      <w:r w:rsidR="00A9544C">
        <w:rPr>
          <w:lang w:val="pl-PL"/>
        </w:rPr>
        <w:t>u</w:t>
      </w:r>
      <w:r w:rsidR="00EF4586" w:rsidRPr="000F79A7">
        <w:rPr>
          <w:lang w:val="pl-PL"/>
        </w:rPr>
        <w:t xml:space="preserve"> </w:t>
      </w:r>
      <w:r w:rsidR="000E2C10" w:rsidRPr="00E20004">
        <w:rPr>
          <w:noProof/>
          <w:szCs w:val="22"/>
          <w:lang w:val="pl-PL"/>
        </w:rPr>
        <w:t>leczniczego</w:t>
      </w:r>
      <w:r w:rsidR="000E2C10">
        <w:rPr>
          <w:noProof/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 xml:space="preserve">są </w:t>
      </w:r>
      <w:r w:rsidRPr="003D5AEC">
        <w:rPr>
          <w:noProof/>
          <w:szCs w:val="22"/>
          <w:lang w:val="pl-PL"/>
        </w:rPr>
        <w:t>określon</w:t>
      </w:r>
      <w:r>
        <w:rPr>
          <w:noProof/>
          <w:szCs w:val="22"/>
          <w:lang w:val="pl-PL"/>
        </w:rPr>
        <w:t>e</w:t>
      </w:r>
      <w:r w:rsidR="00EF4586" w:rsidRPr="000F79A7">
        <w:rPr>
          <w:lang w:val="pl-PL"/>
        </w:rPr>
        <w:t xml:space="preserve"> w</w:t>
      </w:r>
      <w:r>
        <w:rPr>
          <w:lang w:val="pl-PL"/>
        </w:rPr>
        <w:t> </w:t>
      </w:r>
      <w:r w:rsidR="00EF4586" w:rsidRPr="000F79A7">
        <w:rPr>
          <w:lang w:val="pl-PL"/>
        </w:rPr>
        <w:t>wykazie unijnych dat referencyjnych</w:t>
      </w:r>
      <w:r w:rsidR="008B5000" w:rsidRPr="000F79A7">
        <w:rPr>
          <w:lang w:val="pl-PL"/>
        </w:rPr>
        <w:t xml:space="preserve"> </w:t>
      </w:r>
      <w:r w:rsidR="008B5000" w:rsidRPr="007F6916">
        <w:rPr>
          <w:iCs/>
          <w:noProof/>
          <w:szCs w:val="22"/>
          <w:lang w:val="pl-PL"/>
        </w:rPr>
        <w:t>(</w:t>
      </w:r>
      <w:r>
        <w:rPr>
          <w:iCs/>
          <w:szCs w:val="22"/>
          <w:lang w:val="pl-PL"/>
        </w:rPr>
        <w:t xml:space="preserve">wykaz </w:t>
      </w:r>
      <w:r w:rsidRPr="002952E7">
        <w:rPr>
          <w:iCs/>
          <w:szCs w:val="22"/>
          <w:lang w:val="pl-PL"/>
        </w:rPr>
        <w:t>EURD</w:t>
      </w:r>
      <w:r w:rsidR="008B5000" w:rsidRPr="00895778">
        <w:rPr>
          <w:iCs/>
          <w:noProof/>
          <w:szCs w:val="22"/>
          <w:lang w:val="pl-PL"/>
        </w:rPr>
        <w:t>)</w:t>
      </w:r>
      <w:r w:rsidR="00EF4586" w:rsidRPr="000F79A7">
        <w:rPr>
          <w:lang w:val="pl-PL"/>
        </w:rPr>
        <w:t>, o</w:t>
      </w:r>
      <w:r w:rsidR="003D5CC5">
        <w:rPr>
          <w:lang w:val="pl-PL"/>
        </w:rPr>
        <w:t> </w:t>
      </w:r>
      <w:r w:rsidR="00EF4586" w:rsidRPr="000F79A7">
        <w:rPr>
          <w:lang w:val="pl-PL"/>
        </w:rPr>
        <w:t>którym mowa w</w:t>
      </w:r>
      <w:r w:rsidR="003D5CC5">
        <w:rPr>
          <w:lang w:val="pl-PL"/>
        </w:rPr>
        <w:t> </w:t>
      </w:r>
      <w:r w:rsidR="00EF4586" w:rsidRPr="000F79A7">
        <w:rPr>
          <w:lang w:val="pl-PL"/>
        </w:rPr>
        <w:t>art. 107c</w:t>
      </w:r>
      <w:r w:rsidR="002B43D8">
        <w:rPr>
          <w:lang w:val="pl-PL"/>
        </w:rPr>
        <w:t xml:space="preserve"> </w:t>
      </w:r>
      <w:r w:rsidR="00EF4586" w:rsidRPr="000F79A7">
        <w:rPr>
          <w:lang w:val="pl-PL"/>
        </w:rPr>
        <w:t>ust. 7</w:t>
      </w:r>
      <w:r w:rsidR="003D5CC5">
        <w:rPr>
          <w:lang w:val="pl-PL"/>
        </w:rPr>
        <w:t> </w:t>
      </w:r>
      <w:r w:rsidR="00EF4586" w:rsidRPr="000F79A7">
        <w:rPr>
          <w:lang w:val="pl-PL"/>
        </w:rPr>
        <w:t xml:space="preserve">dyrektywy 2001/83/WE </w:t>
      </w:r>
      <w:r>
        <w:rPr>
          <w:lang w:val="pl-PL"/>
        </w:rPr>
        <w:t>i </w:t>
      </w:r>
      <w:r w:rsidRPr="00FB3A26">
        <w:rPr>
          <w:lang w:val="pl-PL"/>
        </w:rPr>
        <w:t>jego kolejnych aktualizacjach</w:t>
      </w:r>
      <w:r w:rsidRPr="00987F0A">
        <w:rPr>
          <w:lang w:val="pl-PL"/>
        </w:rPr>
        <w:t xml:space="preserve"> </w:t>
      </w:r>
      <w:r w:rsidRPr="003D5AEC">
        <w:rPr>
          <w:noProof/>
          <w:szCs w:val="22"/>
          <w:lang w:val="pl-PL"/>
        </w:rPr>
        <w:t>ogłaszany</w:t>
      </w:r>
      <w:r>
        <w:rPr>
          <w:noProof/>
          <w:szCs w:val="22"/>
          <w:lang w:val="pl-PL"/>
        </w:rPr>
        <w:t>ch</w:t>
      </w:r>
      <w:r w:rsidR="00EF4586" w:rsidRPr="000F79A7">
        <w:rPr>
          <w:lang w:val="pl-PL"/>
        </w:rPr>
        <w:t xml:space="preserve"> na europejskiej stronie internetowej dotyczącej leków</w:t>
      </w:r>
      <w:r w:rsidR="00EF4586" w:rsidRPr="000F79A7">
        <w:rPr>
          <w:iCs/>
          <w:szCs w:val="22"/>
          <w:lang w:val="pl-PL"/>
        </w:rPr>
        <w:t>.</w:t>
      </w:r>
    </w:p>
    <w:p w14:paraId="3C88FBFE" w14:textId="77777777" w:rsidR="00832833" w:rsidRDefault="00832833" w:rsidP="005E5F5C">
      <w:pPr>
        <w:tabs>
          <w:tab w:val="clear" w:pos="567"/>
        </w:tabs>
        <w:spacing w:line="240" w:lineRule="auto"/>
        <w:ind w:right="-1"/>
        <w:rPr>
          <w:lang w:val="pl-PL"/>
        </w:rPr>
      </w:pPr>
    </w:p>
    <w:p w14:paraId="6E38210D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1"/>
        <w:rPr>
          <w:lang w:val="pl-PL"/>
        </w:rPr>
      </w:pPr>
    </w:p>
    <w:p w14:paraId="7A58F17F" w14:textId="77777777" w:rsidR="0073107E" w:rsidRPr="00C427FD" w:rsidRDefault="0073107E" w:rsidP="00D60EC0">
      <w:pPr>
        <w:pStyle w:val="Heading1"/>
        <w:tabs>
          <w:tab w:val="clear" w:pos="432"/>
          <w:tab w:val="clear" w:pos="567"/>
        </w:tabs>
        <w:ind w:left="567" w:hanging="567"/>
        <w:jc w:val="left"/>
        <w:rPr>
          <w:bCs/>
          <w:lang w:val="pl-PL"/>
        </w:rPr>
      </w:pPr>
      <w:r w:rsidRPr="00C427FD">
        <w:rPr>
          <w:bCs/>
          <w:lang w:val="pl-PL"/>
        </w:rPr>
        <w:t>D.</w:t>
      </w:r>
      <w:r w:rsidRPr="00C427FD">
        <w:rPr>
          <w:bCs/>
          <w:lang w:val="pl-PL"/>
        </w:rPr>
        <w:tab/>
      </w:r>
      <w:r w:rsidRPr="00C427FD">
        <w:rPr>
          <w:lang w:val="pl-PL"/>
        </w:rPr>
        <w:t xml:space="preserve">WARUNKI </w:t>
      </w:r>
      <w:r w:rsidR="009349F3" w:rsidRPr="00C427FD">
        <w:rPr>
          <w:lang w:val="pl-PL"/>
        </w:rPr>
        <w:t>LUB</w:t>
      </w:r>
      <w:r w:rsidRPr="00C427FD">
        <w:rPr>
          <w:lang w:val="pl-PL"/>
        </w:rPr>
        <w:t xml:space="preserve"> OGRANICZENIA DOTYCZĄCE BEZPIECZNEGO I</w:t>
      </w:r>
      <w:r w:rsidR="009349F3" w:rsidRPr="00C427FD">
        <w:rPr>
          <w:lang w:val="pl-PL"/>
        </w:rPr>
        <w:t> </w:t>
      </w:r>
      <w:r w:rsidRPr="00C427FD">
        <w:rPr>
          <w:lang w:val="pl-PL"/>
        </w:rPr>
        <w:t>SKUTECZNEGO STOSOWANIA PRODUKTU</w:t>
      </w:r>
      <w:r w:rsidRPr="00C427FD">
        <w:rPr>
          <w:bCs/>
          <w:lang w:val="pl-PL"/>
        </w:rPr>
        <w:t xml:space="preserve"> LECZNICZEGO</w:t>
      </w:r>
    </w:p>
    <w:p w14:paraId="4135860E" w14:textId="77777777" w:rsidR="0073107E" w:rsidRPr="007F6916" w:rsidRDefault="0073107E" w:rsidP="005E5F5C">
      <w:pPr>
        <w:keepNext/>
        <w:keepLines/>
        <w:tabs>
          <w:tab w:val="clear" w:pos="567"/>
        </w:tabs>
        <w:suppressAutoHyphens w:val="0"/>
        <w:spacing w:line="240" w:lineRule="auto"/>
        <w:ind w:left="567" w:hanging="567"/>
        <w:rPr>
          <w:bCs/>
          <w:szCs w:val="22"/>
          <w:lang w:val="pl-PL"/>
        </w:rPr>
      </w:pPr>
    </w:p>
    <w:p w14:paraId="3D6496BC" w14:textId="77777777" w:rsidR="0073107E" w:rsidRPr="000D2876" w:rsidRDefault="0073107E" w:rsidP="005E5F5C">
      <w:pPr>
        <w:keepNext/>
        <w:keepLines/>
        <w:numPr>
          <w:ilvl w:val="0"/>
          <w:numId w:val="36"/>
        </w:numPr>
        <w:tabs>
          <w:tab w:val="clear" w:pos="567"/>
          <w:tab w:val="clear" w:pos="720"/>
        </w:tabs>
        <w:suppressAutoHyphens w:val="0"/>
        <w:spacing w:line="240" w:lineRule="auto"/>
        <w:ind w:left="567" w:hanging="567"/>
        <w:rPr>
          <w:szCs w:val="24"/>
          <w:lang w:val="pl-PL"/>
        </w:rPr>
      </w:pPr>
      <w:r w:rsidRPr="000F79A7">
        <w:rPr>
          <w:b/>
          <w:szCs w:val="24"/>
          <w:lang w:val="pl-PL"/>
        </w:rPr>
        <w:t xml:space="preserve">Plan zarządzania ryzykiem (ang. </w:t>
      </w:r>
      <w:r w:rsidRPr="000F79A7">
        <w:rPr>
          <w:b/>
          <w:lang w:val="pl-PL"/>
        </w:rPr>
        <w:t>Risk Management Plan</w:t>
      </w:r>
      <w:r w:rsidRPr="000F79A7">
        <w:rPr>
          <w:b/>
          <w:szCs w:val="24"/>
          <w:lang w:val="pl-PL"/>
        </w:rPr>
        <w:t>, RMP)</w:t>
      </w:r>
    </w:p>
    <w:p w14:paraId="56F7875B" w14:textId="77777777" w:rsidR="00A24B0F" w:rsidRPr="000F79A7" w:rsidRDefault="00A24B0F" w:rsidP="005E5F5C">
      <w:pPr>
        <w:keepNext/>
        <w:keepLines/>
        <w:tabs>
          <w:tab w:val="clear" w:pos="567"/>
        </w:tabs>
        <w:suppressAutoHyphens w:val="0"/>
        <w:spacing w:line="240" w:lineRule="auto"/>
        <w:ind w:right="-1"/>
        <w:rPr>
          <w:szCs w:val="24"/>
          <w:lang w:val="pl-PL"/>
        </w:rPr>
      </w:pPr>
    </w:p>
    <w:p w14:paraId="71109ED3" w14:textId="77777777" w:rsidR="00906E5A" w:rsidRDefault="0073107E" w:rsidP="005E5F5C">
      <w:pPr>
        <w:tabs>
          <w:tab w:val="clear" w:pos="567"/>
        </w:tabs>
        <w:spacing w:line="240" w:lineRule="auto"/>
        <w:ind w:right="-1"/>
        <w:rPr>
          <w:szCs w:val="24"/>
          <w:lang w:val="pl-PL"/>
        </w:rPr>
      </w:pPr>
      <w:r w:rsidRPr="000F79A7">
        <w:rPr>
          <w:szCs w:val="24"/>
          <w:lang w:val="pl-PL"/>
        </w:rPr>
        <w:t>Podmiot odpowiedzialny podejmie wymagane działania i</w:t>
      </w:r>
      <w:r w:rsidR="003D5CC5">
        <w:rPr>
          <w:szCs w:val="24"/>
          <w:lang w:val="pl-PL"/>
        </w:rPr>
        <w:t> </w:t>
      </w:r>
      <w:r w:rsidRPr="000F79A7">
        <w:rPr>
          <w:szCs w:val="24"/>
          <w:lang w:val="pl-PL"/>
        </w:rPr>
        <w:t xml:space="preserve">interwencje </w:t>
      </w:r>
      <w:r w:rsidRPr="000F79A7">
        <w:rPr>
          <w:lang w:val="pl-PL"/>
        </w:rPr>
        <w:t>z</w:t>
      </w:r>
      <w:r w:rsidR="003D5CC5">
        <w:rPr>
          <w:lang w:val="pl-PL"/>
        </w:rPr>
        <w:t> </w:t>
      </w:r>
      <w:r w:rsidRPr="000F79A7">
        <w:rPr>
          <w:lang w:val="pl-PL"/>
        </w:rPr>
        <w:t xml:space="preserve">zakresu nadzoru nad bezpieczeństwem farmakoterapii </w:t>
      </w:r>
      <w:r w:rsidRPr="000F79A7">
        <w:rPr>
          <w:szCs w:val="24"/>
          <w:lang w:val="pl-PL"/>
        </w:rPr>
        <w:t>wyszczególnione w</w:t>
      </w:r>
      <w:r w:rsidR="003D5CC5">
        <w:rPr>
          <w:szCs w:val="24"/>
          <w:lang w:val="pl-PL"/>
        </w:rPr>
        <w:t> </w:t>
      </w:r>
      <w:r w:rsidRPr="000F79A7">
        <w:rPr>
          <w:szCs w:val="24"/>
          <w:lang w:val="pl-PL"/>
        </w:rPr>
        <w:t>RMP, przedstawionym w</w:t>
      </w:r>
      <w:r w:rsidR="003D5CC5">
        <w:rPr>
          <w:szCs w:val="24"/>
          <w:lang w:val="pl-PL"/>
        </w:rPr>
        <w:t> </w:t>
      </w:r>
      <w:r w:rsidRPr="000F79A7">
        <w:rPr>
          <w:szCs w:val="24"/>
          <w:lang w:val="pl-PL"/>
        </w:rPr>
        <w:t>module</w:t>
      </w:r>
      <w:r w:rsidR="003D5CC5">
        <w:rPr>
          <w:szCs w:val="24"/>
          <w:lang w:val="pl-PL"/>
        </w:rPr>
        <w:t> </w:t>
      </w:r>
      <w:r w:rsidRPr="000F79A7">
        <w:rPr>
          <w:szCs w:val="24"/>
          <w:lang w:val="pl-PL"/>
        </w:rPr>
        <w:t>1.8.2 dokumentacji do pozwolenia na dopuszczenie do obrotu i</w:t>
      </w:r>
      <w:r w:rsidR="003D5CC5">
        <w:rPr>
          <w:szCs w:val="24"/>
          <w:lang w:val="pl-PL"/>
        </w:rPr>
        <w:t> </w:t>
      </w:r>
      <w:r w:rsidRPr="000F79A7">
        <w:rPr>
          <w:szCs w:val="24"/>
          <w:lang w:val="pl-PL"/>
        </w:rPr>
        <w:t>wszelkich jego kolejnych aktualizacjach.</w:t>
      </w:r>
    </w:p>
    <w:p w14:paraId="25A9ECA8" w14:textId="77777777" w:rsidR="00A24B0F" w:rsidRPr="000F79A7" w:rsidRDefault="00A24B0F" w:rsidP="005E5F5C">
      <w:pPr>
        <w:tabs>
          <w:tab w:val="clear" w:pos="567"/>
        </w:tabs>
        <w:spacing w:line="240" w:lineRule="auto"/>
        <w:ind w:right="-1"/>
        <w:rPr>
          <w:lang w:val="pl-PL"/>
        </w:rPr>
      </w:pPr>
    </w:p>
    <w:p w14:paraId="02E8A102" w14:textId="77777777" w:rsidR="0073107E" w:rsidRPr="000F79A7" w:rsidRDefault="0073107E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F79A7">
        <w:rPr>
          <w:lang w:val="pl-PL"/>
        </w:rPr>
        <w:t>Uaktualniony RMP należy przedstawiać:</w:t>
      </w:r>
    </w:p>
    <w:p w14:paraId="31757124" w14:textId="77777777" w:rsidR="0073107E" w:rsidRPr="000F79A7" w:rsidRDefault="0073107E" w:rsidP="005E5F5C">
      <w:pPr>
        <w:numPr>
          <w:ilvl w:val="0"/>
          <w:numId w:val="36"/>
        </w:numPr>
        <w:tabs>
          <w:tab w:val="clear" w:pos="567"/>
          <w:tab w:val="clear" w:pos="720"/>
        </w:tabs>
        <w:suppressAutoHyphens w:val="0"/>
        <w:spacing w:line="240" w:lineRule="auto"/>
        <w:ind w:left="567" w:hanging="567"/>
        <w:rPr>
          <w:szCs w:val="24"/>
          <w:lang w:val="pl-PL"/>
        </w:rPr>
      </w:pPr>
      <w:r w:rsidRPr="000F79A7">
        <w:rPr>
          <w:iCs/>
          <w:szCs w:val="22"/>
          <w:lang w:val="pl-PL"/>
        </w:rPr>
        <w:t>na żądanie Europejskiej Agencji Leków;</w:t>
      </w:r>
    </w:p>
    <w:p w14:paraId="01823A64" w14:textId="77777777" w:rsidR="0073107E" w:rsidRPr="00B62AAB" w:rsidRDefault="0073107E" w:rsidP="005E5F5C">
      <w:pPr>
        <w:numPr>
          <w:ilvl w:val="0"/>
          <w:numId w:val="36"/>
        </w:numPr>
        <w:tabs>
          <w:tab w:val="clear" w:pos="567"/>
          <w:tab w:val="clear" w:pos="720"/>
        </w:tabs>
        <w:suppressAutoHyphens w:val="0"/>
        <w:spacing w:line="240" w:lineRule="auto"/>
        <w:ind w:left="567" w:hanging="567"/>
        <w:rPr>
          <w:lang w:val="pl-PL"/>
        </w:rPr>
      </w:pPr>
      <w:r w:rsidRPr="00064DED">
        <w:rPr>
          <w:szCs w:val="24"/>
          <w:lang w:val="pl-PL"/>
        </w:rPr>
        <w:t>w</w:t>
      </w:r>
      <w:r w:rsidR="003D5CC5" w:rsidRPr="00064DED">
        <w:rPr>
          <w:szCs w:val="24"/>
          <w:lang w:val="pl-PL"/>
        </w:rPr>
        <w:t> </w:t>
      </w:r>
      <w:r w:rsidRPr="00064DED">
        <w:rPr>
          <w:szCs w:val="24"/>
          <w:lang w:val="pl-PL"/>
        </w:rPr>
        <w:t>razie zmiany systemu zarządzania ryzykiem, zwłaszcza w</w:t>
      </w:r>
      <w:r w:rsidR="003D5CC5" w:rsidRPr="00064DED">
        <w:rPr>
          <w:szCs w:val="24"/>
          <w:lang w:val="pl-PL"/>
        </w:rPr>
        <w:t> </w:t>
      </w:r>
      <w:r w:rsidRPr="00064DED">
        <w:rPr>
          <w:szCs w:val="24"/>
          <w:lang w:val="pl-PL"/>
        </w:rPr>
        <w:t>wyniku uzyskania nowych informacji, które mogą istotnie wpłynąć na stosunek ryzyka do korzyści, lub w</w:t>
      </w:r>
      <w:r w:rsidR="00832833" w:rsidRPr="00064DED">
        <w:rPr>
          <w:szCs w:val="24"/>
          <w:lang w:val="pl-PL"/>
        </w:rPr>
        <w:t> </w:t>
      </w:r>
      <w:r w:rsidRPr="00064DED">
        <w:rPr>
          <w:szCs w:val="24"/>
          <w:lang w:val="pl-PL"/>
        </w:rPr>
        <w:t>wyniku uzyskania istotnych informacji, dotyczących bezpieczeństwa stosowania produktu leczniczego lub odnoszących się do minimalizacji ryzyka.</w:t>
      </w:r>
    </w:p>
    <w:p w14:paraId="29995545" w14:textId="77777777" w:rsidR="00B62AAB" w:rsidRPr="00064DED" w:rsidRDefault="00B62AAB" w:rsidP="00B62AAB">
      <w:pPr>
        <w:tabs>
          <w:tab w:val="clear" w:pos="567"/>
        </w:tabs>
        <w:suppressAutoHyphens w:val="0"/>
        <w:spacing w:line="240" w:lineRule="auto"/>
        <w:ind w:left="4536"/>
        <w:rPr>
          <w:lang w:val="pl-PL"/>
        </w:rPr>
      </w:pPr>
    </w:p>
    <w:p w14:paraId="7A6907B6" w14:textId="77777777" w:rsidR="00906E5A" w:rsidRPr="009E117D" w:rsidRDefault="00906E5A" w:rsidP="005E5F5C">
      <w:pPr>
        <w:tabs>
          <w:tab w:val="clear" w:pos="567"/>
        </w:tabs>
        <w:spacing w:line="240" w:lineRule="auto"/>
        <w:ind w:right="-1"/>
        <w:jc w:val="center"/>
        <w:rPr>
          <w:lang w:val="pl-PL"/>
        </w:rPr>
      </w:pPr>
    </w:p>
    <w:p w14:paraId="2A59D48B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33BA30D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1EAF94C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E6AAEB4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DBCFDE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665E1A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D8DE5C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7B51301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8A6F60A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839ADF5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7D35F0E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2F267C4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8838F35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A19EF9E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00A7AE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D19EF73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703C81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7204CD6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D307AD8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7E586CA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B70B074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D2E070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9D0ED9C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b/>
          <w:lang w:val="pl-PL"/>
        </w:rPr>
      </w:pPr>
      <w:r w:rsidRPr="000F79A7">
        <w:rPr>
          <w:b/>
          <w:lang w:val="pl-PL"/>
        </w:rPr>
        <w:t>ANEKS III</w:t>
      </w:r>
    </w:p>
    <w:p w14:paraId="0F3877EE" w14:textId="77777777" w:rsidR="00906E5A" w:rsidRPr="009E117D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45D9B6A" w14:textId="77777777" w:rsidR="001426CA" w:rsidRDefault="00906E5A" w:rsidP="005E5F5C">
      <w:pPr>
        <w:tabs>
          <w:tab w:val="clear" w:pos="567"/>
        </w:tabs>
        <w:spacing w:line="240" w:lineRule="auto"/>
        <w:jc w:val="center"/>
        <w:rPr>
          <w:b/>
          <w:lang w:val="pl-PL"/>
        </w:rPr>
      </w:pPr>
      <w:r w:rsidRPr="000F79A7">
        <w:rPr>
          <w:b/>
          <w:lang w:val="pl-PL"/>
        </w:rPr>
        <w:t>OZNAKOWANIE OPAKOWAŃ I ULOTKA DLA PACJENTA</w:t>
      </w:r>
    </w:p>
    <w:p w14:paraId="161FDC98" w14:textId="77777777" w:rsidR="00906E5A" w:rsidRPr="000F79A7" w:rsidRDefault="001426C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  <w:r>
        <w:rPr>
          <w:b/>
          <w:lang w:val="pl-PL"/>
        </w:rPr>
        <w:br w:type="page"/>
      </w:r>
    </w:p>
    <w:p w14:paraId="5F5E77B4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6230EFB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A027DD0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CA16B1A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796BCC8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CD5138F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55C12B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845DD8D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B514E7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93C7983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00E4C51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F927BF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1AAA9F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B465C05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544DAA7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D84F0EE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01BB4DC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1F64EB6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136807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2EA779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7F9F415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B158D84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4E2CA29" w14:textId="77777777" w:rsidR="001426CA" w:rsidRPr="000D2876" w:rsidRDefault="00906E5A" w:rsidP="005E5F5C">
      <w:pPr>
        <w:pStyle w:val="Heading1"/>
        <w:tabs>
          <w:tab w:val="clear" w:pos="432"/>
          <w:tab w:val="clear" w:pos="567"/>
        </w:tabs>
      </w:pPr>
      <w:r w:rsidRPr="000F79A7">
        <w:t>A. OZNAKOWANIE OPAKOWAŃ</w:t>
      </w:r>
    </w:p>
    <w:p w14:paraId="2B724C21" w14:textId="77777777" w:rsidR="00906E5A" w:rsidRPr="009E117D" w:rsidRDefault="001426CA" w:rsidP="005E5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lang w:val="pl-PL"/>
        </w:rPr>
      </w:pPr>
      <w:r>
        <w:br w:type="page"/>
      </w:r>
      <w:r w:rsidR="00906E5A" w:rsidRPr="000F79A7">
        <w:rPr>
          <w:b/>
          <w:lang w:val="pl-PL"/>
        </w:rPr>
        <w:lastRenderedPageBreak/>
        <w:t>INFORMACJE ZAMIESZCZANE NA OPAKOWANIACH ZEWNĘTRZNYCH</w:t>
      </w:r>
    </w:p>
    <w:p w14:paraId="5ADF6188" w14:textId="77777777" w:rsidR="00906E5A" w:rsidRPr="000F79A7" w:rsidRDefault="00906E5A" w:rsidP="005E5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bCs/>
          <w:lang w:val="pl-PL"/>
        </w:rPr>
      </w:pPr>
    </w:p>
    <w:p w14:paraId="46AD8C8D" w14:textId="77777777" w:rsidR="00906E5A" w:rsidRPr="009E117D" w:rsidRDefault="00F6715B" w:rsidP="005E5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b/>
          <w:lang w:val="pl-PL"/>
        </w:rPr>
        <w:t xml:space="preserve">PUDEŁKO </w:t>
      </w:r>
      <w:r w:rsidR="00906E5A" w:rsidRPr="000F79A7">
        <w:rPr>
          <w:b/>
          <w:lang w:val="pl-PL"/>
        </w:rPr>
        <w:t xml:space="preserve">TEKTUROWE, </w:t>
      </w:r>
      <w:r w:rsidR="001744B9">
        <w:rPr>
          <w:b/>
          <w:lang w:val="pl-PL"/>
        </w:rPr>
        <w:t>1 x 5 ml i 10 </w:t>
      </w:r>
      <w:r w:rsidR="00906E5A" w:rsidRPr="000F79A7">
        <w:rPr>
          <w:b/>
          <w:lang w:val="pl-PL"/>
        </w:rPr>
        <w:t>x</w:t>
      </w:r>
      <w:r w:rsidR="001744B9">
        <w:rPr>
          <w:b/>
          <w:szCs w:val="22"/>
          <w:lang w:val="pl-PL"/>
        </w:rPr>
        <w:t> </w:t>
      </w:r>
      <w:r w:rsidR="00906E5A" w:rsidRPr="000F79A7">
        <w:rPr>
          <w:b/>
          <w:szCs w:val="22"/>
          <w:lang w:val="pl-PL"/>
        </w:rPr>
        <w:t>5 ml fiolki</w:t>
      </w:r>
    </w:p>
    <w:p w14:paraId="0AF5D784" w14:textId="77777777" w:rsidR="00906E5A" w:rsidRPr="000F79A7" w:rsidRDefault="00906E5A" w:rsidP="005E5F5C">
      <w:pPr>
        <w:widowControl w:val="0"/>
        <w:tabs>
          <w:tab w:val="clear" w:pos="567"/>
        </w:tabs>
        <w:spacing w:line="240" w:lineRule="auto"/>
        <w:rPr>
          <w:lang w:val="pl-PL"/>
        </w:rPr>
      </w:pPr>
    </w:p>
    <w:p w14:paraId="145991B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B37B3C8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1.</w:t>
      </w:r>
      <w:r w:rsidRPr="000F79A7">
        <w:rPr>
          <w:b/>
          <w:lang w:val="pl-PL"/>
        </w:rPr>
        <w:tab/>
        <w:t>NAZWA PRODUKTU LECZNICZEGO</w:t>
      </w:r>
    </w:p>
    <w:p w14:paraId="32F8D02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E555EFA" w14:textId="77777777" w:rsidR="00906E5A" w:rsidRPr="000F79A7" w:rsidRDefault="006174D9" w:rsidP="005E5F5C">
      <w:pPr>
        <w:tabs>
          <w:tab w:val="clear" w:pos="567"/>
        </w:tabs>
        <w:spacing w:line="240" w:lineRule="auto"/>
        <w:rPr>
          <w:lang w:val="pl-PL"/>
        </w:rPr>
      </w:pPr>
      <w:r w:rsidRPr="006174D9">
        <w:rPr>
          <w:noProof/>
          <w:szCs w:val="22"/>
          <w:lang w:val="pl-PL"/>
        </w:rPr>
        <w:t>Sugammadex Mylan</w:t>
      </w:r>
      <w:r w:rsidR="00906E5A" w:rsidRPr="000F79A7">
        <w:rPr>
          <w:lang w:val="pl-PL"/>
        </w:rPr>
        <w:t xml:space="preserve"> 100 mg/ml roztwór do wstrzykiwań</w:t>
      </w:r>
    </w:p>
    <w:p w14:paraId="7C29604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</w:t>
      </w:r>
    </w:p>
    <w:p w14:paraId="5A5E89B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7D6CF54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6DCC826" w14:textId="77777777" w:rsidR="00906E5A" w:rsidRPr="000D2876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2.</w:t>
      </w:r>
      <w:r w:rsidRPr="000F79A7">
        <w:rPr>
          <w:b/>
          <w:lang w:val="pl-PL"/>
        </w:rPr>
        <w:tab/>
        <w:t>ZAWARTOŚĆ SUBSTANCJI CZYNNEJ</w:t>
      </w:r>
    </w:p>
    <w:p w14:paraId="5EF70C6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6A2D66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1 ml zawiera 100 mg sugammadeksu (w</w:t>
      </w:r>
      <w:r w:rsidR="00004BBF">
        <w:rPr>
          <w:lang w:val="pl-PL"/>
        </w:rPr>
        <w:t> </w:t>
      </w:r>
      <w:r w:rsidRPr="000F79A7">
        <w:rPr>
          <w:lang w:val="pl-PL"/>
        </w:rPr>
        <w:t xml:space="preserve">postaci </w:t>
      </w:r>
      <w:r w:rsidR="00CD27B1" w:rsidRPr="000F79A7">
        <w:rPr>
          <w:lang w:val="pl-PL"/>
        </w:rPr>
        <w:t>sugammadeksu</w:t>
      </w:r>
      <w:r w:rsidR="00395D1E" w:rsidRPr="000F79A7">
        <w:rPr>
          <w:lang w:val="pl-PL"/>
        </w:rPr>
        <w:t xml:space="preserve"> sod</w:t>
      </w:r>
      <w:r w:rsidR="00294009" w:rsidRPr="000F79A7">
        <w:rPr>
          <w:lang w:val="pl-PL"/>
        </w:rPr>
        <w:t>owego</w:t>
      </w:r>
      <w:r w:rsidRPr="000F79A7">
        <w:rPr>
          <w:lang w:val="pl-PL"/>
        </w:rPr>
        <w:t>).</w:t>
      </w:r>
    </w:p>
    <w:p w14:paraId="70072BB7" w14:textId="77777777" w:rsidR="002B43D8" w:rsidRDefault="00CD27B1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Każda </w:t>
      </w:r>
      <w:r w:rsidR="0031113F" w:rsidRPr="000F79A7">
        <w:rPr>
          <w:lang w:val="pl-PL"/>
        </w:rPr>
        <w:t xml:space="preserve">fiolka </w:t>
      </w:r>
      <w:r w:rsidRPr="000F79A7">
        <w:rPr>
          <w:lang w:val="pl-PL"/>
        </w:rPr>
        <w:t>5</w:t>
      </w:r>
      <w:r w:rsidR="00CF3F2B" w:rsidRPr="000F79A7">
        <w:rPr>
          <w:lang w:val="pl-PL"/>
        </w:rPr>
        <w:t> </w:t>
      </w:r>
      <w:r w:rsidRPr="000F79A7">
        <w:rPr>
          <w:lang w:val="pl-PL"/>
        </w:rPr>
        <w:t>ml zawiera 500</w:t>
      </w:r>
      <w:r w:rsidR="00832833" w:rsidRPr="000F79A7">
        <w:rPr>
          <w:lang w:val="pl-PL"/>
        </w:rPr>
        <w:t> </w:t>
      </w:r>
      <w:r w:rsidRPr="000F79A7">
        <w:rPr>
          <w:lang w:val="pl-PL"/>
        </w:rPr>
        <w:t>mg sug</w:t>
      </w:r>
      <w:r w:rsidRPr="00C15967">
        <w:rPr>
          <w:lang w:val="pl-PL"/>
        </w:rPr>
        <w:t>ammadeksu</w:t>
      </w:r>
      <w:r w:rsidRPr="000F79A7">
        <w:rPr>
          <w:lang w:val="pl-PL"/>
        </w:rPr>
        <w:t xml:space="preserve"> </w:t>
      </w:r>
      <w:r w:rsidRPr="006B7BFE">
        <w:rPr>
          <w:shd w:val="clear" w:color="auto" w:fill="BFBFBF"/>
          <w:lang w:val="pl-PL"/>
        </w:rPr>
        <w:t>(w</w:t>
      </w:r>
      <w:r w:rsidR="00004BBF" w:rsidRPr="002429DA">
        <w:rPr>
          <w:shd w:val="clear" w:color="auto" w:fill="BFBFBF"/>
          <w:lang w:val="pl-PL"/>
        </w:rPr>
        <w:t> </w:t>
      </w:r>
      <w:r w:rsidRPr="00B6447D">
        <w:rPr>
          <w:shd w:val="clear" w:color="auto" w:fill="BFBFBF"/>
          <w:lang w:val="pl-PL"/>
        </w:rPr>
        <w:t>postaci sugammadeksu</w:t>
      </w:r>
      <w:r w:rsidR="00294009" w:rsidRPr="006A1255">
        <w:rPr>
          <w:shd w:val="clear" w:color="auto" w:fill="BFBFBF"/>
          <w:lang w:val="pl-PL"/>
        </w:rPr>
        <w:t xml:space="preserve"> sodowego</w:t>
      </w:r>
      <w:r w:rsidRPr="002B43D8">
        <w:rPr>
          <w:shd w:val="clear" w:color="auto" w:fill="BFBFBF"/>
          <w:lang w:val="pl-PL"/>
        </w:rPr>
        <w:t>)</w:t>
      </w:r>
      <w:r w:rsidR="00FC7981" w:rsidRPr="00966628">
        <w:rPr>
          <w:lang w:val="pl-PL"/>
        </w:rPr>
        <w:t>.</w:t>
      </w:r>
    </w:p>
    <w:p w14:paraId="5E24FB92" w14:textId="77777777" w:rsidR="00906E5A" w:rsidRPr="000F79A7" w:rsidRDefault="00CD27B1" w:rsidP="005E5F5C">
      <w:pPr>
        <w:tabs>
          <w:tab w:val="clear" w:pos="567"/>
        </w:tabs>
        <w:spacing w:line="240" w:lineRule="auto"/>
        <w:rPr>
          <w:lang w:val="pl-PL"/>
        </w:rPr>
      </w:pPr>
      <w:r w:rsidRPr="00617266">
        <w:rPr>
          <w:shd w:val="clear" w:color="auto" w:fill="BFBFBF"/>
          <w:lang w:val="pl-PL"/>
        </w:rPr>
        <w:t>500</w:t>
      </w:r>
      <w:r w:rsidR="00CF3F2B" w:rsidRPr="00617266">
        <w:rPr>
          <w:shd w:val="clear" w:color="auto" w:fill="BFBFBF"/>
          <w:lang w:val="pl-PL"/>
        </w:rPr>
        <w:t> </w:t>
      </w:r>
      <w:r w:rsidRPr="00617266">
        <w:rPr>
          <w:shd w:val="clear" w:color="auto" w:fill="BFBFBF"/>
          <w:lang w:val="pl-PL"/>
        </w:rPr>
        <w:t>mg/5</w:t>
      </w:r>
      <w:r w:rsidR="00CF3F2B" w:rsidRPr="00617266">
        <w:rPr>
          <w:shd w:val="clear" w:color="auto" w:fill="BFBFBF"/>
          <w:lang w:val="pl-PL"/>
        </w:rPr>
        <w:t> </w:t>
      </w:r>
      <w:r w:rsidRPr="00617266">
        <w:rPr>
          <w:shd w:val="clear" w:color="auto" w:fill="BFBFBF"/>
          <w:lang w:val="pl-PL"/>
        </w:rPr>
        <w:t>ml</w:t>
      </w:r>
    </w:p>
    <w:p w14:paraId="4BD4060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FF8FDC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E2CD26D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3.</w:t>
      </w:r>
      <w:r w:rsidRPr="000F79A7">
        <w:rPr>
          <w:b/>
          <w:lang w:val="pl-PL"/>
        </w:rPr>
        <w:tab/>
        <w:t>WYKAZ SUBSTANCJI POMOCNICZYCH</w:t>
      </w:r>
    </w:p>
    <w:p w14:paraId="0891613D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C4C1922" w14:textId="77777777" w:rsidR="00906E5A" w:rsidRPr="000F79A7" w:rsidRDefault="006174D9" w:rsidP="005E5F5C">
      <w:pPr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Inne składniki: kwas solny</w:t>
      </w:r>
      <w:r w:rsidR="00906E5A" w:rsidRPr="000F79A7">
        <w:rPr>
          <w:lang w:val="pl-PL"/>
        </w:rPr>
        <w:t xml:space="preserve"> i</w:t>
      </w:r>
      <w:r w:rsidR="00832833" w:rsidRPr="000F79A7">
        <w:rPr>
          <w:lang w:val="pl-PL"/>
        </w:rPr>
        <w:t> </w:t>
      </w:r>
      <w:r w:rsidR="00906E5A" w:rsidRPr="000F79A7">
        <w:rPr>
          <w:lang w:val="pl-PL"/>
        </w:rPr>
        <w:t xml:space="preserve">(lub) sodu wodorotlenek </w:t>
      </w:r>
      <w:r w:rsidR="00906E5A" w:rsidRPr="000F79A7">
        <w:rPr>
          <w:iCs/>
          <w:lang w:val="pl-PL"/>
        </w:rPr>
        <w:t>(do ustalenia odpowiedniego pH)</w:t>
      </w:r>
      <w:r w:rsidR="00906E5A" w:rsidRPr="000F79A7">
        <w:rPr>
          <w:lang w:val="pl-PL"/>
        </w:rPr>
        <w:t>, woda do wstrzykiwań.</w:t>
      </w:r>
    </w:p>
    <w:p w14:paraId="1E6CFB2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FE3008">
        <w:rPr>
          <w:highlight w:val="lightGray"/>
          <w:lang w:val="pl-PL"/>
        </w:rPr>
        <w:t>Więcej informacji patrz ulotka.</w:t>
      </w:r>
    </w:p>
    <w:p w14:paraId="55EAE94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004C6F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25136E9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</w:t>
      </w:r>
      <w:r w:rsidRPr="000F79A7">
        <w:rPr>
          <w:b/>
          <w:lang w:val="pl-PL"/>
        </w:rPr>
        <w:tab/>
        <w:t>POSTAĆ FARMACEUTYCZNA I</w:t>
      </w:r>
      <w:r w:rsidR="00B47773">
        <w:rPr>
          <w:b/>
          <w:lang w:val="pl-PL"/>
        </w:rPr>
        <w:t> </w:t>
      </w:r>
      <w:r w:rsidRPr="000F79A7">
        <w:rPr>
          <w:b/>
          <w:lang w:val="pl-PL"/>
        </w:rPr>
        <w:t>ZAWARTOŚĆ OPAKOWANIA</w:t>
      </w:r>
    </w:p>
    <w:p w14:paraId="40B4724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591856E" w14:textId="77777777" w:rsidR="00CD27B1" w:rsidRPr="000F79A7" w:rsidRDefault="00CD27B1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6B7BFE">
        <w:rPr>
          <w:shd w:val="clear" w:color="auto" w:fill="BFBFBF"/>
          <w:lang w:val="pl-PL"/>
        </w:rPr>
        <w:t>Roztwór do wstrzykiwa</w:t>
      </w:r>
      <w:r w:rsidR="00B26A6F" w:rsidRPr="002429DA">
        <w:rPr>
          <w:shd w:val="clear" w:color="auto" w:fill="BFBFBF"/>
          <w:lang w:val="pl-PL"/>
        </w:rPr>
        <w:t>ń</w:t>
      </w:r>
    </w:p>
    <w:p w14:paraId="1AB8B32A" w14:textId="77777777" w:rsidR="006174D9" w:rsidRDefault="006174D9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1 fiolka</w:t>
      </w:r>
    </w:p>
    <w:p w14:paraId="3ABE22CE" w14:textId="77777777" w:rsidR="00906E5A" w:rsidRPr="000F79A7" w:rsidRDefault="00906E5A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FE3008">
        <w:rPr>
          <w:highlight w:val="lightGray"/>
          <w:lang w:val="pl-PL"/>
        </w:rPr>
        <w:t>10 fiolek</w:t>
      </w:r>
    </w:p>
    <w:p w14:paraId="2B4A1CCB" w14:textId="77777777" w:rsidR="00CD27B1" w:rsidRPr="000F79A7" w:rsidRDefault="00CD27B1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500</w:t>
      </w:r>
      <w:r w:rsidR="00CF3F2B" w:rsidRPr="000F79A7">
        <w:rPr>
          <w:lang w:val="pl-PL"/>
        </w:rPr>
        <w:t> </w:t>
      </w:r>
      <w:r w:rsidRPr="000F79A7">
        <w:rPr>
          <w:lang w:val="pl-PL"/>
        </w:rPr>
        <w:t>mg/5</w:t>
      </w:r>
      <w:r w:rsidR="00CF3F2B" w:rsidRPr="000F79A7">
        <w:rPr>
          <w:lang w:val="pl-PL"/>
        </w:rPr>
        <w:t> </w:t>
      </w:r>
      <w:r w:rsidRPr="000F79A7">
        <w:rPr>
          <w:lang w:val="pl-PL"/>
        </w:rPr>
        <w:t>ml</w:t>
      </w:r>
    </w:p>
    <w:p w14:paraId="553F570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9FBC6F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B0C0C5A" w14:textId="77777777" w:rsidR="00906E5A" w:rsidRPr="000D2876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</w:t>
      </w:r>
      <w:r w:rsidRPr="000F79A7">
        <w:rPr>
          <w:b/>
          <w:lang w:val="pl-PL"/>
        </w:rPr>
        <w:tab/>
        <w:t>SPOSÓB I</w:t>
      </w:r>
      <w:r w:rsidR="00E56906">
        <w:rPr>
          <w:b/>
          <w:lang w:val="pl-PL"/>
        </w:rPr>
        <w:t> </w:t>
      </w:r>
      <w:r w:rsidRPr="000F79A7">
        <w:rPr>
          <w:b/>
          <w:lang w:val="pl-PL"/>
        </w:rPr>
        <w:t>DROGA PODANIA</w:t>
      </w:r>
    </w:p>
    <w:p w14:paraId="2842BBD4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232C736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Podanie dożylne</w:t>
      </w:r>
    </w:p>
    <w:p w14:paraId="7B5429E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Do jednorazowego użytku.</w:t>
      </w:r>
    </w:p>
    <w:p w14:paraId="66D7996B" w14:textId="77777777" w:rsidR="00906E5A" w:rsidRDefault="00236175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Należy zapoznać się z</w:t>
      </w:r>
      <w:r>
        <w:rPr>
          <w:lang w:val="pl-PL"/>
        </w:rPr>
        <w:t> </w:t>
      </w:r>
      <w:r w:rsidRPr="000F79A7">
        <w:rPr>
          <w:lang w:val="pl-PL"/>
        </w:rPr>
        <w:t>treścią ulotki przed zastosowaniem leku.</w:t>
      </w:r>
    </w:p>
    <w:p w14:paraId="7825814C" w14:textId="77777777" w:rsidR="00236175" w:rsidRPr="000F79A7" w:rsidRDefault="00236175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1DE423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69FDAED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</w:t>
      </w:r>
      <w:r w:rsidRPr="000F79A7">
        <w:rPr>
          <w:b/>
          <w:lang w:val="pl-PL"/>
        </w:rPr>
        <w:tab/>
        <w:t>OSTRZEŻENIE DOTYCZĄCE PRZECHOWYWANIA PRODUKTU LECZNICZEGO W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 xml:space="preserve">MIEJSCU </w:t>
      </w:r>
      <w:r w:rsidR="00FF6599" w:rsidRPr="000F79A7">
        <w:rPr>
          <w:b/>
          <w:lang w:val="pl-PL"/>
        </w:rPr>
        <w:t>NIEWIDOCZNYM I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>NIEDOSTĘPNYM DLA DZIECI</w:t>
      </w:r>
    </w:p>
    <w:p w14:paraId="4D9E9BD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58CDC74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Lek przechowywać w</w:t>
      </w:r>
      <w:r w:rsidR="00507869">
        <w:rPr>
          <w:lang w:val="pl-PL"/>
        </w:rPr>
        <w:t> </w:t>
      </w:r>
      <w:r w:rsidRPr="000F79A7">
        <w:rPr>
          <w:lang w:val="pl-PL"/>
        </w:rPr>
        <w:t xml:space="preserve">miejscu </w:t>
      </w:r>
      <w:r w:rsidR="00FF6599" w:rsidRPr="000F79A7">
        <w:rPr>
          <w:lang w:val="pl-PL"/>
        </w:rPr>
        <w:t xml:space="preserve">niewidocznym </w:t>
      </w:r>
      <w:r w:rsidR="005A3AFB" w:rsidRPr="000F79A7">
        <w:rPr>
          <w:lang w:val="pl-PL"/>
        </w:rPr>
        <w:t>i</w:t>
      </w:r>
      <w:r w:rsidR="003A0DCC" w:rsidRPr="000F79A7">
        <w:rPr>
          <w:lang w:val="pl-PL"/>
        </w:rPr>
        <w:t> </w:t>
      </w:r>
      <w:r w:rsidRPr="000F79A7">
        <w:rPr>
          <w:lang w:val="pl-PL"/>
        </w:rPr>
        <w:t>niedostępnym dla dzieci.</w:t>
      </w:r>
    </w:p>
    <w:p w14:paraId="696384E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9EF5B8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E97254E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7.</w:t>
      </w:r>
      <w:r w:rsidRPr="000F79A7">
        <w:rPr>
          <w:b/>
          <w:lang w:val="pl-PL"/>
        </w:rPr>
        <w:tab/>
        <w:t>INNE OSTRZEŻENIA SPECJALNE, JEŚLI KONIECZNE</w:t>
      </w:r>
    </w:p>
    <w:p w14:paraId="677F0450" w14:textId="77777777" w:rsidR="00906E5A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ED56F3F" w14:textId="77777777" w:rsidR="00A11C4B" w:rsidRPr="000F79A7" w:rsidRDefault="00A11C4B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2D1972DE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8.</w:t>
      </w:r>
      <w:r w:rsidRPr="000F79A7">
        <w:rPr>
          <w:b/>
          <w:lang w:val="pl-PL"/>
        </w:rPr>
        <w:tab/>
        <w:t>TERMIN WAŻNOŚCI</w:t>
      </w:r>
    </w:p>
    <w:p w14:paraId="4458843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2D51C75" w14:textId="77777777" w:rsidR="00906E5A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Termin ważności (EXP)</w:t>
      </w:r>
    </w:p>
    <w:p w14:paraId="14B16C41" w14:textId="77777777" w:rsidR="00FE3008" w:rsidRPr="000F79A7" w:rsidRDefault="00FE3008" w:rsidP="005E5F5C">
      <w:pPr>
        <w:keepNext/>
        <w:tabs>
          <w:tab w:val="clear" w:pos="567"/>
        </w:tabs>
        <w:spacing w:line="240" w:lineRule="auto"/>
        <w:rPr>
          <w:lang w:val="pl-PL"/>
        </w:rPr>
      </w:pPr>
    </w:p>
    <w:p w14:paraId="7592B27B" w14:textId="77777777" w:rsidR="00906E5A" w:rsidRPr="000F79A7" w:rsidRDefault="00E917B3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Po </w:t>
      </w:r>
      <w:r w:rsidR="00CF3F2B" w:rsidRPr="000F79A7">
        <w:rPr>
          <w:lang w:val="pl-PL"/>
        </w:rPr>
        <w:t xml:space="preserve">pierwszym </w:t>
      </w:r>
      <w:r w:rsidRPr="000F79A7">
        <w:rPr>
          <w:lang w:val="pl-PL"/>
        </w:rPr>
        <w:t>otwarciu i</w:t>
      </w:r>
      <w:r w:rsidR="00004BBF">
        <w:rPr>
          <w:lang w:val="pl-PL"/>
        </w:rPr>
        <w:t> </w:t>
      </w:r>
      <w:r w:rsidRPr="000F79A7">
        <w:rPr>
          <w:lang w:val="pl-PL"/>
        </w:rPr>
        <w:t>rozcieńczeniu</w:t>
      </w:r>
      <w:r w:rsidR="00CF3F2B" w:rsidRPr="000F79A7">
        <w:rPr>
          <w:lang w:val="pl-PL"/>
        </w:rPr>
        <w:t xml:space="preserve">, </w:t>
      </w:r>
      <w:r w:rsidRPr="000F79A7">
        <w:rPr>
          <w:lang w:val="pl-PL"/>
        </w:rPr>
        <w:t>przechowywać w</w:t>
      </w:r>
      <w:r w:rsidR="00004BBF">
        <w:rPr>
          <w:lang w:val="pl-PL"/>
        </w:rPr>
        <w:t> </w:t>
      </w:r>
      <w:r w:rsidRPr="000F79A7">
        <w:rPr>
          <w:lang w:val="pl-PL"/>
        </w:rPr>
        <w:t xml:space="preserve">temperaturze </w:t>
      </w:r>
      <w:r w:rsidR="00CF3F2B" w:rsidRPr="000F79A7">
        <w:rPr>
          <w:lang w:val="pl-PL"/>
        </w:rPr>
        <w:t xml:space="preserve">od </w:t>
      </w:r>
      <w:r w:rsidRPr="007F6916">
        <w:rPr>
          <w:lang w:val="pl-PL"/>
        </w:rPr>
        <w:t>2</w:t>
      </w:r>
      <w:r w:rsidR="00CF3F2B" w:rsidRPr="000F79A7">
        <w:rPr>
          <w:lang w:val="pl-PL"/>
        </w:rPr>
        <w:t xml:space="preserve">°C do </w:t>
      </w:r>
      <w:r w:rsidRPr="007F6916">
        <w:rPr>
          <w:lang w:val="pl-PL"/>
        </w:rPr>
        <w:t>8°C</w:t>
      </w:r>
      <w:r w:rsidRPr="000F79A7">
        <w:rPr>
          <w:lang w:val="pl-PL"/>
        </w:rPr>
        <w:t xml:space="preserve"> i</w:t>
      </w:r>
      <w:r w:rsidR="00CF3F2B" w:rsidRPr="000F79A7">
        <w:rPr>
          <w:lang w:val="pl-PL"/>
        </w:rPr>
        <w:t> </w:t>
      </w:r>
      <w:r w:rsidRPr="000F79A7">
        <w:rPr>
          <w:lang w:val="pl-PL"/>
        </w:rPr>
        <w:t>zużyć w</w:t>
      </w:r>
      <w:r w:rsidR="00CF3F2B" w:rsidRPr="000F79A7">
        <w:rPr>
          <w:lang w:val="pl-PL"/>
        </w:rPr>
        <w:t> </w:t>
      </w:r>
      <w:r w:rsidRPr="000F79A7">
        <w:rPr>
          <w:lang w:val="pl-PL"/>
        </w:rPr>
        <w:t>ciągu 24</w:t>
      </w:r>
      <w:r w:rsidR="00CF3F2B" w:rsidRPr="000F79A7">
        <w:rPr>
          <w:lang w:val="pl-PL"/>
        </w:rPr>
        <w:t> </w:t>
      </w:r>
      <w:r w:rsidRPr="000F79A7">
        <w:rPr>
          <w:lang w:val="pl-PL"/>
        </w:rPr>
        <w:t>godzin.</w:t>
      </w:r>
    </w:p>
    <w:p w14:paraId="17D613B8" w14:textId="77777777" w:rsidR="00E917B3" w:rsidRPr="000F79A7" w:rsidRDefault="00E917B3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ABF373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4B5E363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9.</w:t>
      </w:r>
      <w:r w:rsidRPr="000F79A7">
        <w:rPr>
          <w:b/>
          <w:lang w:val="pl-PL"/>
        </w:rPr>
        <w:tab/>
        <w:t>WARUNKI PRZECHOWYWANIA</w:t>
      </w:r>
    </w:p>
    <w:p w14:paraId="30E145D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D4088F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szCs w:val="22"/>
          <w:lang w:val="pl-PL"/>
        </w:rPr>
        <w:t>Przechowywać w</w:t>
      </w:r>
      <w:r w:rsidR="00004BBF">
        <w:rPr>
          <w:szCs w:val="22"/>
          <w:lang w:val="pl-PL"/>
        </w:rPr>
        <w:t> </w:t>
      </w:r>
      <w:r w:rsidRPr="000F79A7">
        <w:rPr>
          <w:szCs w:val="22"/>
          <w:lang w:val="pl-PL"/>
        </w:rPr>
        <w:t>temperaturze poniżej 30</w:t>
      </w:r>
      <w:r w:rsidR="003C0122">
        <w:rPr>
          <w:szCs w:val="22"/>
          <w:lang w:val="pl-PL"/>
        </w:rPr>
        <w:t>°</w:t>
      </w:r>
      <w:r w:rsidRPr="000F79A7">
        <w:rPr>
          <w:szCs w:val="22"/>
          <w:lang w:val="pl-PL"/>
        </w:rPr>
        <w:t>C. Nie zamrażać. Przechowywać fiolki w opakowaniu zewnętrznym w</w:t>
      </w:r>
      <w:r w:rsidR="00004BBF">
        <w:rPr>
          <w:szCs w:val="22"/>
          <w:lang w:val="pl-PL"/>
        </w:rPr>
        <w:t> </w:t>
      </w:r>
      <w:r w:rsidRPr="000F79A7">
        <w:rPr>
          <w:szCs w:val="22"/>
          <w:lang w:val="pl-PL"/>
        </w:rPr>
        <w:t>celu ochrony przed światłem.</w:t>
      </w:r>
    </w:p>
    <w:p w14:paraId="3FD3595A" w14:textId="77777777" w:rsidR="00906E5A" w:rsidRPr="000F79A7" w:rsidRDefault="00906E5A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2A17A192" w14:textId="77777777" w:rsidR="00906E5A" w:rsidRPr="000F79A7" w:rsidRDefault="00906E5A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679E29A4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10.</w:t>
      </w:r>
      <w:r w:rsidRPr="000F79A7">
        <w:rPr>
          <w:b/>
          <w:lang w:val="pl-PL"/>
        </w:rPr>
        <w:tab/>
        <w:t>SPECJALNE ŚRODKI OSTROŻNOŚCI DOTYCZĄCE USUWANIA NIEZUŻYTEGO PRODUKTU LECZNICZEGO LUB POCHODZĄCYCH Z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>NIEGO ODPADÓW, JEŚLI WŁAŚCIWE</w:t>
      </w:r>
    </w:p>
    <w:p w14:paraId="39B05CF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DEBF24F" w14:textId="77777777" w:rsidR="00906E5A" w:rsidRPr="000F79A7" w:rsidRDefault="00CF3F2B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Wyrzucić n</w:t>
      </w:r>
      <w:r w:rsidR="00E917B3" w:rsidRPr="000F79A7">
        <w:rPr>
          <w:lang w:val="pl-PL"/>
        </w:rPr>
        <w:t>iewykorzystany roztwór.</w:t>
      </w:r>
    </w:p>
    <w:p w14:paraId="1FBB9479" w14:textId="77777777" w:rsidR="00E917B3" w:rsidRPr="000F79A7" w:rsidRDefault="00E917B3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A3B9C47" w14:textId="77777777" w:rsidR="00E917B3" w:rsidRPr="000F79A7" w:rsidRDefault="00E917B3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BE74415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11.</w:t>
      </w:r>
      <w:r w:rsidRPr="000F79A7">
        <w:rPr>
          <w:b/>
          <w:lang w:val="pl-PL"/>
        </w:rPr>
        <w:tab/>
        <w:t>NAZWA I</w:t>
      </w:r>
      <w:r w:rsidR="00B47773">
        <w:rPr>
          <w:b/>
          <w:lang w:val="pl-PL"/>
        </w:rPr>
        <w:t> </w:t>
      </w:r>
      <w:r w:rsidRPr="000F79A7">
        <w:rPr>
          <w:b/>
          <w:lang w:val="pl-PL"/>
        </w:rPr>
        <w:t>ADRES PODMIOTU ODPOWIEDZIALNEGO</w:t>
      </w:r>
    </w:p>
    <w:p w14:paraId="522BAFDF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3AA3EC3" w14:textId="77777777" w:rsidR="00BF4BB5" w:rsidRPr="00BF4BB5" w:rsidRDefault="00BF4BB5" w:rsidP="00BF4BB5">
      <w:pPr>
        <w:keepNext/>
        <w:spacing w:line="240" w:lineRule="auto"/>
        <w:rPr>
          <w:lang w:val="en-US"/>
        </w:rPr>
      </w:pPr>
      <w:r w:rsidRPr="00BF4BB5">
        <w:rPr>
          <w:lang w:val="en-US"/>
        </w:rPr>
        <w:t>Mylan Pharmaceuticals Limited</w:t>
      </w:r>
    </w:p>
    <w:p w14:paraId="1536AEC9" w14:textId="77777777" w:rsidR="00BF4BB5" w:rsidRPr="00BF4BB5" w:rsidRDefault="00BF4BB5" w:rsidP="00BF4BB5">
      <w:pPr>
        <w:keepNext/>
        <w:spacing w:line="240" w:lineRule="auto"/>
        <w:rPr>
          <w:lang w:val="en-US"/>
        </w:rPr>
      </w:pPr>
      <w:proofErr w:type="spellStart"/>
      <w:r w:rsidRPr="00BF4BB5">
        <w:rPr>
          <w:lang w:val="en-US"/>
        </w:rPr>
        <w:t>Damastown</w:t>
      </w:r>
      <w:proofErr w:type="spellEnd"/>
      <w:r w:rsidRPr="00BF4BB5">
        <w:rPr>
          <w:lang w:val="en-US"/>
        </w:rPr>
        <w:t xml:space="preserve"> Industrial Park, </w:t>
      </w:r>
    </w:p>
    <w:p w14:paraId="6DDC16BB" w14:textId="77777777" w:rsidR="00BF4BB5" w:rsidRPr="00693101" w:rsidRDefault="00BF4BB5" w:rsidP="00BF4BB5">
      <w:pPr>
        <w:keepNext/>
        <w:spacing w:line="240" w:lineRule="auto"/>
        <w:rPr>
          <w:lang w:val="pl-PL"/>
        </w:rPr>
      </w:pPr>
      <w:r w:rsidRPr="00693101">
        <w:rPr>
          <w:lang w:val="pl-PL"/>
        </w:rPr>
        <w:t xml:space="preserve">Mulhuddart, Dublin 15, </w:t>
      </w:r>
    </w:p>
    <w:p w14:paraId="5647197B" w14:textId="2378A2FC" w:rsidR="006174D9" w:rsidRPr="004142C4" w:rsidRDefault="00BF4BB5" w:rsidP="00BF4BB5">
      <w:pPr>
        <w:keepNext/>
        <w:spacing w:line="240" w:lineRule="auto"/>
        <w:rPr>
          <w:lang w:val="it-IT"/>
        </w:rPr>
      </w:pPr>
      <w:r w:rsidRPr="00693101">
        <w:rPr>
          <w:lang w:val="pl-PL"/>
        </w:rPr>
        <w:t>Dublin</w:t>
      </w:r>
    </w:p>
    <w:p w14:paraId="00A96EC3" w14:textId="77777777" w:rsidR="006174D9" w:rsidRPr="004872C2" w:rsidRDefault="006174D9" w:rsidP="00D60EC0">
      <w:pPr>
        <w:keepNext/>
        <w:spacing w:line="240" w:lineRule="auto"/>
        <w:rPr>
          <w:noProof/>
          <w:szCs w:val="22"/>
          <w:lang w:val="pl-PL"/>
        </w:rPr>
      </w:pPr>
      <w:r w:rsidRPr="004872C2">
        <w:rPr>
          <w:lang w:val="pl-PL"/>
        </w:rPr>
        <w:t>Irlandia</w:t>
      </w:r>
    </w:p>
    <w:p w14:paraId="7F0AD19A" w14:textId="77777777" w:rsidR="00906E5A" w:rsidRPr="004872C2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D180BF0" w14:textId="77777777" w:rsidR="00906E5A" w:rsidRPr="004872C2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E8ED977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12.</w:t>
      </w:r>
      <w:r w:rsidRPr="000F79A7">
        <w:rPr>
          <w:b/>
          <w:lang w:val="pl-PL"/>
        </w:rPr>
        <w:tab/>
        <w:t>NUMER POZWOLENIA NA DOPUSZCZENIE DO OBROTU</w:t>
      </w:r>
    </w:p>
    <w:p w14:paraId="49399DE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26C2B98" w14:textId="77777777" w:rsidR="00CE4DCB" w:rsidRPr="00693101" w:rsidRDefault="00CE4DCB" w:rsidP="005E5F5C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r w:rsidRPr="00693101">
        <w:rPr>
          <w:noProof/>
          <w:szCs w:val="22"/>
          <w:lang w:val="fr-FR"/>
        </w:rPr>
        <w:t>EU/1/21/1583/003</w:t>
      </w:r>
    </w:p>
    <w:p w14:paraId="4AD13D49" w14:textId="77777777" w:rsidR="00906E5A" w:rsidRPr="00693101" w:rsidRDefault="00CE4DCB" w:rsidP="005E5F5C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r w:rsidRPr="00693101">
        <w:rPr>
          <w:noProof/>
          <w:szCs w:val="22"/>
          <w:lang w:val="fr-FR"/>
        </w:rPr>
        <w:t>EU/1/21/1583/004</w:t>
      </w:r>
    </w:p>
    <w:p w14:paraId="5828F5E8" w14:textId="77777777" w:rsidR="00CE4DCB" w:rsidRPr="00693101" w:rsidRDefault="00CE4DCB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366E9DB3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4CA49C64" w14:textId="77777777" w:rsidR="00906E5A" w:rsidRPr="00693101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fr-FR"/>
        </w:rPr>
      </w:pPr>
      <w:r w:rsidRPr="00693101">
        <w:rPr>
          <w:b/>
          <w:lang w:val="fr-FR"/>
        </w:rPr>
        <w:t>13.</w:t>
      </w:r>
      <w:r w:rsidRPr="00693101">
        <w:rPr>
          <w:b/>
          <w:lang w:val="fr-FR"/>
        </w:rPr>
        <w:tab/>
        <w:t>NUMER SERII</w:t>
      </w:r>
    </w:p>
    <w:p w14:paraId="6210834A" w14:textId="77777777" w:rsidR="00906E5A" w:rsidRPr="00693101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fr-FR"/>
        </w:rPr>
      </w:pPr>
    </w:p>
    <w:p w14:paraId="2E899B5B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  <w:r w:rsidRPr="00693101">
        <w:rPr>
          <w:lang w:val="fr-FR"/>
        </w:rPr>
        <w:t xml:space="preserve">Nr </w:t>
      </w:r>
      <w:proofErr w:type="spellStart"/>
      <w:r w:rsidRPr="00693101">
        <w:rPr>
          <w:lang w:val="fr-FR"/>
        </w:rPr>
        <w:t>serii</w:t>
      </w:r>
      <w:proofErr w:type="spellEnd"/>
      <w:r w:rsidRPr="00693101">
        <w:rPr>
          <w:lang w:val="fr-FR"/>
        </w:rPr>
        <w:t> (Lot)</w:t>
      </w:r>
    </w:p>
    <w:p w14:paraId="7019B3FE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251B117C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1A7A7F6A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14.</w:t>
      </w:r>
      <w:r w:rsidRPr="000F79A7">
        <w:rPr>
          <w:b/>
          <w:lang w:val="pl-PL"/>
        </w:rPr>
        <w:tab/>
        <w:t>OGÓLNA KATEGORIA DOSTĘPNOŚCI</w:t>
      </w:r>
    </w:p>
    <w:p w14:paraId="6876D647" w14:textId="77777777" w:rsidR="00906E5A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2075AA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F2D91FB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15.</w:t>
      </w:r>
      <w:r w:rsidRPr="000F79A7">
        <w:rPr>
          <w:b/>
          <w:lang w:val="pl-PL"/>
        </w:rPr>
        <w:tab/>
        <w:t>INSTRUKCJA UŻYCIA</w:t>
      </w:r>
    </w:p>
    <w:p w14:paraId="724637CD" w14:textId="77777777" w:rsidR="00906E5A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AD7A9B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E9676DF" w14:textId="77777777" w:rsidR="00906E5A" w:rsidRPr="000F79A7" w:rsidRDefault="00906E5A" w:rsidP="005E5F5C">
      <w:pPr>
        <w:keepNext/>
        <w:keepLines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16.</w:t>
      </w:r>
      <w:r w:rsidRPr="000F79A7">
        <w:rPr>
          <w:b/>
          <w:lang w:val="pl-PL"/>
        </w:rPr>
        <w:tab/>
        <w:t>INFORMACJA PODANA SYSTEMEM BRAILLE'A</w:t>
      </w:r>
    </w:p>
    <w:p w14:paraId="3D5B14FD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A410ECA" w14:textId="77777777" w:rsidR="00476DFE" w:rsidRDefault="00906E5A" w:rsidP="005E5F5C">
      <w:pPr>
        <w:tabs>
          <w:tab w:val="clear" w:pos="567"/>
        </w:tabs>
        <w:spacing w:line="240" w:lineRule="auto"/>
        <w:rPr>
          <w:shd w:val="clear" w:color="auto" w:fill="BFBFBF"/>
          <w:lang w:val="pl-PL"/>
        </w:rPr>
      </w:pPr>
      <w:r w:rsidRPr="00162042">
        <w:rPr>
          <w:shd w:val="clear" w:color="auto" w:fill="BFBFBF"/>
          <w:lang w:val="pl-PL"/>
        </w:rPr>
        <w:t>Zaakceptowano uzasadnienie braku informacji systemem Braille'a</w:t>
      </w:r>
      <w:r w:rsidR="00B865E6">
        <w:rPr>
          <w:shd w:val="clear" w:color="auto" w:fill="BFBFBF"/>
          <w:lang w:val="pl-PL"/>
        </w:rPr>
        <w:t>.</w:t>
      </w:r>
    </w:p>
    <w:p w14:paraId="5CE15644" w14:textId="77777777" w:rsidR="00476DFE" w:rsidRDefault="00476DFE" w:rsidP="005E5F5C">
      <w:pPr>
        <w:tabs>
          <w:tab w:val="clear" w:pos="567"/>
        </w:tabs>
        <w:spacing w:line="240" w:lineRule="auto"/>
        <w:rPr>
          <w:shd w:val="clear" w:color="auto" w:fill="BFBFBF"/>
          <w:lang w:val="pl-PL"/>
        </w:rPr>
      </w:pPr>
    </w:p>
    <w:p w14:paraId="4BB74459" w14:textId="77777777" w:rsidR="00476DFE" w:rsidRDefault="00476DFE" w:rsidP="005E5F5C">
      <w:pPr>
        <w:tabs>
          <w:tab w:val="clear" w:pos="567"/>
        </w:tabs>
        <w:spacing w:line="240" w:lineRule="auto"/>
        <w:rPr>
          <w:shd w:val="clear" w:color="auto" w:fill="BFBFBF"/>
          <w:lang w:val="pl-PL"/>
        </w:rPr>
      </w:pPr>
    </w:p>
    <w:p w14:paraId="50C5D569" w14:textId="77777777" w:rsidR="00476DFE" w:rsidRPr="00476DFE" w:rsidRDefault="00476DFE" w:rsidP="00D60EC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40" w:lineRule="auto"/>
        <w:ind w:left="567" w:hanging="567"/>
        <w:rPr>
          <w:i/>
          <w:noProof/>
          <w:lang w:val="pl-PL" w:eastAsia="pl-PL" w:bidi="pl-PL"/>
        </w:rPr>
      </w:pPr>
      <w:r w:rsidRPr="00476DFE">
        <w:rPr>
          <w:b/>
          <w:noProof/>
          <w:lang w:val="pl-PL" w:eastAsia="pl-PL" w:bidi="pl-PL"/>
        </w:rPr>
        <w:t>1</w:t>
      </w:r>
      <w:r w:rsidR="00A64530">
        <w:rPr>
          <w:b/>
          <w:noProof/>
          <w:lang w:val="pl-PL" w:eastAsia="pl-PL" w:bidi="pl-PL"/>
        </w:rPr>
        <w:t>7.</w:t>
      </w:r>
      <w:r w:rsidR="00A64530">
        <w:rPr>
          <w:b/>
          <w:noProof/>
          <w:lang w:val="pl-PL" w:eastAsia="pl-PL" w:bidi="pl-PL"/>
        </w:rPr>
        <w:tab/>
        <w:t>NIEPOWTARZALNY IDENTYFIKATOR – </w:t>
      </w:r>
      <w:r w:rsidRPr="00476DFE">
        <w:rPr>
          <w:b/>
          <w:noProof/>
          <w:lang w:val="pl-PL" w:eastAsia="pl-PL" w:bidi="pl-PL"/>
        </w:rPr>
        <w:t>KOD 2D</w:t>
      </w:r>
    </w:p>
    <w:p w14:paraId="5098F722" w14:textId="77777777" w:rsidR="00476DFE" w:rsidRPr="00476DFE" w:rsidRDefault="00476DFE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noProof/>
          <w:lang w:val="pl-PL" w:eastAsia="pl-PL" w:bidi="pl-PL"/>
        </w:rPr>
      </w:pPr>
    </w:p>
    <w:p w14:paraId="174DB2F6" w14:textId="77777777" w:rsidR="00476DFE" w:rsidRPr="00476DFE" w:rsidRDefault="00476DFE" w:rsidP="005E5F5C">
      <w:pPr>
        <w:suppressAutoHyphens w:val="0"/>
        <w:spacing w:line="240" w:lineRule="auto"/>
        <w:rPr>
          <w:noProof/>
          <w:szCs w:val="22"/>
          <w:shd w:val="clear" w:color="auto" w:fill="CCCCCC"/>
          <w:lang w:val="pl-PL" w:eastAsia="pl-PL" w:bidi="pl-PL"/>
        </w:rPr>
      </w:pPr>
      <w:r w:rsidRPr="00966628">
        <w:rPr>
          <w:noProof/>
          <w:highlight w:val="lightGray"/>
          <w:shd w:val="clear" w:color="auto" w:fill="BFBFBF"/>
          <w:lang w:val="pl-PL" w:eastAsia="pl-PL" w:bidi="pl-PL"/>
        </w:rPr>
        <w:t>Obejmuje kod 2D będący nośnikiem niepowtarzalnego identyfikatora.</w:t>
      </w:r>
    </w:p>
    <w:p w14:paraId="1AD75884" w14:textId="77777777" w:rsidR="007A4D38" w:rsidRPr="00476DFE" w:rsidRDefault="007A4D38" w:rsidP="005E5F5C">
      <w:pPr>
        <w:suppressAutoHyphens w:val="0"/>
        <w:spacing w:line="240" w:lineRule="auto"/>
        <w:rPr>
          <w:noProof/>
          <w:szCs w:val="22"/>
          <w:shd w:val="clear" w:color="auto" w:fill="CCCCCC"/>
          <w:lang w:val="pl-PL" w:eastAsia="pl-PL" w:bidi="pl-PL"/>
        </w:rPr>
      </w:pPr>
    </w:p>
    <w:p w14:paraId="526B8EED" w14:textId="77777777" w:rsidR="00476DFE" w:rsidRPr="00476DFE" w:rsidRDefault="00476DFE" w:rsidP="005E5F5C">
      <w:pPr>
        <w:suppressAutoHyphens w:val="0"/>
        <w:spacing w:line="240" w:lineRule="auto"/>
        <w:rPr>
          <w:noProof/>
          <w:vanish/>
          <w:szCs w:val="22"/>
          <w:lang w:val="pl-PL" w:eastAsia="pl-PL" w:bidi="pl-PL"/>
        </w:rPr>
      </w:pPr>
    </w:p>
    <w:p w14:paraId="0357052D" w14:textId="77777777" w:rsidR="00476DFE" w:rsidRPr="00476DFE" w:rsidRDefault="00476DFE" w:rsidP="00D60EC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uppressAutoHyphens w:val="0"/>
        <w:spacing w:line="240" w:lineRule="auto"/>
        <w:ind w:left="567" w:hanging="567"/>
        <w:rPr>
          <w:i/>
          <w:noProof/>
          <w:lang w:val="pl-PL" w:eastAsia="pl-PL" w:bidi="pl-PL"/>
        </w:rPr>
      </w:pPr>
      <w:r w:rsidRPr="00476DFE">
        <w:rPr>
          <w:b/>
          <w:noProof/>
          <w:lang w:val="pl-PL" w:eastAsia="pl-PL" w:bidi="pl-PL"/>
        </w:rPr>
        <w:t>1</w:t>
      </w:r>
      <w:r w:rsidR="00A64530">
        <w:rPr>
          <w:b/>
          <w:noProof/>
          <w:lang w:val="pl-PL" w:eastAsia="pl-PL" w:bidi="pl-PL"/>
        </w:rPr>
        <w:t>8.</w:t>
      </w:r>
      <w:r w:rsidR="00A64530">
        <w:rPr>
          <w:b/>
          <w:noProof/>
          <w:lang w:val="pl-PL" w:eastAsia="pl-PL" w:bidi="pl-PL"/>
        </w:rPr>
        <w:tab/>
        <w:t>NIEPOWTARZALNY IDENTYFIKATOR – </w:t>
      </w:r>
      <w:r w:rsidRPr="00476DFE">
        <w:rPr>
          <w:b/>
          <w:noProof/>
          <w:lang w:val="pl-PL" w:eastAsia="pl-PL" w:bidi="pl-PL"/>
        </w:rPr>
        <w:t>DANE CZYTELNE DLA CZŁOWIEKA</w:t>
      </w:r>
    </w:p>
    <w:p w14:paraId="3C6E321D" w14:textId="77777777" w:rsidR="00476DFE" w:rsidRPr="00476DFE" w:rsidRDefault="00476DFE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noProof/>
          <w:lang w:val="pl-PL" w:eastAsia="pl-PL" w:bidi="pl-PL"/>
        </w:rPr>
      </w:pPr>
    </w:p>
    <w:p w14:paraId="6A856729" w14:textId="77777777" w:rsidR="006174D9" w:rsidRDefault="00476DFE" w:rsidP="005E5F5C">
      <w:pPr>
        <w:keepNext/>
        <w:suppressAutoHyphens w:val="0"/>
        <w:spacing w:line="240" w:lineRule="auto"/>
        <w:rPr>
          <w:szCs w:val="22"/>
          <w:shd w:val="clear" w:color="auto" w:fill="BFBFBF"/>
          <w:lang w:val="pl-PL"/>
        </w:rPr>
      </w:pPr>
      <w:r w:rsidRPr="00476DFE">
        <w:rPr>
          <w:lang w:val="pl-PL" w:eastAsia="pl-PL" w:bidi="pl-PL"/>
        </w:rPr>
        <w:t>PC</w:t>
      </w:r>
    </w:p>
    <w:p w14:paraId="1AD38DED" w14:textId="77777777" w:rsidR="006174D9" w:rsidRPr="006174D9" w:rsidRDefault="00476DFE" w:rsidP="005E5F5C">
      <w:pPr>
        <w:keepNext/>
        <w:suppressAutoHyphens w:val="0"/>
        <w:spacing w:line="240" w:lineRule="auto"/>
        <w:rPr>
          <w:lang w:val="pl-PL" w:eastAsia="pl-PL" w:bidi="pl-PL"/>
        </w:rPr>
      </w:pPr>
      <w:r w:rsidRPr="00476DFE">
        <w:rPr>
          <w:lang w:val="pl-PL" w:eastAsia="pl-PL" w:bidi="pl-PL"/>
        </w:rPr>
        <w:t>SN</w:t>
      </w:r>
    </w:p>
    <w:p w14:paraId="40F88481" w14:textId="77777777" w:rsidR="00476DFE" w:rsidRPr="00476DFE" w:rsidRDefault="00476DFE" w:rsidP="005E5F5C">
      <w:pPr>
        <w:keepNext/>
        <w:suppressAutoHyphens w:val="0"/>
        <w:spacing w:line="240" w:lineRule="auto"/>
        <w:rPr>
          <w:szCs w:val="22"/>
          <w:lang w:val="pl-PL" w:eastAsia="pl-PL" w:bidi="pl-PL"/>
        </w:rPr>
      </w:pPr>
      <w:r w:rsidRPr="00476DFE">
        <w:rPr>
          <w:lang w:val="pl-PL" w:eastAsia="pl-PL" w:bidi="pl-PL"/>
        </w:rPr>
        <w:t>NN</w:t>
      </w:r>
    </w:p>
    <w:p w14:paraId="190026AD" w14:textId="77777777" w:rsidR="00906E5A" w:rsidRPr="009E117D" w:rsidRDefault="008B337E" w:rsidP="005E5F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lang w:val="pl-PL"/>
        </w:rPr>
      </w:pPr>
      <w:r>
        <w:rPr>
          <w:shd w:val="clear" w:color="auto" w:fill="BFBFBF"/>
          <w:lang w:val="pl-PL"/>
        </w:rPr>
        <w:br w:type="page"/>
      </w:r>
      <w:r w:rsidR="00906E5A" w:rsidRPr="000F79A7">
        <w:rPr>
          <w:b/>
          <w:lang w:val="pl-PL"/>
        </w:rPr>
        <w:lastRenderedPageBreak/>
        <w:t xml:space="preserve">MINIMUM INFORMACJI ZAMIESZCZANYCH NA </w:t>
      </w:r>
      <w:r w:rsidR="00906E5A" w:rsidRPr="000F79A7">
        <w:rPr>
          <w:b/>
          <w:caps/>
          <w:lang w:val="pl-PL"/>
        </w:rPr>
        <w:t>małych</w:t>
      </w:r>
      <w:r w:rsidR="00906E5A" w:rsidRPr="000F79A7">
        <w:rPr>
          <w:b/>
          <w:lang w:val="pl-PL"/>
        </w:rPr>
        <w:t xml:space="preserve"> OPAKOWANIACH BEZPOŚREDNICH</w:t>
      </w:r>
    </w:p>
    <w:p w14:paraId="35D87E36" w14:textId="77777777" w:rsidR="00906E5A" w:rsidRPr="009E117D" w:rsidRDefault="00906E5A" w:rsidP="005E5F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lang w:val="pl-PL"/>
        </w:rPr>
      </w:pPr>
    </w:p>
    <w:p w14:paraId="4D6E9C68" w14:textId="77777777" w:rsidR="00906E5A" w:rsidRPr="009E117D" w:rsidRDefault="00906E5A" w:rsidP="005E5F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b/>
          <w:lang w:val="pl-PL"/>
        </w:rPr>
        <w:t xml:space="preserve">ETYKIETA FIOLKI, </w:t>
      </w:r>
      <w:r w:rsidR="006174D9">
        <w:rPr>
          <w:b/>
          <w:lang w:val="pl-PL"/>
        </w:rPr>
        <w:t xml:space="preserve">1 x 5 ml i </w:t>
      </w:r>
      <w:r w:rsidRPr="000F79A7">
        <w:rPr>
          <w:b/>
          <w:lang w:val="pl-PL"/>
        </w:rPr>
        <w:t>10</w:t>
      </w:r>
      <w:r w:rsidR="006174D9">
        <w:rPr>
          <w:b/>
          <w:lang w:val="pl-PL"/>
        </w:rPr>
        <w:t> </w:t>
      </w:r>
      <w:r w:rsidRPr="000F79A7">
        <w:rPr>
          <w:b/>
          <w:lang w:val="pl-PL"/>
        </w:rPr>
        <w:t>x</w:t>
      </w:r>
      <w:r w:rsidR="006174D9">
        <w:rPr>
          <w:b/>
          <w:szCs w:val="22"/>
          <w:lang w:val="pl-PL"/>
        </w:rPr>
        <w:t> </w:t>
      </w:r>
      <w:r w:rsidRPr="000F79A7">
        <w:rPr>
          <w:b/>
          <w:szCs w:val="22"/>
          <w:lang w:val="pl-PL"/>
        </w:rPr>
        <w:t>5 ml fiolki</w:t>
      </w:r>
    </w:p>
    <w:p w14:paraId="277323D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733A63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37C1FAF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1.</w:t>
      </w:r>
      <w:r w:rsidRPr="000F79A7">
        <w:rPr>
          <w:b/>
          <w:lang w:val="pl-PL"/>
        </w:rPr>
        <w:tab/>
        <w:t>NAZWA PRODUKTU LECZNICZEGO I</w:t>
      </w:r>
      <w:r w:rsidR="00507869">
        <w:rPr>
          <w:b/>
          <w:lang w:val="pl-PL"/>
        </w:rPr>
        <w:t> </w:t>
      </w:r>
      <w:r w:rsidR="006174D9">
        <w:rPr>
          <w:b/>
          <w:lang w:val="pl-PL"/>
        </w:rPr>
        <w:t>DROGI</w:t>
      </w:r>
      <w:r w:rsidRPr="000F79A7">
        <w:rPr>
          <w:b/>
          <w:lang w:val="pl-PL"/>
        </w:rPr>
        <w:t xml:space="preserve"> PODANIA</w:t>
      </w:r>
    </w:p>
    <w:p w14:paraId="2BD8740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29E75F19" w14:textId="77777777" w:rsidR="00906E5A" w:rsidRPr="000F79A7" w:rsidRDefault="006174D9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6174D9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>100 mg/ml do wstrzykiwań</w:t>
      </w:r>
    </w:p>
    <w:p w14:paraId="2C380AEA" w14:textId="77777777" w:rsidR="00906E5A" w:rsidRPr="000F79A7" w:rsidRDefault="00906E5A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</w:t>
      </w:r>
    </w:p>
    <w:p w14:paraId="7D077BC3" w14:textId="77777777" w:rsidR="00906E5A" w:rsidRPr="000F79A7" w:rsidRDefault="00906E5A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iv.</w:t>
      </w:r>
    </w:p>
    <w:p w14:paraId="2323CFF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FEF095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045D55A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2.</w:t>
      </w:r>
      <w:r w:rsidRPr="000F79A7">
        <w:rPr>
          <w:b/>
          <w:lang w:val="pl-PL"/>
        </w:rPr>
        <w:tab/>
        <w:t>SPOSÓB PODA</w:t>
      </w:r>
      <w:r w:rsidR="005A3AFB" w:rsidRPr="000F79A7">
        <w:rPr>
          <w:b/>
          <w:lang w:val="pl-PL"/>
        </w:rPr>
        <w:t>WANI</w:t>
      </w:r>
      <w:r w:rsidRPr="000F79A7">
        <w:rPr>
          <w:b/>
          <w:lang w:val="pl-PL"/>
        </w:rPr>
        <w:t>A</w:t>
      </w:r>
    </w:p>
    <w:p w14:paraId="12169E8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8CBBFA4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B83B354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3.</w:t>
      </w:r>
      <w:r w:rsidRPr="000F79A7">
        <w:rPr>
          <w:b/>
          <w:lang w:val="pl-PL"/>
        </w:rPr>
        <w:tab/>
        <w:t>TERMIN WAŻNOŚCI</w:t>
      </w:r>
    </w:p>
    <w:p w14:paraId="568364C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9BD17D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EXP</w:t>
      </w:r>
    </w:p>
    <w:p w14:paraId="364842F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D3E9A0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5A71E1C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</w:t>
      </w:r>
      <w:r w:rsidRPr="000F79A7">
        <w:rPr>
          <w:b/>
          <w:lang w:val="pl-PL"/>
        </w:rPr>
        <w:tab/>
        <w:t>NUMER SERII</w:t>
      </w:r>
    </w:p>
    <w:p w14:paraId="673AFAC7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113"/>
        <w:rPr>
          <w:lang w:val="pl-PL"/>
        </w:rPr>
      </w:pPr>
    </w:p>
    <w:p w14:paraId="5CB37FA1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  <w:r w:rsidRPr="000F79A7">
        <w:rPr>
          <w:lang w:val="pl-PL"/>
        </w:rPr>
        <w:t>Lot</w:t>
      </w:r>
    </w:p>
    <w:p w14:paraId="6D342D6F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05BFF563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30358665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</w:t>
      </w:r>
      <w:r w:rsidRPr="000F79A7">
        <w:rPr>
          <w:b/>
          <w:lang w:val="pl-PL"/>
        </w:rPr>
        <w:tab/>
        <w:t>ZAWARTOŚĆ OPAKOWANIA Z</w:t>
      </w:r>
      <w:r w:rsidR="00B47773">
        <w:rPr>
          <w:b/>
          <w:lang w:val="pl-PL"/>
        </w:rPr>
        <w:t> </w:t>
      </w:r>
      <w:r w:rsidRPr="000F79A7">
        <w:rPr>
          <w:b/>
          <w:lang w:val="pl-PL"/>
        </w:rPr>
        <w:t>PODANIEM MASY, OBJĘTOŚCI LUB LICZBY JEDNOSTEK</w:t>
      </w:r>
    </w:p>
    <w:p w14:paraId="1071A9B6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113"/>
        <w:rPr>
          <w:lang w:val="pl-PL"/>
        </w:rPr>
      </w:pPr>
    </w:p>
    <w:p w14:paraId="7388567F" w14:textId="77777777" w:rsidR="00906E5A" w:rsidRPr="000F79A7" w:rsidRDefault="00E917B3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  <w:r w:rsidRPr="000F79A7">
        <w:rPr>
          <w:lang w:val="pl-PL"/>
        </w:rPr>
        <w:t>500</w:t>
      </w:r>
      <w:r w:rsidR="00CF3F2B" w:rsidRPr="000F79A7">
        <w:rPr>
          <w:lang w:val="pl-PL"/>
        </w:rPr>
        <w:t> </w:t>
      </w:r>
      <w:r w:rsidRPr="000F79A7">
        <w:rPr>
          <w:lang w:val="pl-PL"/>
        </w:rPr>
        <w:t>mg/</w:t>
      </w:r>
      <w:r w:rsidR="00906E5A" w:rsidRPr="000F79A7">
        <w:rPr>
          <w:lang w:val="pl-PL"/>
        </w:rPr>
        <w:t>5 ml</w:t>
      </w:r>
    </w:p>
    <w:p w14:paraId="506B4CDB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3F705E2D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54D9BE69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</w:t>
      </w:r>
      <w:r w:rsidRPr="000F79A7">
        <w:rPr>
          <w:b/>
          <w:lang w:val="pl-PL"/>
        </w:rPr>
        <w:tab/>
        <w:t>INNE</w:t>
      </w:r>
    </w:p>
    <w:p w14:paraId="406AA8B9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56D78E3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6786326" w14:textId="77777777" w:rsidR="00906E5A" w:rsidRPr="009E117D" w:rsidRDefault="00906E5A" w:rsidP="005E5F5C">
      <w:pPr>
        <w:pageBreakBefore/>
        <w:shd w:val="clear" w:color="auto" w:fill="FFFFFF"/>
        <w:tabs>
          <w:tab w:val="clear" w:pos="567"/>
        </w:tabs>
        <w:spacing w:line="240" w:lineRule="auto"/>
        <w:rPr>
          <w:lang w:val="pl-PL"/>
        </w:rPr>
      </w:pPr>
    </w:p>
    <w:p w14:paraId="738069FD" w14:textId="77777777" w:rsidR="00906E5A" w:rsidRPr="009E117D" w:rsidRDefault="00544C78" w:rsidP="005E5F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MINIMUM INFORMACJI ZAMIESZCZANYCH </w:t>
      </w:r>
      <w:r>
        <w:rPr>
          <w:b/>
          <w:lang w:val="pl-PL"/>
        </w:rPr>
        <w:t xml:space="preserve">NA </w:t>
      </w:r>
      <w:r w:rsidR="00906E5A" w:rsidRPr="000F79A7">
        <w:rPr>
          <w:b/>
          <w:lang w:val="pl-PL"/>
        </w:rPr>
        <w:t>OPAKOWANIACH ZEWNĘTRZNYCH</w:t>
      </w:r>
    </w:p>
    <w:p w14:paraId="206F102A" w14:textId="77777777" w:rsidR="00906E5A" w:rsidRPr="000F79A7" w:rsidRDefault="00906E5A" w:rsidP="005E5F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bCs/>
          <w:lang w:val="pl-PL"/>
        </w:rPr>
      </w:pPr>
    </w:p>
    <w:p w14:paraId="5FCBDB78" w14:textId="77777777" w:rsidR="00906E5A" w:rsidRPr="009E117D" w:rsidRDefault="00782800" w:rsidP="005E5F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PUDEŁKO </w:t>
      </w:r>
      <w:r w:rsidR="00906E5A" w:rsidRPr="000F79A7">
        <w:rPr>
          <w:b/>
          <w:lang w:val="pl-PL"/>
        </w:rPr>
        <w:t xml:space="preserve">TEKTUROWE, </w:t>
      </w:r>
      <w:r w:rsidR="00544C78">
        <w:rPr>
          <w:b/>
          <w:lang w:val="pl-PL"/>
        </w:rPr>
        <w:t>1 x 2 ml i 10 x </w:t>
      </w:r>
      <w:r w:rsidR="00906E5A" w:rsidRPr="000F79A7">
        <w:rPr>
          <w:b/>
          <w:lang w:val="pl-PL"/>
        </w:rPr>
        <w:t>2 ml fiolki</w:t>
      </w:r>
    </w:p>
    <w:p w14:paraId="2AAF7DF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980FBE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44C67BE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1.</w:t>
      </w:r>
      <w:r w:rsidRPr="000F79A7">
        <w:rPr>
          <w:b/>
          <w:lang w:val="pl-PL"/>
        </w:rPr>
        <w:tab/>
        <w:t>NAZWA PRODUKTU LECZNICZEGO</w:t>
      </w:r>
    </w:p>
    <w:p w14:paraId="1234BEE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C8CD726" w14:textId="77777777" w:rsidR="00906E5A" w:rsidRPr="000F79A7" w:rsidRDefault="00544C78" w:rsidP="005E5F5C">
      <w:pPr>
        <w:tabs>
          <w:tab w:val="clear" w:pos="567"/>
        </w:tabs>
        <w:spacing w:line="240" w:lineRule="auto"/>
        <w:rPr>
          <w:lang w:val="pl-PL"/>
        </w:rPr>
      </w:pPr>
      <w:r w:rsidRPr="00544C78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>100 mg/ml roztwór do wstrzykiwań</w:t>
      </w:r>
    </w:p>
    <w:p w14:paraId="122692D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</w:t>
      </w:r>
    </w:p>
    <w:p w14:paraId="6CDCFBC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4B3024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26BAF5F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2.</w:t>
      </w:r>
      <w:r w:rsidRPr="000F79A7">
        <w:rPr>
          <w:b/>
          <w:lang w:val="pl-PL"/>
        </w:rPr>
        <w:tab/>
        <w:t>ZAWARTOŚĆ SUBSTANCJI CZYNNEJ</w:t>
      </w:r>
    </w:p>
    <w:p w14:paraId="483384EF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7B7FB23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1 ml zawiera 100 mg sugammadeksu (w</w:t>
      </w:r>
      <w:r w:rsidR="00BF54D0" w:rsidRPr="000F79A7">
        <w:rPr>
          <w:lang w:val="pl-PL"/>
        </w:rPr>
        <w:t> </w:t>
      </w:r>
      <w:r w:rsidRPr="000F79A7">
        <w:rPr>
          <w:lang w:val="pl-PL"/>
        </w:rPr>
        <w:t xml:space="preserve">postaci </w:t>
      </w:r>
      <w:r w:rsidR="007C54EF" w:rsidRPr="000F79A7">
        <w:rPr>
          <w:lang w:val="pl-PL"/>
        </w:rPr>
        <w:t>sugammadeksu</w:t>
      </w:r>
      <w:r w:rsidR="00120F74" w:rsidRPr="000F79A7">
        <w:rPr>
          <w:lang w:val="pl-PL"/>
        </w:rPr>
        <w:t xml:space="preserve"> sodowego</w:t>
      </w:r>
      <w:r w:rsidRPr="000F79A7">
        <w:rPr>
          <w:lang w:val="pl-PL"/>
        </w:rPr>
        <w:t>).</w:t>
      </w:r>
    </w:p>
    <w:p w14:paraId="6CE4EFAC" w14:textId="77777777" w:rsidR="007C54EF" w:rsidRPr="000F79A7" w:rsidRDefault="007C54EF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Każda </w:t>
      </w:r>
      <w:r w:rsidR="0031113F" w:rsidRPr="000F79A7">
        <w:rPr>
          <w:lang w:val="pl-PL"/>
        </w:rPr>
        <w:t xml:space="preserve">fiolka </w:t>
      </w:r>
      <w:r w:rsidRPr="000F79A7">
        <w:rPr>
          <w:lang w:val="pl-PL"/>
        </w:rPr>
        <w:t>2</w:t>
      </w:r>
      <w:r w:rsidR="002077E6" w:rsidRPr="000F79A7">
        <w:rPr>
          <w:lang w:val="pl-PL"/>
        </w:rPr>
        <w:t> </w:t>
      </w:r>
      <w:r w:rsidRPr="000F79A7">
        <w:rPr>
          <w:lang w:val="pl-PL"/>
        </w:rPr>
        <w:t>ml zawiera 200</w:t>
      </w:r>
      <w:r w:rsidR="002077E6" w:rsidRPr="000F79A7">
        <w:rPr>
          <w:lang w:val="pl-PL"/>
        </w:rPr>
        <w:t> </w:t>
      </w:r>
      <w:r w:rsidRPr="000F79A7">
        <w:rPr>
          <w:lang w:val="pl-PL"/>
        </w:rPr>
        <w:t xml:space="preserve">mg sugammadeksu </w:t>
      </w:r>
      <w:r w:rsidRPr="006B7BFE">
        <w:rPr>
          <w:shd w:val="clear" w:color="auto" w:fill="BFBFBF"/>
          <w:lang w:val="pl-PL"/>
        </w:rPr>
        <w:t>(w</w:t>
      </w:r>
      <w:r w:rsidR="00004BBF" w:rsidRPr="002429DA">
        <w:rPr>
          <w:shd w:val="clear" w:color="auto" w:fill="BFBFBF"/>
          <w:lang w:val="pl-PL"/>
        </w:rPr>
        <w:t> </w:t>
      </w:r>
      <w:r w:rsidRPr="00B6447D">
        <w:rPr>
          <w:shd w:val="clear" w:color="auto" w:fill="BFBFBF"/>
          <w:lang w:val="pl-PL"/>
        </w:rPr>
        <w:t>postaci sugammadeksu</w:t>
      </w:r>
      <w:r w:rsidR="00120F74" w:rsidRPr="006A1255">
        <w:rPr>
          <w:shd w:val="clear" w:color="auto" w:fill="BFBFBF"/>
          <w:lang w:val="pl-PL"/>
        </w:rPr>
        <w:t xml:space="preserve"> sodowego</w:t>
      </w:r>
      <w:r w:rsidRPr="002B43D8">
        <w:rPr>
          <w:shd w:val="clear" w:color="auto" w:fill="BFBFBF"/>
          <w:lang w:val="pl-PL"/>
        </w:rPr>
        <w:t>)</w:t>
      </w:r>
      <w:r w:rsidR="00FC7981" w:rsidRPr="00966628">
        <w:rPr>
          <w:lang w:val="pl-PL"/>
        </w:rPr>
        <w:t>.</w:t>
      </w:r>
    </w:p>
    <w:p w14:paraId="25CB97E4" w14:textId="77777777" w:rsidR="00906E5A" w:rsidRPr="000F79A7" w:rsidRDefault="009722E6" w:rsidP="005E5F5C">
      <w:pPr>
        <w:tabs>
          <w:tab w:val="clear" w:pos="567"/>
        </w:tabs>
        <w:spacing w:line="240" w:lineRule="auto"/>
        <w:rPr>
          <w:lang w:val="pl-PL"/>
        </w:rPr>
      </w:pPr>
      <w:r w:rsidRPr="00617266">
        <w:rPr>
          <w:shd w:val="clear" w:color="auto" w:fill="BFBFBF"/>
          <w:lang w:val="pl-PL"/>
        </w:rPr>
        <w:t>200 mg/2 ml</w:t>
      </w:r>
    </w:p>
    <w:p w14:paraId="0E8EC9C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6E01A8F" w14:textId="77777777" w:rsidR="009722E6" w:rsidRPr="000F79A7" w:rsidRDefault="009722E6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E67A110" w14:textId="77777777" w:rsidR="00906E5A" w:rsidRPr="000D2876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3.</w:t>
      </w:r>
      <w:r w:rsidRPr="000F79A7">
        <w:rPr>
          <w:b/>
          <w:lang w:val="pl-PL"/>
        </w:rPr>
        <w:tab/>
        <w:t>WYKAZ SUBSTANCJI POMOCNICZYCH</w:t>
      </w:r>
    </w:p>
    <w:p w14:paraId="589AB6B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2610E8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Inne składniki: kwas i</w:t>
      </w:r>
      <w:r w:rsidR="00832833" w:rsidRPr="000F79A7">
        <w:rPr>
          <w:lang w:val="pl-PL"/>
        </w:rPr>
        <w:t> </w:t>
      </w:r>
      <w:r w:rsidRPr="000F79A7">
        <w:rPr>
          <w:lang w:val="pl-PL"/>
        </w:rPr>
        <w:t>(lub) sodu wodoro</w:t>
      </w:r>
      <w:r w:rsidR="00544C78">
        <w:rPr>
          <w:lang w:val="pl-PL"/>
        </w:rPr>
        <w:t>tlenek</w:t>
      </w:r>
      <w:r w:rsidR="00236175">
        <w:rPr>
          <w:lang w:val="pl-PL"/>
        </w:rPr>
        <w:t xml:space="preserve"> </w:t>
      </w:r>
      <w:r w:rsidR="00236175" w:rsidRPr="000F79A7">
        <w:rPr>
          <w:lang w:val="pl-PL"/>
        </w:rPr>
        <w:t>(do ustalenia odpowiedniego pH)</w:t>
      </w:r>
      <w:r w:rsidR="00544C78">
        <w:rPr>
          <w:lang w:val="pl-PL"/>
        </w:rPr>
        <w:t xml:space="preserve">, </w:t>
      </w:r>
      <w:r w:rsidRPr="000F79A7">
        <w:rPr>
          <w:lang w:val="pl-PL"/>
        </w:rPr>
        <w:t>woda do wstrzykiwań.</w:t>
      </w:r>
    </w:p>
    <w:p w14:paraId="207849A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Więcej informacji patrz ulotka</w:t>
      </w:r>
      <w:r w:rsidR="00542373" w:rsidRPr="000F79A7">
        <w:rPr>
          <w:lang w:val="pl-PL"/>
        </w:rPr>
        <w:t>.</w:t>
      </w:r>
    </w:p>
    <w:p w14:paraId="41ADA2D8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D4D0DE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01A9A00" w14:textId="77777777" w:rsidR="00906E5A" w:rsidRPr="000D2876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</w:t>
      </w:r>
      <w:r w:rsidRPr="000F79A7">
        <w:rPr>
          <w:b/>
          <w:lang w:val="pl-PL"/>
        </w:rPr>
        <w:tab/>
        <w:t>POSTAĆ FARMACEUTYCZNA I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>ZAWARTOŚĆ OPAKOWANIA</w:t>
      </w:r>
    </w:p>
    <w:p w14:paraId="2792D85B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782D32E" w14:textId="77777777" w:rsidR="007C54EF" w:rsidRPr="000F79A7" w:rsidRDefault="007C54EF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6B7BFE">
        <w:rPr>
          <w:shd w:val="clear" w:color="auto" w:fill="BFBFBF"/>
          <w:lang w:val="pl-PL"/>
        </w:rPr>
        <w:t>Roztwór do wstrzykiwa</w:t>
      </w:r>
      <w:r w:rsidR="00B26A6F" w:rsidRPr="002429DA">
        <w:rPr>
          <w:shd w:val="clear" w:color="auto" w:fill="BFBFBF"/>
          <w:lang w:val="pl-PL"/>
        </w:rPr>
        <w:t>ń</w:t>
      </w:r>
    </w:p>
    <w:p w14:paraId="00EC676D" w14:textId="77777777" w:rsidR="00544C78" w:rsidRDefault="00544C78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1 fiolka</w:t>
      </w:r>
    </w:p>
    <w:p w14:paraId="084880AA" w14:textId="77777777" w:rsidR="00906E5A" w:rsidRPr="000F79A7" w:rsidRDefault="00906E5A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0C4B62">
        <w:rPr>
          <w:highlight w:val="lightGray"/>
          <w:lang w:val="pl-PL"/>
        </w:rPr>
        <w:t>10 fiolek</w:t>
      </w:r>
    </w:p>
    <w:p w14:paraId="607CB8D9" w14:textId="77777777" w:rsidR="00906E5A" w:rsidRPr="000F79A7" w:rsidRDefault="009722E6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200 mg/2 ml</w:t>
      </w:r>
    </w:p>
    <w:p w14:paraId="2BCC3FE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5BD3639" w14:textId="77777777" w:rsidR="009722E6" w:rsidRPr="000F79A7" w:rsidRDefault="009722E6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6D5FB5A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</w:t>
      </w:r>
      <w:r w:rsidRPr="000F79A7">
        <w:rPr>
          <w:b/>
          <w:lang w:val="pl-PL"/>
        </w:rPr>
        <w:tab/>
        <w:t>SPOSÓB I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>DROGA PODANIA</w:t>
      </w:r>
    </w:p>
    <w:p w14:paraId="6A1892F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BCA334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Podanie dożylne</w:t>
      </w:r>
    </w:p>
    <w:p w14:paraId="271E94D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Do jednorazowego użytku.</w:t>
      </w:r>
    </w:p>
    <w:p w14:paraId="5B41F392" w14:textId="77777777" w:rsidR="00906E5A" w:rsidRDefault="00236175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Należy zapoznać się z</w:t>
      </w:r>
      <w:r>
        <w:rPr>
          <w:lang w:val="pl-PL"/>
        </w:rPr>
        <w:t> </w:t>
      </w:r>
      <w:r w:rsidRPr="000F79A7">
        <w:rPr>
          <w:lang w:val="pl-PL"/>
        </w:rPr>
        <w:t>treścią ulotki przed zastosowaniem leku.</w:t>
      </w:r>
    </w:p>
    <w:p w14:paraId="0C2A0999" w14:textId="77777777" w:rsidR="00236175" w:rsidRPr="000F79A7" w:rsidRDefault="00236175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3BEF917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066BE47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</w:t>
      </w:r>
      <w:r w:rsidRPr="000F79A7">
        <w:rPr>
          <w:b/>
          <w:lang w:val="pl-PL"/>
        </w:rPr>
        <w:tab/>
        <w:t>OSTRZEŻENIE DOTYCZĄCE PRZECHOWYWANIA PRODUKTU LECZNICZEGO W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 xml:space="preserve">MIEJSCU </w:t>
      </w:r>
      <w:r w:rsidR="00FF6599" w:rsidRPr="000F79A7">
        <w:rPr>
          <w:b/>
          <w:lang w:val="pl-PL"/>
        </w:rPr>
        <w:t>NIEWIDOCZNYM I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>NIEDOSTĘPNYM DLA DZIECI</w:t>
      </w:r>
    </w:p>
    <w:p w14:paraId="509E51E1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4B8056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Lek przechowywać w</w:t>
      </w:r>
      <w:r w:rsidR="00507869">
        <w:rPr>
          <w:lang w:val="pl-PL"/>
        </w:rPr>
        <w:t> </w:t>
      </w:r>
      <w:r w:rsidRPr="000F79A7">
        <w:rPr>
          <w:lang w:val="pl-PL"/>
        </w:rPr>
        <w:t xml:space="preserve">miejscu </w:t>
      </w:r>
      <w:r w:rsidR="00FF6599" w:rsidRPr="000F79A7">
        <w:rPr>
          <w:lang w:val="pl-PL"/>
        </w:rPr>
        <w:t xml:space="preserve">niewidocznym </w:t>
      </w:r>
      <w:r w:rsidR="005A3AFB" w:rsidRPr="000F79A7">
        <w:rPr>
          <w:lang w:val="pl-PL"/>
        </w:rPr>
        <w:t>i</w:t>
      </w:r>
      <w:r w:rsidR="00BF54D0" w:rsidRPr="000F79A7">
        <w:rPr>
          <w:lang w:val="pl-PL"/>
        </w:rPr>
        <w:t> </w:t>
      </w:r>
      <w:r w:rsidRPr="000F79A7">
        <w:rPr>
          <w:lang w:val="pl-PL"/>
        </w:rPr>
        <w:t>niedostępnym dla dzieci.</w:t>
      </w:r>
    </w:p>
    <w:p w14:paraId="02B3D9AC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8B2572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CC556F1" w14:textId="77777777" w:rsidR="00906E5A" w:rsidRPr="000D2876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7.</w:t>
      </w:r>
      <w:r w:rsidRPr="000F79A7">
        <w:rPr>
          <w:b/>
          <w:lang w:val="pl-PL"/>
        </w:rPr>
        <w:tab/>
        <w:t>INNE OSTRZEŻENIA SPECJALNE, JEŚLI KONIECZNE</w:t>
      </w:r>
    </w:p>
    <w:p w14:paraId="39A5571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70B94E2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25B4F0F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lastRenderedPageBreak/>
        <w:t>8.</w:t>
      </w:r>
      <w:r w:rsidRPr="000F79A7">
        <w:rPr>
          <w:b/>
          <w:lang w:val="pl-PL"/>
        </w:rPr>
        <w:tab/>
        <w:t>TERMIN WAŻNOŚCI</w:t>
      </w:r>
    </w:p>
    <w:p w14:paraId="73F4CBB0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1370598" w14:textId="77777777" w:rsidR="00906E5A" w:rsidRPr="000F79A7" w:rsidRDefault="00906E5A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Termin ważności (EXP)</w:t>
      </w:r>
    </w:p>
    <w:p w14:paraId="06DE4601" w14:textId="77777777" w:rsidR="002077E6" w:rsidRPr="000F79A7" w:rsidRDefault="002077E6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Po pierwszym otwarciu i</w:t>
      </w:r>
      <w:r w:rsidR="00004BBF">
        <w:rPr>
          <w:lang w:val="pl-PL"/>
        </w:rPr>
        <w:t> </w:t>
      </w:r>
      <w:r w:rsidRPr="000F79A7">
        <w:rPr>
          <w:lang w:val="pl-PL"/>
        </w:rPr>
        <w:t>rozcieńczeniu, przechowywać w</w:t>
      </w:r>
      <w:r w:rsidR="00004BBF">
        <w:rPr>
          <w:lang w:val="pl-PL"/>
        </w:rPr>
        <w:t> </w:t>
      </w:r>
      <w:r w:rsidRPr="000F79A7">
        <w:rPr>
          <w:lang w:val="pl-PL"/>
        </w:rPr>
        <w:t>temperaturze od 2°C do 8°C i zużyć w ciągu 24 godzin.</w:t>
      </w:r>
    </w:p>
    <w:p w14:paraId="1830472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F26F5F2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4B5F6AA" w14:textId="77777777" w:rsidR="00906E5A" w:rsidRPr="000D2876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9.</w:t>
      </w:r>
      <w:r w:rsidRPr="000F79A7">
        <w:rPr>
          <w:b/>
          <w:lang w:val="pl-PL"/>
        </w:rPr>
        <w:tab/>
        <w:t>WARUNKI PRZECHOWYWANIA</w:t>
      </w:r>
    </w:p>
    <w:p w14:paraId="33C4C8F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F5EE3E8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szCs w:val="22"/>
          <w:lang w:val="pl-PL"/>
        </w:rPr>
      </w:pPr>
      <w:r w:rsidRPr="000F79A7">
        <w:rPr>
          <w:szCs w:val="22"/>
          <w:lang w:val="pl-PL"/>
        </w:rPr>
        <w:t>Przechowywać w</w:t>
      </w:r>
      <w:r w:rsidR="00004BBF">
        <w:rPr>
          <w:szCs w:val="22"/>
          <w:lang w:val="pl-PL"/>
        </w:rPr>
        <w:t> </w:t>
      </w:r>
      <w:r w:rsidRPr="000F79A7">
        <w:rPr>
          <w:szCs w:val="22"/>
          <w:lang w:val="pl-PL"/>
        </w:rPr>
        <w:t>temperaturze poniżej 30ºC. Nie zamrażać. Przechowywać fiolki w opakowaniu zewnętrznym w</w:t>
      </w:r>
      <w:r w:rsidR="00004BBF">
        <w:rPr>
          <w:szCs w:val="22"/>
          <w:lang w:val="pl-PL"/>
        </w:rPr>
        <w:t> </w:t>
      </w:r>
      <w:r w:rsidRPr="000F79A7">
        <w:rPr>
          <w:szCs w:val="22"/>
          <w:lang w:val="pl-PL"/>
        </w:rPr>
        <w:t>celu ochrony przed światłem.</w:t>
      </w:r>
    </w:p>
    <w:p w14:paraId="165A00E4" w14:textId="77777777" w:rsidR="00906E5A" w:rsidRPr="000F79A7" w:rsidRDefault="00906E5A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15E0FADB" w14:textId="77777777" w:rsidR="00906E5A" w:rsidRPr="000F79A7" w:rsidRDefault="00906E5A" w:rsidP="005E5F5C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730456BB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10.</w:t>
      </w:r>
      <w:r w:rsidRPr="000F79A7">
        <w:rPr>
          <w:b/>
          <w:lang w:val="pl-PL"/>
        </w:rPr>
        <w:tab/>
        <w:t>SPECJALNE ŚRODKI OSTROŻNOŚCI DOTYCZĄCE USUWANIA NIEZUŻYTEGO PRODUKTU LECZNICZEGO LUB POCHODZĄCYCH Z NIEGO ODPADÓW, JEŚLI WŁAŚCIWE</w:t>
      </w:r>
    </w:p>
    <w:p w14:paraId="08804676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C1BE087" w14:textId="77777777" w:rsidR="007C54EF" w:rsidRPr="000F79A7" w:rsidRDefault="002077E6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Wyrzucić n</w:t>
      </w:r>
      <w:r w:rsidR="007C54EF" w:rsidRPr="000F79A7">
        <w:rPr>
          <w:lang w:val="pl-PL"/>
        </w:rPr>
        <w:t>iewykorzystany roztwór.</w:t>
      </w:r>
    </w:p>
    <w:p w14:paraId="148175B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58D725A" w14:textId="77777777" w:rsidR="002077E6" w:rsidRPr="000F79A7" w:rsidRDefault="002077E6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E68B91D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11.</w:t>
      </w:r>
      <w:r w:rsidRPr="000F79A7">
        <w:rPr>
          <w:b/>
          <w:lang w:val="pl-PL"/>
        </w:rPr>
        <w:tab/>
        <w:t>NAZWA I</w:t>
      </w:r>
      <w:r w:rsidR="00782800">
        <w:rPr>
          <w:b/>
          <w:lang w:val="pl-PL"/>
        </w:rPr>
        <w:t> </w:t>
      </w:r>
      <w:r w:rsidRPr="000F79A7">
        <w:rPr>
          <w:b/>
          <w:lang w:val="pl-PL"/>
        </w:rPr>
        <w:t>ADRES PODMIOTU ODPOWIEDZIALNEGO</w:t>
      </w:r>
    </w:p>
    <w:p w14:paraId="7292863E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7AD92E45" w14:textId="77777777" w:rsidR="00BF4BB5" w:rsidRPr="00BF4BB5" w:rsidRDefault="00BF4BB5" w:rsidP="00BF4BB5">
      <w:pPr>
        <w:keepNext/>
        <w:spacing w:line="240" w:lineRule="auto"/>
        <w:rPr>
          <w:lang w:val="en-US"/>
        </w:rPr>
      </w:pPr>
      <w:r w:rsidRPr="00BF4BB5">
        <w:rPr>
          <w:lang w:val="en-US"/>
        </w:rPr>
        <w:t>Mylan Pharmaceuticals Limited</w:t>
      </w:r>
    </w:p>
    <w:p w14:paraId="78D10D31" w14:textId="77777777" w:rsidR="00BF4BB5" w:rsidRPr="00BF4BB5" w:rsidRDefault="00BF4BB5" w:rsidP="00BF4BB5">
      <w:pPr>
        <w:keepNext/>
        <w:spacing w:line="240" w:lineRule="auto"/>
        <w:rPr>
          <w:lang w:val="en-US"/>
        </w:rPr>
      </w:pPr>
      <w:proofErr w:type="spellStart"/>
      <w:r w:rsidRPr="00BF4BB5">
        <w:rPr>
          <w:lang w:val="en-US"/>
        </w:rPr>
        <w:t>Damastown</w:t>
      </w:r>
      <w:proofErr w:type="spellEnd"/>
      <w:r w:rsidRPr="00BF4BB5">
        <w:rPr>
          <w:lang w:val="en-US"/>
        </w:rPr>
        <w:t xml:space="preserve"> Industrial Park, </w:t>
      </w:r>
    </w:p>
    <w:p w14:paraId="06F40205" w14:textId="77777777" w:rsidR="00BF4BB5" w:rsidRPr="00693101" w:rsidRDefault="00BF4BB5" w:rsidP="00BF4BB5">
      <w:pPr>
        <w:keepNext/>
        <w:spacing w:line="240" w:lineRule="auto"/>
        <w:rPr>
          <w:lang w:val="pl-PL"/>
        </w:rPr>
      </w:pPr>
      <w:r w:rsidRPr="00693101">
        <w:rPr>
          <w:lang w:val="pl-PL"/>
        </w:rPr>
        <w:t xml:space="preserve">Mulhuddart, Dublin 15, </w:t>
      </w:r>
    </w:p>
    <w:p w14:paraId="0F82E0C8" w14:textId="5EBB2CA2" w:rsidR="00544C78" w:rsidRPr="004142C4" w:rsidRDefault="00BF4BB5" w:rsidP="00BF4BB5">
      <w:pPr>
        <w:keepNext/>
        <w:spacing w:line="240" w:lineRule="auto"/>
        <w:rPr>
          <w:lang w:val="it-IT"/>
        </w:rPr>
      </w:pPr>
      <w:r w:rsidRPr="00693101">
        <w:rPr>
          <w:lang w:val="pl-PL"/>
        </w:rPr>
        <w:t>Dublin</w:t>
      </w:r>
    </w:p>
    <w:p w14:paraId="2AF61EF1" w14:textId="77777777" w:rsidR="00906E5A" w:rsidRPr="000F79A7" w:rsidRDefault="00544C78" w:rsidP="00D60EC0">
      <w:pPr>
        <w:keepNext/>
        <w:tabs>
          <w:tab w:val="clear" w:pos="567"/>
        </w:tabs>
        <w:spacing w:line="240" w:lineRule="auto"/>
        <w:rPr>
          <w:lang w:val="pl-PL"/>
        </w:rPr>
      </w:pPr>
      <w:r w:rsidRPr="004142C4">
        <w:rPr>
          <w:lang w:val="it-IT"/>
        </w:rPr>
        <w:t>Irlandia</w:t>
      </w:r>
    </w:p>
    <w:p w14:paraId="3F0DC590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E610021" w14:textId="77777777" w:rsidR="00A11C4B" w:rsidRPr="000F79A7" w:rsidRDefault="00A11C4B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A4EAB29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12.</w:t>
      </w:r>
      <w:r w:rsidRPr="000F79A7">
        <w:rPr>
          <w:b/>
          <w:lang w:val="pl-PL"/>
        </w:rPr>
        <w:tab/>
        <w:t>NUMER POZWOLENIA NA DOPUSZCZENIE DO OBROTU</w:t>
      </w:r>
    </w:p>
    <w:p w14:paraId="77090E1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16DC200" w14:textId="77777777" w:rsidR="00CE4DCB" w:rsidRPr="00693101" w:rsidRDefault="00CE4DCB" w:rsidP="005E5F5C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r w:rsidRPr="00693101">
        <w:rPr>
          <w:noProof/>
          <w:szCs w:val="22"/>
          <w:lang w:val="fr-FR"/>
        </w:rPr>
        <w:t>EU/1/21/1583/001</w:t>
      </w:r>
    </w:p>
    <w:p w14:paraId="5AB83E69" w14:textId="77777777" w:rsidR="00906E5A" w:rsidRPr="00693101" w:rsidRDefault="00CE4DCB" w:rsidP="005E5F5C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  <w:r w:rsidRPr="00693101">
        <w:rPr>
          <w:noProof/>
          <w:szCs w:val="22"/>
          <w:lang w:val="fr-FR"/>
        </w:rPr>
        <w:t>EU/1/21/1583/002</w:t>
      </w:r>
    </w:p>
    <w:p w14:paraId="693F15C3" w14:textId="77777777" w:rsidR="00CE4DCB" w:rsidRPr="00693101" w:rsidRDefault="00CE4DCB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3432CEF4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1C3A3CD0" w14:textId="77777777" w:rsidR="00906E5A" w:rsidRPr="00693101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fr-FR"/>
        </w:rPr>
      </w:pPr>
      <w:r w:rsidRPr="00693101">
        <w:rPr>
          <w:b/>
          <w:lang w:val="fr-FR"/>
        </w:rPr>
        <w:t>13.</w:t>
      </w:r>
      <w:r w:rsidRPr="00693101">
        <w:rPr>
          <w:b/>
          <w:lang w:val="fr-FR"/>
        </w:rPr>
        <w:tab/>
        <w:t>NUMER SERII</w:t>
      </w:r>
    </w:p>
    <w:p w14:paraId="013BA6B2" w14:textId="77777777" w:rsidR="00906E5A" w:rsidRPr="00693101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fr-FR"/>
        </w:rPr>
      </w:pPr>
    </w:p>
    <w:p w14:paraId="6876B7CE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  <w:r w:rsidRPr="00693101">
        <w:rPr>
          <w:lang w:val="fr-FR"/>
        </w:rPr>
        <w:t xml:space="preserve">Nr </w:t>
      </w:r>
      <w:proofErr w:type="spellStart"/>
      <w:r w:rsidRPr="00693101">
        <w:rPr>
          <w:lang w:val="fr-FR"/>
        </w:rPr>
        <w:t>serii</w:t>
      </w:r>
      <w:proofErr w:type="spellEnd"/>
      <w:r w:rsidRPr="00693101">
        <w:rPr>
          <w:lang w:val="fr-FR"/>
        </w:rPr>
        <w:t> (Lot)</w:t>
      </w:r>
    </w:p>
    <w:p w14:paraId="2D763C12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2BEB4280" w14:textId="77777777" w:rsidR="00906E5A" w:rsidRPr="00693101" w:rsidRDefault="00906E5A" w:rsidP="005E5F5C">
      <w:pPr>
        <w:tabs>
          <w:tab w:val="clear" w:pos="567"/>
        </w:tabs>
        <w:spacing w:line="240" w:lineRule="auto"/>
        <w:rPr>
          <w:lang w:val="fr-FR"/>
        </w:rPr>
      </w:pPr>
    </w:p>
    <w:p w14:paraId="7B62F8AC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14.</w:t>
      </w:r>
      <w:r w:rsidRPr="000F79A7">
        <w:rPr>
          <w:b/>
          <w:lang w:val="pl-PL"/>
        </w:rPr>
        <w:tab/>
        <w:t>OGÓLNA KATEGORIA DOSTĘPNOŚCI</w:t>
      </w:r>
    </w:p>
    <w:p w14:paraId="1EEAC5F6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2FB9425D" w14:textId="77777777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133B503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15.</w:t>
      </w:r>
      <w:r w:rsidRPr="000F79A7">
        <w:rPr>
          <w:b/>
          <w:lang w:val="pl-PL"/>
        </w:rPr>
        <w:tab/>
        <w:t>INSTRUKCJA UŻYCIA</w:t>
      </w:r>
    </w:p>
    <w:p w14:paraId="67B41C03" w14:textId="77777777" w:rsidR="00906E5A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3A39CE6" w14:textId="77777777" w:rsidR="00A11C4B" w:rsidRPr="000F79A7" w:rsidRDefault="00A11C4B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36C6D60F" w14:textId="77777777" w:rsidR="00906E5A" w:rsidRPr="000F79A7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16.</w:t>
      </w:r>
      <w:r w:rsidRPr="000F79A7">
        <w:rPr>
          <w:b/>
          <w:lang w:val="pl-PL"/>
        </w:rPr>
        <w:tab/>
        <w:t>INFORMACJA PODANA SYSTEMEM BRAILLE'A</w:t>
      </w:r>
    </w:p>
    <w:p w14:paraId="050EC143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2218E994" w14:textId="77777777" w:rsidR="00476DFE" w:rsidRDefault="00906E5A" w:rsidP="005E5F5C">
      <w:pPr>
        <w:tabs>
          <w:tab w:val="clear" w:pos="567"/>
        </w:tabs>
        <w:spacing w:line="240" w:lineRule="auto"/>
        <w:rPr>
          <w:shd w:val="clear" w:color="auto" w:fill="BFBFBF"/>
          <w:lang w:val="pl-PL"/>
        </w:rPr>
      </w:pPr>
      <w:r w:rsidRPr="00162042">
        <w:rPr>
          <w:shd w:val="clear" w:color="auto" w:fill="BFBFBF"/>
          <w:lang w:val="pl-PL"/>
        </w:rPr>
        <w:t>Zaakceptowano uzasadnienie braku informacji systemem Braille'a</w:t>
      </w:r>
      <w:r w:rsidR="00B865E6">
        <w:rPr>
          <w:shd w:val="clear" w:color="auto" w:fill="BFBFBF"/>
          <w:lang w:val="pl-PL"/>
        </w:rPr>
        <w:t>.</w:t>
      </w:r>
    </w:p>
    <w:p w14:paraId="30C59C1F" w14:textId="77777777" w:rsidR="00476DFE" w:rsidRDefault="00476DFE" w:rsidP="005E5F5C">
      <w:pPr>
        <w:tabs>
          <w:tab w:val="clear" w:pos="567"/>
        </w:tabs>
        <w:spacing w:line="240" w:lineRule="auto"/>
        <w:rPr>
          <w:shd w:val="clear" w:color="auto" w:fill="BFBFBF"/>
          <w:lang w:val="pl-PL"/>
        </w:rPr>
      </w:pPr>
    </w:p>
    <w:p w14:paraId="2803246F" w14:textId="77777777" w:rsidR="00476DFE" w:rsidRDefault="00476DFE" w:rsidP="005E5F5C">
      <w:pPr>
        <w:tabs>
          <w:tab w:val="clear" w:pos="567"/>
        </w:tabs>
        <w:spacing w:line="240" w:lineRule="auto"/>
        <w:rPr>
          <w:shd w:val="clear" w:color="auto" w:fill="BFBFBF"/>
          <w:lang w:val="pl-PL"/>
        </w:rPr>
      </w:pPr>
    </w:p>
    <w:p w14:paraId="1B9981A1" w14:textId="77777777" w:rsidR="00476DFE" w:rsidRPr="00476DFE" w:rsidRDefault="00476DFE" w:rsidP="005E5F5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40" w:lineRule="auto"/>
        <w:ind w:left="567" w:hanging="567"/>
        <w:rPr>
          <w:i/>
          <w:noProof/>
          <w:lang w:val="pl-PL" w:eastAsia="pl-PL" w:bidi="pl-PL"/>
        </w:rPr>
      </w:pPr>
      <w:r w:rsidRPr="00476DFE">
        <w:rPr>
          <w:b/>
          <w:noProof/>
          <w:lang w:val="pl-PL" w:eastAsia="pl-PL" w:bidi="pl-PL"/>
        </w:rPr>
        <w:t>1</w:t>
      </w:r>
      <w:r w:rsidR="00A64530">
        <w:rPr>
          <w:b/>
          <w:noProof/>
          <w:lang w:val="pl-PL" w:eastAsia="pl-PL" w:bidi="pl-PL"/>
        </w:rPr>
        <w:t>7.</w:t>
      </w:r>
      <w:r w:rsidR="00A64530">
        <w:rPr>
          <w:b/>
          <w:noProof/>
          <w:lang w:val="pl-PL" w:eastAsia="pl-PL" w:bidi="pl-PL"/>
        </w:rPr>
        <w:tab/>
        <w:t>NIEPOWTARZALNY IDENTYFIKATOR – </w:t>
      </w:r>
      <w:r w:rsidRPr="00476DFE">
        <w:rPr>
          <w:b/>
          <w:noProof/>
          <w:lang w:val="pl-PL" w:eastAsia="pl-PL" w:bidi="pl-PL"/>
        </w:rPr>
        <w:t>KOD 2D</w:t>
      </w:r>
    </w:p>
    <w:p w14:paraId="6B0EC604" w14:textId="77777777" w:rsidR="00476DFE" w:rsidRPr="00476DFE" w:rsidRDefault="00476DFE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noProof/>
          <w:lang w:val="pl-PL" w:eastAsia="pl-PL" w:bidi="pl-PL"/>
        </w:rPr>
      </w:pPr>
    </w:p>
    <w:p w14:paraId="30CF8110" w14:textId="77777777" w:rsidR="00476DFE" w:rsidRPr="00476DFE" w:rsidRDefault="00476DFE" w:rsidP="005E5F5C">
      <w:pPr>
        <w:suppressAutoHyphens w:val="0"/>
        <w:spacing w:line="240" w:lineRule="auto"/>
        <w:rPr>
          <w:noProof/>
          <w:szCs w:val="22"/>
          <w:shd w:val="clear" w:color="auto" w:fill="CCCCCC"/>
          <w:lang w:val="pl-PL" w:eastAsia="pl-PL" w:bidi="pl-PL"/>
        </w:rPr>
      </w:pPr>
      <w:r w:rsidRPr="00966628">
        <w:rPr>
          <w:noProof/>
          <w:highlight w:val="lightGray"/>
          <w:shd w:val="clear" w:color="auto" w:fill="BFBFBF"/>
          <w:lang w:val="pl-PL" w:eastAsia="pl-PL" w:bidi="pl-PL"/>
        </w:rPr>
        <w:t>Obejmuje kod 2D będący nośnikiem niepowtarzalnego identyfikatora.</w:t>
      </w:r>
    </w:p>
    <w:p w14:paraId="23971529" w14:textId="77777777" w:rsidR="007A4D38" w:rsidRPr="00476DFE" w:rsidRDefault="007A4D38" w:rsidP="005E5F5C">
      <w:pPr>
        <w:suppressAutoHyphens w:val="0"/>
        <w:spacing w:line="240" w:lineRule="auto"/>
        <w:rPr>
          <w:noProof/>
          <w:szCs w:val="22"/>
          <w:shd w:val="clear" w:color="auto" w:fill="CCCCCC"/>
          <w:lang w:val="pl-PL" w:eastAsia="pl-PL" w:bidi="pl-PL"/>
        </w:rPr>
      </w:pPr>
    </w:p>
    <w:p w14:paraId="76139145" w14:textId="77777777" w:rsidR="00476DFE" w:rsidRPr="00476DFE" w:rsidRDefault="00476DFE" w:rsidP="005E5F5C">
      <w:pPr>
        <w:suppressAutoHyphens w:val="0"/>
        <w:spacing w:line="240" w:lineRule="auto"/>
        <w:rPr>
          <w:noProof/>
          <w:vanish/>
          <w:szCs w:val="22"/>
          <w:lang w:val="pl-PL" w:eastAsia="pl-PL" w:bidi="pl-PL"/>
        </w:rPr>
      </w:pPr>
    </w:p>
    <w:p w14:paraId="67B8F9ED" w14:textId="77777777" w:rsidR="00476DFE" w:rsidRPr="00476DFE" w:rsidRDefault="00476DFE" w:rsidP="005E5F5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40" w:lineRule="auto"/>
        <w:ind w:left="567" w:hanging="567"/>
        <w:rPr>
          <w:i/>
          <w:noProof/>
          <w:lang w:val="pl-PL" w:eastAsia="pl-PL" w:bidi="pl-PL"/>
        </w:rPr>
      </w:pPr>
      <w:r w:rsidRPr="00476DFE">
        <w:rPr>
          <w:b/>
          <w:noProof/>
          <w:lang w:val="pl-PL" w:eastAsia="pl-PL" w:bidi="pl-PL"/>
        </w:rPr>
        <w:t>1</w:t>
      </w:r>
      <w:r w:rsidR="00A64530">
        <w:rPr>
          <w:b/>
          <w:noProof/>
          <w:lang w:val="pl-PL" w:eastAsia="pl-PL" w:bidi="pl-PL"/>
        </w:rPr>
        <w:t>8.</w:t>
      </w:r>
      <w:r w:rsidR="00A64530">
        <w:rPr>
          <w:b/>
          <w:noProof/>
          <w:lang w:val="pl-PL" w:eastAsia="pl-PL" w:bidi="pl-PL"/>
        </w:rPr>
        <w:tab/>
        <w:t>NIEPOWTARZALNY IDENTYFIKATOR – </w:t>
      </w:r>
      <w:r w:rsidRPr="00476DFE">
        <w:rPr>
          <w:b/>
          <w:noProof/>
          <w:lang w:val="pl-PL" w:eastAsia="pl-PL" w:bidi="pl-PL"/>
        </w:rPr>
        <w:t>DANE CZYTELNE DLA CZŁOWIEKA</w:t>
      </w:r>
    </w:p>
    <w:p w14:paraId="3E58EEA9" w14:textId="77777777" w:rsidR="00476DFE" w:rsidRPr="00476DFE" w:rsidRDefault="00476DFE" w:rsidP="005E5F5C">
      <w:pPr>
        <w:keepNext/>
        <w:keepLines/>
        <w:tabs>
          <w:tab w:val="clear" w:pos="567"/>
        </w:tabs>
        <w:suppressAutoHyphens w:val="0"/>
        <w:spacing w:line="240" w:lineRule="auto"/>
        <w:rPr>
          <w:noProof/>
          <w:lang w:val="pl-PL" w:eastAsia="pl-PL" w:bidi="pl-PL"/>
        </w:rPr>
      </w:pPr>
    </w:p>
    <w:p w14:paraId="74C8A302" w14:textId="77777777" w:rsidR="00544C78" w:rsidRDefault="00476DFE" w:rsidP="005E5F5C">
      <w:pPr>
        <w:keepNext/>
        <w:suppressAutoHyphens w:val="0"/>
        <w:spacing w:line="240" w:lineRule="auto"/>
        <w:rPr>
          <w:szCs w:val="22"/>
          <w:shd w:val="clear" w:color="auto" w:fill="BFBFBF"/>
          <w:lang w:val="pl-PL"/>
        </w:rPr>
      </w:pPr>
      <w:r w:rsidRPr="00476DFE">
        <w:rPr>
          <w:lang w:val="pl-PL" w:eastAsia="pl-PL" w:bidi="pl-PL"/>
        </w:rPr>
        <w:t>PC</w:t>
      </w:r>
    </w:p>
    <w:p w14:paraId="502266DB" w14:textId="77777777" w:rsidR="00544C78" w:rsidRDefault="00476DFE" w:rsidP="005E5F5C">
      <w:pPr>
        <w:keepNext/>
        <w:suppressAutoHyphens w:val="0"/>
        <w:spacing w:line="240" w:lineRule="auto"/>
        <w:rPr>
          <w:szCs w:val="22"/>
          <w:shd w:val="clear" w:color="auto" w:fill="BFBFBF"/>
          <w:lang w:val="pl-PL"/>
        </w:rPr>
      </w:pPr>
      <w:r w:rsidRPr="00476DFE">
        <w:rPr>
          <w:lang w:val="pl-PL" w:eastAsia="pl-PL" w:bidi="pl-PL"/>
        </w:rPr>
        <w:t>SN</w:t>
      </w:r>
    </w:p>
    <w:p w14:paraId="52D0C563" w14:textId="77777777" w:rsidR="00476DFE" w:rsidRPr="00476DFE" w:rsidRDefault="00476DFE" w:rsidP="00D60EC0">
      <w:pPr>
        <w:keepNext/>
        <w:suppressAutoHyphens w:val="0"/>
        <w:spacing w:line="240" w:lineRule="auto"/>
        <w:rPr>
          <w:szCs w:val="22"/>
          <w:lang w:val="pl-PL" w:eastAsia="pl-PL" w:bidi="pl-PL"/>
        </w:rPr>
      </w:pPr>
      <w:r w:rsidRPr="00476DFE">
        <w:rPr>
          <w:lang w:val="pl-PL" w:eastAsia="pl-PL" w:bidi="pl-PL"/>
        </w:rPr>
        <w:t>NN</w:t>
      </w:r>
    </w:p>
    <w:p w14:paraId="2E313B09" w14:textId="77777777" w:rsidR="00906E5A" w:rsidRPr="009E117D" w:rsidRDefault="008B337E" w:rsidP="005E5F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lang w:val="pl-PL"/>
        </w:rPr>
      </w:pPr>
      <w:r>
        <w:rPr>
          <w:shd w:val="clear" w:color="auto" w:fill="BFBFBF"/>
          <w:lang w:val="pl-PL"/>
        </w:rPr>
        <w:br w:type="page"/>
      </w:r>
      <w:r w:rsidR="00906E5A" w:rsidRPr="000F79A7">
        <w:rPr>
          <w:b/>
          <w:lang w:val="pl-PL"/>
        </w:rPr>
        <w:lastRenderedPageBreak/>
        <w:t xml:space="preserve">MINIMUM INFORMACJI ZAMIESZCZANYCH NA </w:t>
      </w:r>
      <w:r w:rsidR="00906E5A" w:rsidRPr="000F79A7">
        <w:rPr>
          <w:b/>
          <w:caps/>
          <w:lang w:val="pl-PL"/>
        </w:rPr>
        <w:t>małych</w:t>
      </w:r>
      <w:r w:rsidR="00906E5A" w:rsidRPr="000F79A7">
        <w:rPr>
          <w:b/>
          <w:lang w:val="pl-PL"/>
        </w:rPr>
        <w:t xml:space="preserve"> OPAKOWANIACH BEZPOŚREDNICH</w:t>
      </w:r>
    </w:p>
    <w:p w14:paraId="31B29A78" w14:textId="77777777" w:rsidR="00906E5A" w:rsidRPr="009E117D" w:rsidRDefault="00906E5A" w:rsidP="005E5F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lang w:val="pl-PL"/>
        </w:rPr>
      </w:pPr>
    </w:p>
    <w:p w14:paraId="2BDCAB09" w14:textId="77777777" w:rsidR="00906E5A" w:rsidRPr="009E117D" w:rsidRDefault="00906E5A" w:rsidP="005E5F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ETYKIETA FIOLKI, </w:t>
      </w:r>
      <w:r w:rsidR="00544C78">
        <w:rPr>
          <w:b/>
          <w:lang w:val="pl-PL"/>
        </w:rPr>
        <w:t>1 x 2 ml i 10 x </w:t>
      </w:r>
      <w:r w:rsidRPr="000F79A7">
        <w:rPr>
          <w:b/>
          <w:lang w:val="pl-PL"/>
        </w:rPr>
        <w:t>2 ml fiolki</w:t>
      </w:r>
    </w:p>
    <w:p w14:paraId="4B9A500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9FC517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FCE1BEB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1.</w:t>
      </w:r>
      <w:r w:rsidRPr="000F79A7">
        <w:rPr>
          <w:b/>
          <w:lang w:val="pl-PL"/>
        </w:rPr>
        <w:tab/>
        <w:t>NAZWA PRODUKTU LECZNICZEGO I</w:t>
      </w:r>
      <w:r w:rsidR="00507869">
        <w:rPr>
          <w:b/>
          <w:lang w:val="pl-PL"/>
        </w:rPr>
        <w:t> </w:t>
      </w:r>
      <w:r w:rsidRPr="000F79A7">
        <w:rPr>
          <w:b/>
          <w:lang w:val="pl-PL"/>
        </w:rPr>
        <w:t>DROGA PODANIA</w:t>
      </w:r>
    </w:p>
    <w:p w14:paraId="0111F08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2845ED19" w14:textId="77777777" w:rsidR="00906E5A" w:rsidRPr="000F79A7" w:rsidRDefault="00544C78" w:rsidP="005E5F5C">
      <w:pPr>
        <w:tabs>
          <w:tab w:val="clear" w:pos="567"/>
        </w:tabs>
        <w:spacing w:line="240" w:lineRule="auto"/>
        <w:rPr>
          <w:lang w:val="pl-PL"/>
        </w:rPr>
      </w:pPr>
      <w:r w:rsidRPr="00544C78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>100 mg/ml do wstrzykiwań</w:t>
      </w:r>
    </w:p>
    <w:p w14:paraId="1DA5A17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</w:t>
      </w:r>
    </w:p>
    <w:p w14:paraId="762F245B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iv.</w:t>
      </w:r>
    </w:p>
    <w:p w14:paraId="0992B76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C91A6E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ABDD61F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2.</w:t>
      </w:r>
      <w:r w:rsidRPr="000F79A7">
        <w:rPr>
          <w:b/>
          <w:lang w:val="pl-PL"/>
        </w:rPr>
        <w:tab/>
        <w:t>SPOSÓB PODA</w:t>
      </w:r>
      <w:r w:rsidR="005A3AFB" w:rsidRPr="000F79A7">
        <w:rPr>
          <w:b/>
          <w:lang w:val="pl-PL"/>
        </w:rPr>
        <w:t>WANI</w:t>
      </w:r>
      <w:r w:rsidRPr="000F79A7">
        <w:rPr>
          <w:b/>
          <w:lang w:val="pl-PL"/>
        </w:rPr>
        <w:t>A</w:t>
      </w:r>
    </w:p>
    <w:p w14:paraId="3FCC3F0D" w14:textId="77777777" w:rsidR="00906E5A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99B9CC2" w14:textId="77777777" w:rsidR="00A11C4B" w:rsidRPr="000F79A7" w:rsidRDefault="00A11C4B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1D97973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3.</w:t>
      </w:r>
      <w:r w:rsidRPr="000F79A7">
        <w:rPr>
          <w:b/>
          <w:lang w:val="pl-PL"/>
        </w:rPr>
        <w:tab/>
        <w:t>TERMIN WAŻNOŚCI</w:t>
      </w:r>
    </w:p>
    <w:p w14:paraId="0F14E262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2F3D8686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EXP</w:t>
      </w:r>
    </w:p>
    <w:p w14:paraId="665E80A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27A1C1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194C2F9" w14:textId="77777777" w:rsidR="00906E5A" w:rsidRPr="009E117D" w:rsidRDefault="00906E5A" w:rsidP="005E5F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4.</w:t>
      </w:r>
      <w:r w:rsidRPr="000F79A7">
        <w:rPr>
          <w:b/>
          <w:lang w:val="pl-PL"/>
        </w:rPr>
        <w:tab/>
        <w:t>NUMER SERII</w:t>
      </w:r>
    </w:p>
    <w:p w14:paraId="3308A6C5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113"/>
        <w:rPr>
          <w:lang w:val="pl-PL"/>
        </w:rPr>
      </w:pPr>
    </w:p>
    <w:p w14:paraId="6DF2A503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  <w:r w:rsidRPr="000F79A7">
        <w:rPr>
          <w:lang w:val="pl-PL"/>
        </w:rPr>
        <w:t>Lot</w:t>
      </w:r>
    </w:p>
    <w:p w14:paraId="10B14EF1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7D2E27EC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6EBE87A9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5.</w:t>
      </w:r>
      <w:r w:rsidRPr="000F79A7">
        <w:rPr>
          <w:b/>
          <w:lang w:val="pl-PL"/>
        </w:rPr>
        <w:tab/>
        <w:t>ZAWARTOŚĆ OPAKOWANIA Z</w:t>
      </w:r>
      <w:r w:rsidR="00782800">
        <w:rPr>
          <w:b/>
          <w:lang w:val="pl-PL"/>
        </w:rPr>
        <w:t> </w:t>
      </w:r>
      <w:r w:rsidRPr="000F79A7">
        <w:rPr>
          <w:b/>
          <w:lang w:val="pl-PL"/>
        </w:rPr>
        <w:t>PODANIEM MASY, OBJĘTOŚCI LUB LICZBY JEDNOSTEK</w:t>
      </w:r>
    </w:p>
    <w:p w14:paraId="1E675336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113"/>
        <w:rPr>
          <w:lang w:val="pl-PL"/>
        </w:rPr>
      </w:pPr>
    </w:p>
    <w:p w14:paraId="7CEFF8FC" w14:textId="77777777" w:rsidR="00906E5A" w:rsidRPr="000F79A7" w:rsidRDefault="007C54EF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  <w:r w:rsidRPr="000F79A7">
        <w:rPr>
          <w:lang w:val="pl-PL"/>
        </w:rPr>
        <w:t>200</w:t>
      </w:r>
      <w:r w:rsidR="002077E6" w:rsidRPr="000F79A7">
        <w:rPr>
          <w:lang w:val="pl-PL"/>
        </w:rPr>
        <w:t> </w:t>
      </w:r>
      <w:r w:rsidRPr="000F79A7">
        <w:rPr>
          <w:lang w:val="pl-PL"/>
        </w:rPr>
        <w:t>mg/</w:t>
      </w:r>
      <w:r w:rsidR="00906E5A" w:rsidRPr="000F79A7">
        <w:rPr>
          <w:lang w:val="pl-PL"/>
        </w:rPr>
        <w:t>2 ml</w:t>
      </w:r>
    </w:p>
    <w:p w14:paraId="1D2FC87F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4D2B67CF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113"/>
        <w:rPr>
          <w:lang w:val="pl-PL"/>
        </w:rPr>
      </w:pPr>
    </w:p>
    <w:p w14:paraId="153A4878" w14:textId="77777777" w:rsidR="00906E5A" w:rsidRPr="009E117D" w:rsidRDefault="00906E5A" w:rsidP="00D60EC0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6.</w:t>
      </w:r>
      <w:r w:rsidRPr="000F79A7">
        <w:rPr>
          <w:b/>
          <w:lang w:val="pl-PL"/>
        </w:rPr>
        <w:tab/>
        <w:t>INNE</w:t>
      </w:r>
    </w:p>
    <w:p w14:paraId="77FAD604" w14:textId="77777777" w:rsidR="00A11C4B" w:rsidRDefault="00A11C4B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6CF16105" w14:textId="77777777" w:rsidR="00B2727D" w:rsidRDefault="00B2727D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323E98B" w14:textId="77777777" w:rsidR="00906E5A" w:rsidRPr="000F79A7" w:rsidRDefault="008B337E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  <w:r>
        <w:rPr>
          <w:lang w:val="pl-PL"/>
        </w:rPr>
        <w:br w:type="page"/>
      </w:r>
    </w:p>
    <w:p w14:paraId="13C31C31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F1D3B1A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F7120DF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206EF58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F18BEC3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35B16BB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883E03F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63EA256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1BE681BB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50B9728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8B2CA86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E104D38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26F55AE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436C31C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3E7ED46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23868A0C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B6AAC5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661CE4F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313484BE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46D530E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7BC223D9" w14:textId="77777777" w:rsidR="00906E5A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1E6276D" w14:textId="77777777" w:rsidR="008B337E" w:rsidRPr="000F79A7" w:rsidRDefault="008B337E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55837A81" w14:textId="77777777" w:rsidR="00AB305A" w:rsidRDefault="00906E5A" w:rsidP="00D60EC0">
      <w:pPr>
        <w:pStyle w:val="Heading1"/>
      </w:pPr>
      <w:r w:rsidRPr="000F79A7">
        <w:t>B. ULOTKA DLA PACJENTA</w:t>
      </w:r>
    </w:p>
    <w:p w14:paraId="2FFF9502" w14:textId="77777777" w:rsidR="001426CA" w:rsidRPr="009E117D" w:rsidRDefault="00AB305A" w:rsidP="005E5F5C">
      <w:pPr>
        <w:pStyle w:val="TitleA"/>
        <w:numPr>
          <w:ilvl w:val="0"/>
          <w:numId w:val="0"/>
        </w:numPr>
        <w:tabs>
          <w:tab w:val="clear" w:pos="567"/>
          <w:tab w:val="left" w:pos="5322"/>
        </w:tabs>
        <w:jc w:val="left"/>
        <w:outlineLvl w:val="9"/>
        <w:rPr>
          <w:b w:val="0"/>
        </w:rPr>
      </w:pPr>
      <w:r>
        <w:br w:type="page"/>
      </w:r>
    </w:p>
    <w:p w14:paraId="7B044803" w14:textId="77777777" w:rsidR="00906E5A" w:rsidRPr="009E117D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  <w:r w:rsidRPr="000F79A7">
        <w:rPr>
          <w:b/>
          <w:lang w:val="pl-PL"/>
        </w:rPr>
        <w:lastRenderedPageBreak/>
        <w:t>U</w:t>
      </w:r>
      <w:r w:rsidR="00C15967">
        <w:rPr>
          <w:b/>
          <w:lang w:val="pl-PL"/>
        </w:rPr>
        <w:t>lotka</w:t>
      </w:r>
      <w:r w:rsidRPr="000F79A7">
        <w:rPr>
          <w:b/>
          <w:lang w:val="pl-PL"/>
        </w:rPr>
        <w:t xml:space="preserve"> </w:t>
      </w:r>
      <w:r w:rsidR="007F2774">
        <w:rPr>
          <w:b/>
          <w:lang w:val="pl-PL"/>
        </w:rPr>
        <w:t>dołączona do opakowania</w:t>
      </w:r>
      <w:r w:rsidRPr="000F79A7">
        <w:rPr>
          <w:b/>
          <w:lang w:val="pl-PL"/>
        </w:rPr>
        <w:t xml:space="preserve">: </w:t>
      </w:r>
      <w:r w:rsidR="007F2774">
        <w:rPr>
          <w:b/>
          <w:lang w:val="pl-PL"/>
        </w:rPr>
        <w:t>i</w:t>
      </w:r>
      <w:r w:rsidR="00C15967">
        <w:rPr>
          <w:b/>
          <w:lang w:val="pl-PL"/>
        </w:rPr>
        <w:t>nformacja</w:t>
      </w:r>
      <w:r w:rsidRPr="000F79A7">
        <w:rPr>
          <w:b/>
          <w:lang w:val="pl-PL"/>
        </w:rPr>
        <w:t xml:space="preserve"> </w:t>
      </w:r>
      <w:r w:rsidR="00C15967">
        <w:rPr>
          <w:b/>
          <w:lang w:val="pl-PL"/>
        </w:rPr>
        <w:t>dla</w:t>
      </w:r>
      <w:r w:rsidRPr="000F79A7">
        <w:rPr>
          <w:b/>
          <w:lang w:val="pl-PL"/>
        </w:rPr>
        <w:t xml:space="preserve"> </w:t>
      </w:r>
      <w:r w:rsidR="00C15967">
        <w:rPr>
          <w:b/>
          <w:lang w:val="pl-PL"/>
        </w:rPr>
        <w:t>użytkownika</w:t>
      </w:r>
    </w:p>
    <w:p w14:paraId="6E4B9692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</w:p>
    <w:p w14:paraId="64DC4610" w14:textId="77777777" w:rsidR="00906E5A" w:rsidRPr="009E117D" w:rsidRDefault="00544C78" w:rsidP="005E5F5C">
      <w:pPr>
        <w:tabs>
          <w:tab w:val="clear" w:pos="567"/>
        </w:tabs>
        <w:spacing w:line="240" w:lineRule="auto"/>
        <w:jc w:val="center"/>
        <w:rPr>
          <w:bCs/>
          <w:lang w:val="pl-PL"/>
        </w:rPr>
      </w:pPr>
      <w:r w:rsidRPr="00544C78">
        <w:rPr>
          <w:b/>
          <w:noProof/>
          <w:szCs w:val="22"/>
          <w:lang w:val="pl-PL"/>
        </w:rPr>
        <w:t>Sugammadex Mylan</w:t>
      </w:r>
      <w:r w:rsidRPr="00544C78">
        <w:rPr>
          <w:noProof/>
          <w:szCs w:val="22"/>
          <w:lang w:val="pl-PL"/>
        </w:rPr>
        <w:t xml:space="preserve"> </w:t>
      </w:r>
      <w:r w:rsidR="00906E5A" w:rsidRPr="000F79A7">
        <w:rPr>
          <w:b/>
          <w:bCs/>
          <w:lang w:val="pl-PL"/>
        </w:rPr>
        <w:t>100 mg/ml roztwór do wstrzykiwań</w:t>
      </w:r>
    </w:p>
    <w:p w14:paraId="7178CAB9" w14:textId="77777777" w:rsidR="00906E5A" w:rsidRPr="000F79A7" w:rsidRDefault="00906E5A" w:rsidP="005E5F5C">
      <w:pPr>
        <w:tabs>
          <w:tab w:val="clear" w:pos="567"/>
        </w:tabs>
        <w:spacing w:line="240" w:lineRule="auto"/>
        <w:jc w:val="center"/>
        <w:rPr>
          <w:lang w:val="pl-PL"/>
        </w:rPr>
      </w:pPr>
      <w:r w:rsidRPr="000F79A7">
        <w:rPr>
          <w:lang w:val="pl-PL"/>
        </w:rPr>
        <w:t>sugammadeks</w:t>
      </w:r>
    </w:p>
    <w:p w14:paraId="4205FF29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7B1AADB8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Należy </w:t>
      </w:r>
      <w:r w:rsidR="005A3AFB" w:rsidRPr="000F79A7">
        <w:rPr>
          <w:b/>
          <w:lang w:val="pl-PL"/>
        </w:rPr>
        <w:t xml:space="preserve">uważnie </w:t>
      </w:r>
      <w:r w:rsidRPr="000F79A7">
        <w:rPr>
          <w:b/>
          <w:lang w:val="pl-PL"/>
        </w:rPr>
        <w:t xml:space="preserve">zapoznać się z treścią ulotki przed </w:t>
      </w:r>
      <w:r w:rsidR="00DD4CE7" w:rsidRPr="000F79A7">
        <w:rPr>
          <w:b/>
          <w:lang w:val="pl-PL"/>
        </w:rPr>
        <w:t>podaniem</w:t>
      </w:r>
      <w:r w:rsidRPr="000F79A7">
        <w:rPr>
          <w:b/>
          <w:lang w:val="pl-PL"/>
        </w:rPr>
        <w:t xml:space="preserve"> leku</w:t>
      </w:r>
      <w:r w:rsidR="005A3AFB" w:rsidRPr="000F79A7">
        <w:rPr>
          <w:b/>
          <w:lang w:val="pl-PL"/>
        </w:rPr>
        <w:t>, ponieważ zawiera ona informacje ważne dla pacjenta</w:t>
      </w:r>
      <w:r w:rsidRPr="000F79A7">
        <w:rPr>
          <w:b/>
          <w:lang w:val="pl-PL"/>
        </w:rPr>
        <w:t>.</w:t>
      </w:r>
    </w:p>
    <w:p w14:paraId="49876647" w14:textId="77777777" w:rsidR="00906E5A" w:rsidRPr="000F79A7" w:rsidRDefault="00906E5A" w:rsidP="005E5F5C">
      <w:pPr>
        <w:numPr>
          <w:ilvl w:val="0"/>
          <w:numId w:val="9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Należy zachować tę ulotkę, aby w razie potrzeby móc ją ponownie przeczytać.</w:t>
      </w:r>
    </w:p>
    <w:p w14:paraId="6A6B8423" w14:textId="77777777" w:rsidR="00906E5A" w:rsidRPr="000F79A7" w:rsidRDefault="00C71EBF" w:rsidP="00D60EC0">
      <w:pPr>
        <w:keepNext/>
        <w:numPr>
          <w:ilvl w:val="0"/>
          <w:numId w:val="9"/>
        </w:numPr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 xml:space="preserve">W razie </w:t>
      </w:r>
      <w:r w:rsidRPr="000F79A7">
        <w:rPr>
          <w:lang w:val="pl-PL"/>
        </w:rPr>
        <w:t>wątpliwości</w:t>
      </w:r>
      <w:r>
        <w:rPr>
          <w:lang w:val="pl-PL"/>
        </w:rPr>
        <w:t xml:space="preserve"> n</w:t>
      </w:r>
      <w:r w:rsidR="00906E5A" w:rsidRPr="000F79A7">
        <w:rPr>
          <w:lang w:val="pl-PL"/>
        </w:rPr>
        <w:t>ależy zwrócić się do lekarza anestezjologa</w:t>
      </w:r>
      <w:r w:rsidR="00426339" w:rsidRPr="000F79A7">
        <w:rPr>
          <w:lang w:val="pl-PL"/>
        </w:rPr>
        <w:t xml:space="preserve"> lub </w:t>
      </w:r>
      <w:r w:rsidR="00B865E6">
        <w:rPr>
          <w:lang w:val="pl-PL"/>
        </w:rPr>
        <w:t xml:space="preserve">swojego </w:t>
      </w:r>
      <w:r w:rsidR="00426339" w:rsidRPr="000F79A7">
        <w:rPr>
          <w:lang w:val="pl-PL"/>
        </w:rPr>
        <w:t>lekarza</w:t>
      </w:r>
      <w:r>
        <w:rPr>
          <w:lang w:val="pl-PL"/>
        </w:rPr>
        <w:t>.</w:t>
      </w:r>
    </w:p>
    <w:p w14:paraId="39B92475" w14:textId="77777777" w:rsidR="00906E5A" w:rsidRPr="000F79A7" w:rsidRDefault="00906E5A" w:rsidP="005E5F5C">
      <w:pPr>
        <w:numPr>
          <w:ilvl w:val="0"/>
          <w:numId w:val="9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Jeśli </w:t>
      </w:r>
      <w:r w:rsidR="00C71EBF">
        <w:rPr>
          <w:lang w:val="pl-PL"/>
        </w:rPr>
        <w:t xml:space="preserve">u pacjenta </w:t>
      </w:r>
      <w:r w:rsidR="00DD4CE7" w:rsidRPr="000F79A7">
        <w:rPr>
          <w:lang w:val="pl-PL"/>
        </w:rPr>
        <w:t xml:space="preserve">wystąpią jakiekolwiek </w:t>
      </w:r>
      <w:r w:rsidRPr="000F79A7">
        <w:rPr>
          <w:lang w:val="pl-PL"/>
        </w:rPr>
        <w:t>objaw</w:t>
      </w:r>
      <w:r w:rsidR="00DD4CE7" w:rsidRPr="000F79A7">
        <w:rPr>
          <w:lang w:val="pl-PL"/>
        </w:rPr>
        <w:t>y</w:t>
      </w:r>
      <w:r w:rsidRPr="000F79A7">
        <w:rPr>
          <w:lang w:val="pl-PL"/>
        </w:rPr>
        <w:t xml:space="preserve"> niepożądan</w:t>
      </w:r>
      <w:r w:rsidR="00DD4CE7" w:rsidRPr="000F79A7">
        <w:rPr>
          <w:lang w:val="pl-PL"/>
        </w:rPr>
        <w:t>e, w</w:t>
      </w:r>
      <w:r w:rsidR="00C71EBF">
        <w:rPr>
          <w:lang w:val="pl-PL"/>
        </w:rPr>
        <w:t> </w:t>
      </w:r>
      <w:r w:rsidR="00DD4CE7" w:rsidRPr="000F79A7">
        <w:rPr>
          <w:lang w:val="pl-PL"/>
        </w:rPr>
        <w:t xml:space="preserve">tym wszelkie </w:t>
      </w:r>
      <w:r w:rsidRPr="000F79A7">
        <w:rPr>
          <w:lang w:val="pl-PL"/>
        </w:rPr>
        <w:t xml:space="preserve">objawy niepożądane niewymienione w </w:t>
      </w:r>
      <w:r w:rsidR="00C71EBF">
        <w:rPr>
          <w:lang w:val="pl-PL"/>
        </w:rPr>
        <w:t xml:space="preserve">tej </w:t>
      </w:r>
      <w:r w:rsidRPr="000F79A7">
        <w:rPr>
          <w:lang w:val="pl-PL"/>
        </w:rPr>
        <w:t>ulotce, należy powiedzieć o</w:t>
      </w:r>
      <w:r w:rsidR="00C71EBF">
        <w:rPr>
          <w:lang w:val="pl-PL"/>
        </w:rPr>
        <w:t> </w:t>
      </w:r>
      <w:r w:rsidRPr="000F79A7">
        <w:rPr>
          <w:lang w:val="pl-PL"/>
        </w:rPr>
        <w:t xml:space="preserve">tym lekarzowi anestezjologowi lub </w:t>
      </w:r>
      <w:r w:rsidR="00236175">
        <w:rPr>
          <w:lang w:val="pl-PL"/>
        </w:rPr>
        <w:t>innemu</w:t>
      </w:r>
      <w:r w:rsidR="00D1640F">
        <w:rPr>
          <w:lang w:val="pl-PL"/>
        </w:rPr>
        <w:t xml:space="preserve"> </w:t>
      </w:r>
      <w:r w:rsidRPr="000F79A7">
        <w:rPr>
          <w:lang w:val="pl-PL"/>
        </w:rPr>
        <w:t>lekarzowi.</w:t>
      </w:r>
      <w:r w:rsidR="00842FBA">
        <w:rPr>
          <w:lang w:val="pl-PL"/>
        </w:rPr>
        <w:t xml:space="preserve"> Patrz punkt 4.</w:t>
      </w:r>
    </w:p>
    <w:p w14:paraId="0EB86C02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5414317D" w14:textId="77777777" w:rsidR="00EA0F3A" w:rsidRDefault="00906E5A" w:rsidP="005E5F5C">
      <w:pPr>
        <w:keepNext/>
        <w:keepLines/>
        <w:tabs>
          <w:tab w:val="clear" w:pos="567"/>
        </w:tabs>
        <w:spacing w:line="240" w:lineRule="auto"/>
        <w:rPr>
          <w:b/>
          <w:lang w:val="pl-PL"/>
        </w:rPr>
      </w:pPr>
      <w:r w:rsidRPr="000F79A7">
        <w:rPr>
          <w:b/>
          <w:lang w:val="pl-PL"/>
        </w:rPr>
        <w:t>Spis treści ulotki</w:t>
      </w:r>
    </w:p>
    <w:p w14:paraId="25BB5B0F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1FA10F57" w14:textId="77777777" w:rsidR="00906E5A" w:rsidRPr="000F79A7" w:rsidRDefault="00906E5A" w:rsidP="00D60EC0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1.</w:t>
      </w:r>
      <w:r w:rsidRPr="000F79A7">
        <w:rPr>
          <w:lang w:val="pl-PL"/>
        </w:rPr>
        <w:tab/>
        <w:t xml:space="preserve">Co to jest lek </w:t>
      </w:r>
      <w:r w:rsidR="00544C78" w:rsidRPr="00544C78">
        <w:rPr>
          <w:noProof/>
          <w:szCs w:val="22"/>
          <w:lang w:val="pl-PL"/>
        </w:rPr>
        <w:t xml:space="preserve">Sugammadex Mylan </w:t>
      </w:r>
      <w:r w:rsidRPr="000F79A7">
        <w:rPr>
          <w:lang w:val="pl-PL"/>
        </w:rPr>
        <w:t>i w jakim celu się go stosuje</w:t>
      </w:r>
    </w:p>
    <w:p w14:paraId="00D63BA0" w14:textId="77777777" w:rsidR="00906E5A" w:rsidRPr="00544C78" w:rsidRDefault="00906E5A" w:rsidP="00D60EC0">
      <w:pPr>
        <w:keepNext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bCs/>
          <w:lang w:val="pl-PL"/>
        </w:rPr>
        <w:t>2.</w:t>
      </w:r>
      <w:r w:rsidRPr="000F79A7">
        <w:rPr>
          <w:bCs/>
          <w:lang w:val="pl-PL"/>
        </w:rPr>
        <w:tab/>
        <w:t>Informacje wa</w:t>
      </w:r>
      <w:r w:rsidRPr="000F79A7">
        <w:rPr>
          <w:lang w:val="pl-PL"/>
        </w:rPr>
        <w:t>ż</w:t>
      </w:r>
      <w:r w:rsidRPr="000F79A7">
        <w:rPr>
          <w:bCs/>
          <w:lang w:val="pl-PL"/>
        </w:rPr>
        <w:t xml:space="preserve">ne przed podaniem </w:t>
      </w:r>
      <w:r w:rsidRPr="000F79A7">
        <w:rPr>
          <w:lang w:val="pl-PL"/>
        </w:rPr>
        <w:t xml:space="preserve">leku </w:t>
      </w:r>
      <w:r w:rsidR="00544C78" w:rsidRPr="00544C78">
        <w:rPr>
          <w:noProof/>
          <w:szCs w:val="22"/>
          <w:lang w:val="pl-PL"/>
        </w:rPr>
        <w:t>Sugammadex Mylan</w:t>
      </w:r>
    </w:p>
    <w:p w14:paraId="35BA1363" w14:textId="77777777" w:rsidR="00906E5A" w:rsidRPr="00544C78" w:rsidRDefault="00906E5A" w:rsidP="00D60EC0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3.</w:t>
      </w:r>
      <w:r w:rsidRPr="000F79A7">
        <w:rPr>
          <w:lang w:val="pl-PL"/>
        </w:rPr>
        <w:tab/>
        <w:t xml:space="preserve">Jak podawany jest lek </w:t>
      </w:r>
      <w:r w:rsidR="00544C78" w:rsidRPr="00544C78">
        <w:rPr>
          <w:noProof/>
          <w:szCs w:val="22"/>
          <w:lang w:val="pl-PL"/>
        </w:rPr>
        <w:t>Sugammadex Mylan</w:t>
      </w:r>
    </w:p>
    <w:p w14:paraId="3E868187" w14:textId="77777777" w:rsidR="00906E5A" w:rsidRPr="000F79A7" w:rsidRDefault="00906E5A" w:rsidP="00D60EC0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4.</w:t>
      </w:r>
      <w:r w:rsidRPr="000F79A7">
        <w:rPr>
          <w:lang w:val="pl-PL"/>
        </w:rPr>
        <w:tab/>
        <w:t>Możliwe działania niepożądane</w:t>
      </w:r>
    </w:p>
    <w:p w14:paraId="4923DEB3" w14:textId="77777777" w:rsidR="00906E5A" w:rsidRPr="00544C78" w:rsidRDefault="00906E5A" w:rsidP="00D60EC0">
      <w:pPr>
        <w:keepNext/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5.</w:t>
      </w:r>
      <w:r w:rsidRPr="000F79A7">
        <w:rPr>
          <w:lang w:val="pl-PL"/>
        </w:rPr>
        <w:tab/>
        <w:t xml:space="preserve">Jak przechowywać lek </w:t>
      </w:r>
      <w:r w:rsidR="00544C78" w:rsidRPr="00544C78">
        <w:rPr>
          <w:noProof/>
          <w:szCs w:val="22"/>
          <w:lang w:val="pl-PL"/>
        </w:rPr>
        <w:t>Sugammadex Mylan</w:t>
      </w:r>
    </w:p>
    <w:p w14:paraId="00235DE3" w14:textId="77777777" w:rsidR="00906E5A" w:rsidRPr="000F79A7" w:rsidRDefault="00906E5A" w:rsidP="00D60EC0">
      <w:p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6.</w:t>
      </w:r>
      <w:r w:rsidRPr="000F79A7">
        <w:rPr>
          <w:lang w:val="pl-PL"/>
        </w:rPr>
        <w:tab/>
      </w:r>
      <w:r w:rsidR="00DD4CE7" w:rsidRPr="000F79A7">
        <w:rPr>
          <w:lang w:val="pl-PL"/>
        </w:rPr>
        <w:t>Zawartość opakowania i i</w:t>
      </w:r>
      <w:r w:rsidRPr="000F79A7">
        <w:rPr>
          <w:lang w:val="pl-PL"/>
        </w:rPr>
        <w:t>nne informacje</w:t>
      </w:r>
    </w:p>
    <w:p w14:paraId="67D56D4F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1CF511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09676622" w14:textId="77777777" w:rsidR="00906E5A" w:rsidRPr="009E117D" w:rsidRDefault="00906E5A" w:rsidP="009E2E50">
      <w:pPr>
        <w:keepNext/>
        <w:keepLines/>
        <w:tabs>
          <w:tab w:val="clear" w:pos="567"/>
        </w:tabs>
        <w:spacing w:line="240" w:lineRule="auto"/>
        <w:ind w:left="567" w:hanging="567"/>
        <w:rPr>
          <w:caps/>
          <w:lang w:val="pl-PL"/>
        </w:rPr>
      </w:pPr>
      <w:r w:rsidRPr="000F79A7">
        <w:rPr>
          <w:b/>
          <w:caps/>
          <w:lang w:val="pl-PL"/>
        </w:rPr>
        <w:t>1.</w:t>
      </w:r>
      <w:r w:rsidRPr="000F79A7">
        <w:rPr>
          <w:b/>
          <w:caps/>
          <w:lang w:val="pl-PL"/>
        </w:rPr>
        <w:tab/>
        <w:t>C</w:t>
      </w:r>
      <w:r w:rsidR="00DD4CE7" w:rsidRPr="000F79A7">
        <w:rPr>
          <w:b/>
          <w:lang w:val="pl-PL"/>
        </w:rPr>
        <w:t>o</w:t>
      </w:r>
      <w:r w:rsidR="00542373" w:rsidRPr="000F79A7">
        <w:rPr>
          <w:b/>
          <w:lang w:val="pl-PL"/>
        </w:rPr>
        <w:t xml:space="preserve"> to</w:t>
      </w:r>
      <w:r w:rsidRPr="000F79A7">
        <w:rPr>
          <w:b/>
          <w:caps/>
          <w:lang w:val="pl-PL"/>
        </w:rPr>
        <w:t xml:space="preserve"> </w:t>
      </w:r>
      <w:r w:rsidRPr="000F79A7">
        <w:rPr>
          <w:b/>
          <w:lang w:val="pl-PL"/>
        </w:rPr>
        <w:t xml:space="preserve">jest </w:t>
      </w:r>
      <w:r w:rsidR="00DD4CE7" w:rsidRPr="000F79A7">
        <w:rPr>
          <w:b/>
          <w:lang w:val="pl-PL"/>
        </w:rPr>
        <w:t>lek</w:t>
      </w:r>
      <w:r w:rsidRPr="000F79A7">
        <w:rPr>
          <w:b/>
          <w:lang w:val="pl-PL"/>
        </w:rPr>
        <w:t xml:space="preserve"> </w:t>
      </w:r>
      <w:r w:rsidR="00544C78" w:rsidRPr="00544C78">
        <w:rPr>
          <w:b/>
          <w:noProof/>
          <w:szCs w:val="22"/>
          <w:lang w:val="pl-PL"/>
        </w:rPr>
        <w:t>Sugammadex Mylan</w:t>
      </w:r>
      <w:r w:rsidR="00544C78" w:rsidRPr="00544C78">
        <w:rPr>
          <w:noProof/>
          <w:szCs w:val="22"/>
          <w:lang w:val="pl-PL"/>
        </w:rPr>
        <w:t xml:space="preserve"> </w:t>
      </w:r>
      <w:r w:rsidRPr="000F79A7">
        <w:rPr>
          <w:b/>
          <w:lang w:val="pl-PL"/>
        </w:rPr>
        <w:t>i w jakim celu się go stosuje</w:t>
      </w:r>
    </w:p>
    <w:p w14:paraId="5EC5DA5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6756A1C6" w14:textId="77777777" w:rsidR="00477DE9" w:rsidRPr="00544C78" w:rsidRDefault="00477DE9" w:rsidP="005E5F5C">
      <w:pPr>
        <w:keepNext/>
        <w:keepLines/>
        <w:tabs>
          <w:tab w:val="clear" w:pos="567"/>
        </w:tabs>
        <w:spacing w:line="240" w:lineRule="auto"/>
        <w:rPr>
          <w:bCs/>
          <w:lang w:val="pl-PL"/>
        </w:rPr>
      </w:pPr>
      <w:r w:rsidRPr="000F79A7">
        <w:rPr>
          <w:b/>
          <w:bCs/>
          <w:lang w:val="pl-PL"/>
        </w:rPr>
        <w:t xml:space="preserve">Co to jest </w:t>
      </w:r>
      <w:r w:rsidRPr="00544C78">
        <w:rPr>
          <w:b/>
          <w:bCs/>
          <w:lang w:val="pl-PL"/>
        </w:rPr>
        <w:t xml:space="preserve">lek </w:t>
      </w:r>
      <w:r w:rsidR="00544C78" w:rsidRPr="00544C78">
        <w:rPr>
          <w:b/>
          <w:noProof/>
          <w:szCs w:val="22"/>
          <w:lang w:val="pl-PL"/>
        </w:rPr>
        <w:t>Sugammadex Mylan</w:t>
      </w:r>
    </w:p>
    <w:p w14:paraId="018919DA" w14:textId="77777777" w:rsidR="00477DE9" w:rsidRPr="007F6916" w:rsidRDefault="00544C78" w:rsidP="005E5F5C">
      <w:pPr>
        <w:tabs>
          <w:tab w:val="clear" w:pos="567"/>
        </w:tabs>
        <w:spacing w:line="240" w:lineRule="auto"/>
        <w:ind w:right="-2"/>
        <w:rPr>
          <w:bCs/>
          <w:lang w:val="pl-PL"/>
        </w:rPr>
      </w:pPr>
      <w:r w:rsidRPr="00544C78">
        <w:rPr>
          <w:noProof/>
          <w:szCs w:val="22"/>
          <w:lang w:val="pl-PL"/>
        </w:rPr>
        <w:t xml:space="preserve">Sugammadex Mylan </w:t>
      </w:r>
      <w:r w:rsidR="00E73D35" w:rsidRPr="000F79A7">
        <w:rPr>
          <w:bCs/>
          <w:lang w:val="pl-PL"/>
        </w:rPr>
        <w:t xml:space="preserve">zawiera substancję czynną </w:t>
      </w:r>
      <w:r w:rsidR="00352B59" w:rsidRPr="000F79A7">
        <w:rPr>
          <w:bCs/>
          <w:lang w:val="pl-PL"/>
        </w:rPr>
        <w:t>sugammadeks</w:t>
      </w:r>
      <w:r w:rsidR="00E73D35" w:rsidRPr="000F79A7">
        <w:rPr>
          <w:bCs/>
          <w:lang w:val="pl-PL"/>
        </w:rPr>
        <w:t xml:space="preserve">. </w:t>
      </w:r>
      <w:r w:rsidRPr="00544C78">
        <w:rPr>
          <w:noProof/>
          <w:szCs w:val="22"/>
          <w:lang w:val="pl-PL"/>
        </w:rPr>
        <w:t xml:space="preserve">Sugammadex Mylan </w:t>
      </w:r>
      <w:r w:rsidR="00E73D35" w:rsidRPr="000F79A7">
        <w:rPr>
          <w:bCs/>
          <w:lang w:val="pl-PL"/>
        </w:rPr>
        <w:t xml:space="preserve">uważany jest za </w:t>
      </w:r>
      <w:r w:rsidR="00E73D35" w:rsidRPr="007F6916">
        <w:rPr>
          <w:bCs/>
          <w:i/>
          <w:lang w:val="pl-PL"/>
        </w:rPr>
        <w:t>wybiórczy środek wiążący leki zwiotczające</w:t>
      </w:r>
      <w:r w:rsidR="00E73D35" w:rsidRPr="000F79A7">
        <w:rPr>
          <w:bCs/>
          <w:lang w:val="pl-PL"/>
        </w:rPr>
        <w:t>, ponieważ działa jedynie z określonymi środkami zwiotczającymi mięśnie – bromkiem rokuronium lub bromkiem wekuronium.</w:t>
      </w:r>
    </w:p>
    <w:p w14:paraId="03B16969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482590E0" w14:textId="77777777" w:rsidR="00E73D35" w:rsidRPr="00544C78" w:rsidRDefault="00E73D35" w:rsidP="005E5F5C">
      <w:pPr>
        <w:keepNext/>
        <w:keepLines/>
        <w:tabs>
          <w:tab w:val="clear" w:pos="567"/>
        </w:tabs>
        <w:spacing w:line="240" w:lineRule="auto"/>
        <w:rPr>
          <w:b/>
          <w:lang w:val="pl-PL"/>
        </w:rPr>
      </w:pPr>
      <w:r w:rsidRPr="007F6916">
        <w:rPr>
          <w:b/>
          <w:lang w:val="pl-PL"/>
        </w:rPr>
        <w:t xml:space="preserve">W jakim celu stosowany jest lek </w:t>
      </w:r>
      <w:r w:rsidR="00544C78" w:rsidRPr="00544C78">
        <w:rPr>
          <w:b/>
          <w:noProof/>
          <w:szCs w:val="22"/>
          <w:lang w:val="pl-PL"/>
        </w:rPr>
        <w:t>Sugammadex Mylan</w:t>
      </w:r>
    </w:p>
    <w:p w14:paraId="6433BB65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>W przypadku konieczności przeprowadzenia niektórych typów operacji mięśnie pacjenta muszą być całkowicie rozkurczone. Dzięki temu chirurg może łatwiej przeprowadzić operację. W tym celu w trakcie znieczulenia ogólnego podawane są leki rozkurczające mięśnie. Są one określ</w:t>
      </w:r>
      <w:r w:rsidR="00424119">
        <w:rPr>
          <w:lang w:val="pl-PL"/>
        </w:rPr>
        <w:t>a</w:t>
      </w:r>
      <w:r w:rsidRPr="000F79A7">
        <w:rPr>
          <w:lang w:val="pl-PL"/>
        </w:rPr>
        <w:t xml:space="preserve">ne mianem </w:t>
      </w:r>
      <w:r w:rsidRPr="000F79A7">
        <w:rPr>
          <w:i/>
          <w:iCs/>
          <w:lang w:val="pl-PL"/>
        </w:rPr>
        <w:t xml:space="preserve">środków zwiotczających mięśnie </w:t>
      </w:r>
      <w:r w:rsidRPr="000F79A7">
        <w:rPr>
          <w:lang w:val="pl-PL"/>
        </w:rPr>
        <w:t>i należ</w:t>
      </w:r>
      <w:r w:rsidR="00424119">
        <w:rPr>
          <w:lang w:val="pl-PL"/>
        </w:rPr>
        <w:t>ą</w:t>
      </w:r>
      <w:r w:rsidRPr="000F79A7">
        <w:rPr>
          <w:lang w:val="pl-PL"/>
        </w:rPr>
        <w:t xml:space="preserve"> do nich bromek rokuronium i</w:t>
      </w:r>
      <w:r w:rsidR="005D09E6">
        <w:rPr>
          <w:lang w:val="pl-PL"/>
        </w:rPr>
        <w:t> </w:t>
      </w:r>
      <w:r w:rsidRPr="000F79A7">
        <w:rPr>
          <w:lang w:val="pl-PL"/>
        </w:rPr>
        <w:t>bromek wekuronium. Ponieważ te leki powodują również zwiotczenie mięśni oddechowych, konieczne jest zastosowanie wspomaganego oddychania (sztuczna wentylacja) w trakcie oraz po operacji do czasu powrotu własnego oddechu pacjenta.</w:t>
      </w:r>
    </w:p>
    <w:p w14:paraId="2FA9005D" w14:textId="3112EA72" w:rsidR="00E73D35" w:rsidRPr="000F79A7" w:rsidRDefault="00544C78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544C78">
        <w:rPr>
          <w:noProof/>
          <w:szCs w:val="22"/>
          <w:lang w:val="pl-PL"/>
        </w:rPr>
        <w:t xml:space="preserve">Sugammadex Mylan </w:t>
      </w:r>
      <w:r w:rsidR="00E73D35" w:rsidRPr="000F79A7">
        <w:rPr>
          <w:lang w:val="pl-PL"/>
        </w:rPr>
        <w:t xml:space="preserve">jest stosowany </w:t>
      </w:r>
      <w:r w:rsidR="0031113F" w:rsidRPr="000F79A7">
        <w:rPr>
          <w:lang w:val="pl-PL"/>
        </w:rPr>
        <w:t>w celu</w:t>
      </w:r>
      <w:r w:rsidR="00E73D35" w:rsidRPr="000F79A7">
        <w:rPr>
          <w:lang w:val="pl-PL"/>
        </w:rPr>
        <w:t xml:space="preserve"> przyspieszenia powrotu mięśni do </w:t>
      </w:r>
      <w:r w:rsidR="0031113F" w:rsidRPr="000F79A7">
        <w:rPr>
          <w:lang w:val="pl-PL"/>
        </w:rPr>
        <w:t>prawidłowego</w:t>
      </w:r>
      <w:r w:rsidR="00E73D35" w:rsidRPr="000F79A7">
        <w:rPr>
          <w:lang w:val="pl-PL"/>
        </w:rPr>
        <w:t xml:space="preserve"> stanu po operacji, żeby wcześniej przywrócić pacjentowi możliwość samodzielnego oddychania. </w:t>
      </w:r>
      <w:r w:rsidR="00E058FD" w:rsidRPr="000F79A7">
        <w:rPr>
          <w:lang w:val="pl-PL"/>
        </w:rPr>
        <w:t xml:space="preserve">Jego działanie polega na wiązaniu się w organizmie z bromkiem rokuronium lub bromkiem wekuronium. Lek może być stosowany u dorosłych, gdy podany </w:t>
      </w:r>
      <w:r w:rsidR="001E70B8" w:rsidRPr="000F79A7">
        <w:rPr>
          <w:lang w:val="pl-PL"/>
        </w:rPr>
        <w:t>został</w:t>
      </w:r>
      <w:r w:rsidR="00E058FD" w:rsidRPr="000F79A7">
        <w:rPr>
          <w:lang w:val="pl-PL"/>
        </w:rPr>
        <w:t xml:space="preserve"> bromek rokuronium lub bromek wekuronium</w:t>
      </w:r>
      <w:r w:rsidR="00A000D2">
        <w:rPr>
          <w:lang w:val="pl-PL"/>
        </w:rPr>
        <w:t xml:space="preserve">. </w:t>
      </w:r>
      <w:r w:rsidR="00A000D2" w:rsidRPr="00A03F85">
        <w:rPr>
          <w:lang w:val="pl-PL"/>
        </w:rPr>
        <w:t>Może być stosowany u noworodków, niemowląt, małych dzieci,</w:t>
      </w:r>
      <w:r w:rsidR="005D09E6">
        <w:rPr>
          <w:lang w:val="pl-PL"/>
        </w:rPr>
        <w:t> </w:t>
      </w:r>
      <w:r w:rsidR="00E058FD" w:rsidRPr="000F79A7">
        <w:rPr>
          <w:lang w:val="pl-PL"/>
        </w:rPr>
        <w:t>dzieci i</w:t>
      </w:r>
      <w:r w:rsidR="005D09E6">
        <w:rPr>
          <w:lang w:val="pl-PL"/>
        </w:rPr>
        <w:t> </w:t>
      </w:r>
      <w:r w:rsidR="00E058FD" w:rsidRPr="000F79A7">
        <w:rPr>
          <w:lang w:val="pl-PL"/>
        </w:rPr>
        <w:t>młodzieży (w</w:t>
      </w:r>
      <w:r w:rsidR="005D09E6">
        <w:rPr>
          <w:lang w:val="pl-PL"/>
        </w:rPr>
        <w:t> </w:t>
      </w:r>
      <w:r w:rsidR="00E058FD" w:rsidRPr="000F79A7">
        <w:rPr>
          <w:lang w:val="pl-PL"/>
        </w:rPr>
        <w:t xml:space="preserve">wieku od </w:t>
      </w:r>
      <w:r w:rsidR="00A000D2">
        <w:rPr>
          <w:lang w:val="pl-PL"/>
        </w:rPr>
        <w:t>urodzenia</w:t>
      </w:r>
      <w:r w:rsidR="00E058FD" w:rsidRPr="000F79A7">
        <w:rPr>
          <w:lang w:val="pl-PL"/>
        </w:rPr>
        <w:t xml:space="preserve"> do 17</w:t>
      </w:r>
      <w:r w:rsidR="00A00334" w:rsidRPr="000F79A7">
        <w:rPr>
          <w:lang w:val="pl-PL"/>
        </w:rPr>
        <w:t> </w:t>
      </w:r>
      <w:r w:rsidR="00E058FD" w:rsidRPr="000F79A7">
        <w:rPr>
          <w:lang w:val="pl-PL"/>
        </w:rPr>
        <w:t>lat), gdy</w:t>
      </w:r>
      <w:r w:rsidR="00A000D2">
        <w:rPr>
          <w:lang w:val="pl-PL"/>
        </w:rPr>
        <w:t xml:space="preserve"> podano</w:t>
      </w:r>
      <w:r w:rsidR="00E058FD" w:rsidRPr="000F79A7">
        <w:rPr>
          <w:lang w:val="pl-PL"/>
        </w:rPr>
        <w:t xml:space="preserve"> bromek rokuronium</w:t>
      </w:r>
      <w:r w:rsidR="00A000D2">
        <w:rPr>
          <w:lang w:val="pl-PL"/>
        </w:rPr>
        <w:t>.</w:t>
      </w:r>
      <w:r w:rsidR="00E058FD" w:rsidRPr="000F79A7">
        <w:rPr>
          <w:lang w:val="pl-PL"/>
        </w:rPr>
        <w:t xml:space="preserve"> </w:t>
      </w:r>
    </w:p>
    <w:p w14:paraId="017FAE2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A47E04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2732DA0" w14:textId="77777777" w:rsidR="00906E5A" w:rsidRPr="00544C78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caps/>
          <w:szCs w:val="22"/>
          <w:lang w:val="pl-PL"/>
        </w:rPr>
      </w:pPr>
      <w:r w:rsidRPr="000F79A7">
        <w:rPr>
          <w:b/>
          <w:caps/>
          <w:szCs w:val="22"/>
          <w:lang w:val="pl-PL"/>
        </w:rPr>
        <w:t>2.</w:t>
      </w:r>
      <w:r w:rsidRPr="000F79A7">
        <w:rPr>
          <w:b/>
          <w:caps/>
          <w:szCs w:val="22"/>
          <w:lang w:val="pl-PL"/>
        </w:rPr>
        <w:tab/>
      </w:r>
      <w:r w:rsidRPr="000F79A7">
        <w:rPr>
          <w:b/>
          <w:szCs w:val="22"/>
          <w:lang w:val="pl-PL"/>
        </w:rPr>
        <w:t xml:space="preserve">Informacje ważne przed podaniem leku </w:t>
      </w:r>
      <w:r w:rsidR="00544C78" w:rsidRPr="00544C78">
        <w:rPr>
          <w:b/>
          <w:noProof/>
          <w:szCs w:val="22"/>
          <w:lang w:val="pl-PL"/>
        </w:rPr>
        <w:t>Sugammadex Mylan</w:t>
      </w:r>
    </w:p>
    <w:p w14:paraId="27AA3CD0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-2"/>
        <w:rPr>
          <w:lang w:val="pl-PL"/>
        </w:rPr>
      </w:pPr>
    </w:p>
    <w:p w14:paraId="48EBC616" w14:textId="77777777" w:rsidR="00906E5A" w:rsidRPr="00544C78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Kiedy </w:t>
      </w:r>
      <w:r w:rsidR="0070629F">
        <w:rPr>
          <w:b/>
          <w:lang w:val="pl-PL"/>
        </w:rPr>
        <w:t xml:space="preserve">nie podawać </w:t>
      </w:r>
      <w:r w:rsidRPr="000F79A7">
        <w:rPr>
          <w:b/>
          <w:lang w:val="pl-PL"/>
        </w:rPr>
        <w:t xml:space="preserve">leku </w:t>
      </w:r>
      <w:r w:rsidR="00544C78" w:rsidRPr="00544C78">
        <w:rPr>
          <w:b/>
          <w:noProof/>
          <w:szCs w:val="22"/>
          <w:lang w:val="pl-PL"/>
        </w:rPr>
        <w:t>Sugammadex Mylan</w:t>
      </w:r>
    </w:p>
    <w:p w14:paraId="181B219F" w14:textId="77777777" w:rsidR="00906E5A" w:rsidRPr="000F79A7" w:rsidRDefault="00906E5A" w:rsidP="005E5F5C">
      <w:pPr>
        <w:keepNext/>
        <w:numPr>
          <w:ilvl w:val="0"/>
          <w:numId w:val="17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Cs/>
          <w:lang w:val="pl-PL"/>
        </w:rPr>
        <w:t>jeśli pacjent ma uczulenie</w:t>
      </w:r>
      <w:r w:rsidR="00DD4CE7" w:rsidRPr="000F79A7">
        <w:rPr>
          <w:bCs/>
          <w:lang w:val="pl-PL"/>
        </w:rPr>
        <w:t xml:space="preserve"> </w:t>
      </w:r>
      <w:r w:rsidRPr="000F79A7">
        <w:rPr>
          <w:bCs/>
          <w:lang w:val="pl-PL"/>
        </w:rPr>
        <w:t>na</w:t>
      </w:r>
      <w:r w:rsidRPr="000F79A7">
        <w:rPr>
          <w:lang w:val="pl-PL"/>
        </w:rPr>
        <w:t xml:space="preserve"> sugammadeks lub którykolwiek z</w:t>
      </w:r>
      <w:r w:rsidR="00BF54D0" w:rsidRPr="000F79A7">
        <w:rPr>
          <w:lang w:val="pl-PL"/>
        </w:rPr>
        <w:t> </w:t>
      </w:r>
      <w:r w:rsidRPr="000F79A7">
        <w:rPr>
          <w:lang w:val="pl-PL"/>
        </w:rPr>
        <w:t xml:space="preserve">pozostałych składników </w:t>
      </w:r>
      <w:r w:rsidR="00DD4CE7" w:rsidRPr="000F79A7">
        <w:rPr>
          <w:lang w:val="pl-PL"/>
        </w:rPr>
        <w:t xml:space="preserve">tego </w:t>
      </w:r>
      <w:r w:rsidRPr="000F79A7">
        <w:rPr>
          <w:lang w:val="pl-PL"/>
        </w:rPr>
        <w:t>leku</w:t>
      </w:r>
      <w:r w:rsidR="00BF54D0" w:rsidRPr="000F79A7">
        <w:rPr>
          <w:lang w:val="pl-PL"/>
        </w:rPr>
        <w:t xml:space="preserve"> (wymienion</w:t>
      </w:r>
      <w:r w:rsidR="00C71EBF">
        <w:rPr>
          <w:lang w:val="pl-PL"/>
        </w:rPr>
        <w:t>ych</w:t>
      </w:r>
      <w:r w:rsidR="00BF54D0" w:rsidRPr="000F79A7">
        <w:rPr>
          <w:lang w:val="pl-PL"/>
        </w:rPr>
        <w:t xml:space="preserve"> w</w:t>
      </w:r>
      <w:r w:rsidR="003A0DCC" w:rsidRPr="000F79A7">
        <w:rPr>
          <w:lang w:val="pl-PL"/>
        </w:rPr>
        <w:t> </w:t>
      </w:r>
      <w:r w:rsidR="00BF54D0" w:rsidRPr="000F79A7">
        <w:rPr>
          <w:lang w:val="pl-PL"/>
        </w:rPr>
        <w:t>punkcie </w:t>
      </w:r>
      <w:r w:rsidR="00DD4CE7" w:rsidRPr="000F79A7">
        <w:rPr>
          <w:lang w:val="pl-PL"/>
        </w:rPr>
        <w:t>6)</w:t>
      </w:r>
      <w:r w:rsidRPr="000F79A7">
        <w:rPr>
          <w:lang w:val="pl-PL"/>
        </w:rPr>
        <w:t>.</w:t>
      </w:r>
    </w:p>
    <w:p w14:paraId="63E58C41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Należy w</w:t>
      </w:r>
      <w:r w:rsidR="005D09E6">
        <w:rPr>
          <w:lang w:val="pl-PL"/>
        </w:rPr>
        <w:t> </w:t>
      </w:r>
      <w:r w:rsidRPr="000F79A7">
        <w:rPr>
          <w:lang w:val="pl-PL"/>
        </w:rPr>
        <w:t>takim przypadku powiadomić lekarza anestezjologa.</w:t>
      </w:r>
    </w:p>
    <w:p w14:paraId="78427BFE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299BAC12" w14:textId="77777777" w:rsidR="00DD4CE7" w:rsidRPr="009E117D" w:rsidRDefault="00DD4CE7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>Ostrzeżenia i</w:t>
      </w:r>
      <w:r w:rsidR="005D09E6">
        <w:rPr>
          <w:b/>
          <w:lang w:val="pl-PL"/>
        </w:rPr>
        <w:t> </w:t>
      </w:r>
      <w:r w:rsidRPr="000F79A7">
        <w:rPr>
          <w:b/>
          <w:lang w:val="pl-PL"/>
        </w:rPr>
        <w:t>środki o</w:t>
      </w:r>
      <w:r w:rsidR="00906E5A" w:rsidRPr="000F79A7">
        <w:rPr>
          <w:b/>
          <w:lang w:val="pl-PL"/>
        </w:rPr>
        <w:t>strożnoś</w:t>
      </w:r>
      <w:r w:rsidRPr="000F79A7">
        <w:rPr>
          <w:b/>
          <w:lang w:val="pl-PL"/>
        </w:rPr>
        <w:t>ci</w:t>
      </w:r>
    </w:p>
    <w:p w14:paraId="5424FE7D" w14:textId="77777777" w:rsidR="00906E5A" w:rsidRPr="000F79A7" w:rsidRDefault="00DD4CE7" w:rsidP="005E5F5C">
      <w:pPr>
        <w:keepNext/>
        <w:keepLines/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 xml:space="preserve">Przed podaniem leku </w:t>
      </w:r>
      <w:r w:rsidR="00544C78" w:rsidRPr="00544C78">
        <w:rPr>
          <w:noProof/>
          <w:szCs w:val="22"/>
          <w:lang w:val="pl-PL"/>
        </w:rPr>
        <w:t xml:space="preserve">Sugammadex Mylan </w:t>
      </w:r>
      <w:r w:rsidRPr="000F79A7">
        <w:rPr>
          <w:lang w:val="pl-PL"/>
        </w:rPr>
        <w:t xml:space="preserve">należy </w:t>
      </w:r>
      <w:r w:rsidR="00C71EBF">
        <w:rPr>
          <w:lang w:val="pl-PL"/>
        </w:rPr>
        <w:t>omówić to</w:t>
      </w:r>
      <w:r w:rsidRPr="000F79A7">
        <w:rPr>
          <w:lang w:val="pl-PL"/>
        </w:rPr>
        <w:t xml:space="preserve"> </w:t>
      </w:r>
      <w:r w:rsidR="00C71EBF">
        <w:rPr>
          <w:lang w:val="pl-PL"/>
        </w:rPr>
        <w:t>z </w:t>
      </w:r>
      <w:r w:rsidRPr="000F79A7">
        <w:rPr>
          <w:lang w:val="pl-PL"/>
        </w:rPr>
        <w:t>lekarz</w:t>
      </w:r>
      <w:r w:rsidR="00C71EBF">
        <w:rPr>
          <w:lang w:val="pl-PL"/>
        </w:rPr>
        <w:t>em</w:t>
      </w:r>
      <w:r w:rsidRPr="000F79A7">
        <w:rPr>
          <w:lang w:val="pl-PL"/>
        </w:rPr>
        <w:t xml:space="preserve"> anestezjolog</w:t>
      </w:r>
      <w:r w:rsidR="00C71EBF">
        <w:rPr>
          <w:lang w:val="pl-PL"/>
        </w:rPr>
        <w:t>iem</w:t>
      </w:r>
    </w:p>
    <w:p w14:paraId="2A43D3FC" w14:textId="77777777" w:rsidR="00906E5A" w:rsidRPr="000F79A7" w:rsidRDefault="00906E5A" w:rsidP="009E2E50">
      <w:pPr>
        <w:numPr>
          <w:ilvl w:val="0"/>
          <w:numId w:val="17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Cs/>
          <w:lang w:val="pl-PL"/>
        </w:rPr>
        <w:t>jeśli pacjent cierpi lub cierpiał na chorobę nerek w</w:t>
      </w:r>
      <w:r w:rsidR="005D09E6">
        <w:rPr>
          <w:bCs/>
          <w:lang w:val="pl-PL"/>
        </w:rPr>
        <w:t> </w:t>
      </w:r>
      <w:r w:rsidRPr="000F79A7">
        <w:rPr>
          <w:bCs/>
          <w:lang w:val="pl-PL"/>
        </w:rPr>
        <w:t>przeszłości.</w:t>
      </w:r>
      <w:r w:rsidRPr="000F79A7">
        <w:rPr>
          <w:lang w:val="pl-PL"/>
        </w:rPr>
        <w:t xml:space="preserve"> Jest to ważne, ponieważ lek </w:t>
      </w:r>
      <w:r w:rsidR="00544C78" w:rsidRPr="00544C78">
        <w:rPr>
          <w:noProof/>
          <w:szCs w:val="22"/>
          <w:lang w:val="pl-PL"/>
        </w:rPr>
        <w:t xml:space="preserve">Sugammadex Mylan </w:t>
      </w:r>
      <w:r w:rsidRPr="000F79A7">
        <w:rPr>
          <w:lang w:val="pl-PL"/>
        </w:rPr>
        <w:t>jest usuwany z</w:t>
      </w:r>
      <w:r w:rsidR="005D09E6">
        <w:rPr>
          <w:lang w:val="pl-PL"/>
        </w:rPr>
        <w:t> </w:t>
      </w:r>
      <w:r w:rsidRPr="000F79A7">
        <w:rPr>
          <w:lang w:val="pl-PL"/>
        </w:rPr>
        <w:t>organizmu poprzez nerki.</w:t>
      </w:r>
    </w:p>
    <w:p w14:paraId="07282478" w14:textId="77777777" w:rsidR="00906E5A" w:rsidRPr="000F79A7" w:rsidRDefault="00906E5A" w:rsidP="009E2E50">
      <w:pPr>
        <w:keepNext/>
        <w:numPr>
          <w:ilvl w:val="0"/>
          <w:numId w:val="17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Cs/>
          <w:lang w:val="pl-PL"/>
        </w:rPr>
        <w:lastRenderedPageBreak/>
        <w:t>jeśli</w:t>
      </w:r>
      <w:r w:rsidRPr="000F79A7">
        <w:rPr>
          <w:lang w:val="pl-PL"/>
        </w:rPr>
        <w:t xml:space="preserve"> u</w:t>
      </w:r>
      <w:r w:rsidR="005D09E6">
        <w:rPr>
          <w:lang w:val="pl-PL"/>
        </w:rPr>
        <w:t> </w:t>
      </w:r>
      <w:r w:rsidRPr="000F79A7">
        <w:rPr>
          <w:lang w:val="pl-PL"/>
        </w:rPr>
        <w:t>pacjenta występują obecnie lub występowały w przeszłości choroby wątroby.</w:t>
      </w:r>
    </w:p>
    <w:p w14:paraId="2A0BD2BB" w14:textId="77777777" w:rsidR="00906E5A" w:rsidRPr="000F79A7" w:rsidRDefault="00906E5A" w:rsidP="009E2E50">
      <w:pPr>
        <w:keepNext/>
        <w:numPr>
          <w:ilvl w:val="0"/>
          <w:numId w:val="17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Cs/>
          <w:lang w:val="pl-PL"/>
        </w:rPr>
        <w:t>jeśli</w:t>
      </w:r>
      <w:r w:rsidRPr="000F79A7">
        <w:rPr>
          <w:lang w:val="pl-PL"/>
        </w:rPr>
        <w:t xml:space="preserve"> u</w:t>
      </w:r>
      <w:r w:rsidR="005D09E6">
        <w:rPr>
          <w:lang w:val="pl-PL"/>
        </w:rPr>
        <w:t> </w:t>
      </w:r>
      <w:r w:rsidRPr="000F79A7">
        <w:rPr>
          <w:lang w:val="pl-PL"/>
        </w:rPr>
        <w:t>pacjenta występuje zatrzymywanie płynów w organizmie (obrzęki).</w:t>
      </w:r>
    </w:p>
    <w:p w14:paraId="22A0202F" w14:textId="77777777" w:rsidR="00906E5A" w:rsidRPr="000F79A7" w:rsidRDefault="00906E5A" w:rsidP="009E2E50">
      <w:pPr>
        <w:numPr>
          <w:ilvl w:val="0"/>
          <w:numId w:val="17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bCs/>
          <w:lang w:val="pl-PL"/>
        </w:rPr>
        <w:t>jeśli</w:t>
      </w:r>
      <w:r w:rsidRPr="000F79A7">
        <w:rPr>
          <w:lang w:val="pl-PL"/>
        </w:rPr>
        <w:t xml:space="preserve"> pacjent ma choroby, o</w:t>
      </w:r>
      <w:r w:rsidR="005D09E6">
        <w:rPr>
          <w:lang w:val="pl-PL"/>
        </w:rPr>
        <w:t> </w:t>
      </w:r>
      <w:r w:rsidRPr="000F79A7">
        <w:rPr>
          <w:lang w:val="pl-PL"/>
        </w:rPr>
        <w:t>których wiadomo, że zwiększają ryzyko krwawienia (zaburze</w:t>
      </w:r>
      <w:r w:rsidR="0070629F">
        <w:rPr>
          <w:lang w:val="pl-PL"/>
        </w:rPr>
        <w:t>nia</w:t>
      </w:r>
      <w:r w:rsidRPr="000F79A7">
        <w:rPr>
          <w:lang w:val="pl-PL"/>
        </w:rPr>
        <w:t xml:space="preserve"> krzepnięcia krwi) lub przyjmuje leki przeciwzakrzepowe.</w:t>
      </w:r>
    </w:p>
    <w:p w14:paraId="73FF7327" w14:textId="77777777" w:rsidR="008607A0" w:rsidRPr="000F79A7" w:rsidRDefault="008607A0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13C43FD" w14:textId="77777777" w:rsidR="00D4590A" w:rsidRPr="000F79A7" w:rsidRDefault="00D4590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008FF2C" w14:textId="77777777" w:rsidR="008607A0" w:rsidRPr="009E117D" w:rsidRDefault="00544C78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4872C2">
        <w:rPr>
          <w:b/>
          <w:noProof/>
          <w:szCs w:val="22"/>
          <w:lang w:val="pl-PL"/>
        </w:rPr>
        <w:t>Sugammadex Mylan</w:t>
      </w:r>
      <w:r w:rsidRPr="004872C2">
        <w:rPr>
          <w:noProof/>
          <w:szCs w:val="22"/>
          <w:lang w:val="pl-PL"/>
        </w:rPr>
        <w:t xml:space="preserve"> </w:t>
      </w:r>
      <w:r w:rsidR="00C71EBF">
        <w:rPr>
          <w:b/>
          <w:lang w:val="pl-PL"/>
        </w:rPr>
        <w:t>a i</w:t>
      </w:r>
      <w:r w:rsidR="00C71EBF" w:rsidRPr="000F79A7">
        <w:rPr>
          <w:b/>
          <w:lang w:val="pl-PL"/>
        </w:rPr>
        <w:t>nne leki</w:t>
      </w:r>
    </w:p>
    <w:p w14:paraId="24323904" w14:textId="77777777" w:rsidR="008607A0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bCs/>
          <w:lang w:val="pl-PL"/>
        </w:rPr>
        <w:t>Należy powiedzieć lekarzowi anestezjologowi o</w:t>
      </w:r>
      <w:r w:rsidR="005D09E6">
        <w:rPr>
          <w:bCs/>
          <w:lang w:val="pl-PL"/>
        </w:rPr>
        <w:t> </w:t>
      </w:r>
      <w:r w:rsidRPr="000F79A7">
        <w:rPr>
          <w:bCs/>
          <w:lang w:val="pl-PL"/>
        </w:rPr>
        <w:t xml:space="preserve">wszystkich </w:t>
      </w:r>
      <w:r w:rsidR="008607A0" w:rsidRPr="000F79A7">
        <w:rPr>
          <w:bCs/>
          <w:lang w:val="pl-PL"/>
        </w:rPr>
        <w:t xml:space="preserve">lekach </w:t>
      </w:r>
      <w:r w:rsidRPr="000F79A7">
        <w:rPr>
          <w:bCs/>
          <w:lang w:val="pl-PL"/>
        </w:rPr>
        <w:t xml:space="preserve">przyjmowanych </w:t>
      </w:r>
      <w:r w:rsidR="00C71EBF">
        <w:rPr>
          <w:bCs/>
          <w:lang w:val="pl-PL"/>
        </w:rPr>
        <w:t xml:space="preserve">przez pacjenta </w:t>
      </w:r>
      <w:r w:rsidR="008607A0" w:rsidRPr="000F79A7">
        <w:rPr>
          <w:bCs/>
          <w:lang w:val="pl-PL"/>
        </w:rPr>
        <w:t>obecnie</w:t>
      </w:r>
      <w:r w:rsidRPr="000F79A7">
        <w:rPr>
          <w:bCs/>
          <w:lang w:val="pl-PL"/>
        </w:rPr>
        <w:t xml:space="preserve"> lub ostatnio</w:t>
      </w:r>
      <w:r w:rsidR="00C71EBF">
        <w:rPr>
          <w:bCs/>
          <w:lang w:val="pl-PL"/>
        </w:rPr>
        <w:t>,</w:t>
      </w:r>
      <w:r w:rsidRPr="000F79A7">
        <w:rPr>
          <w:bCs/>
          <w:lang w:val="pl-PL"/>
        </w:rPr>
        <w:t xml:space="preserve"> </w:t>
      </w:r>
      <w:r w:rsidR="008607A0" w:rsidRPr="000F79A7">
        <w:rPr>
          <w:bCs/>
          <w:lang w:val="pl-PL"/>
        </w:rPr>
        <w:t>a</w:t>
      </w:r>
      <w:r w:rsidR="005D09E6">
        <w:rPr>
          <w:bCs/>
          <w:lang w:val="pl-PL"/>
        </w:rPr>
        <w:t> </w:t>
      </w:r>
      <w:r w:rsidR="008607A0" w:rsidRPr="000F79A7">
        <w:rPr>
          <w:bCs/>
          <w:lang w:val="pl-PL"/>
        </w:rPr>
        <w:t>także o</w:t>
      </w:r>
      <w:r w:rsidR="005D09E6">
        <w:rPr>
          <w:bCs/>
          <w:lang w:val="pl-PL"/>
        </w:rPr>
        <w:t> </w:t>
      </w:r>
      <w:r w:rsidR="008607A0" w:rsidRPr="000F79A7">
        <w:rPr>
          <w:bCs/>
          <w:lang w:val="pl-PL"/>
        </w:rPr>
        <w:t>lekach</w:t>
      </w:r>
      <w:r w:rsidRPr="000F79A7">
        <w:rPr>
          <w:bCs/>
          <w:lang w:val="pl-PL"/>
        </w:rPr>
        <w:t xml:space="preserve">, które </w:t>
      </w:r>
      <w:r w:rsidR="008607A0" w:rsidRPr="000F79A7">
        <w:rPr>
          <w:lang w:val="pl-PL"/>
        </w:rPr>
        <w:t>pacjent planuje przyjmować</w:t>
      </w:r>
      <w:r w:rsidRPr="000F79A7">
        <w:rPr>
          <w:lang w:val="pl-PL"/>
        </w:rPr>
        <w:t>.</w:t>
      </w:r>
    </w:p>
    <w:p w14:paraId="35C21603" w14:textId="77777777" w:rsidR="00906E5A" w:rsidRPr="000F79A7" w:rsidRDefault="00544C78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544C78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>może mieć wpływ na działanie innych leków lub inne leki mogą wpływać na działanie leku</w:t>
      </w:r>
      <w:r w:rsidRPr="00544C78">
        <w:rPr>
          <w:noProof/>
          <w:szCs w:val="22"/>
          <w:lang w:val="pl-PL"/>
        </w:rPr>
        <w:t xml:space="preserve"> Sugammadex Mylan</w:t>
      </w:r>
      <w:r w:rsidR="00906E5A" w:rsidRPr="000F79A7">
        <w:rPr>
          <w:lang w:val="pl-PL"/>
        </w:rPr>
        <w:t>.</w:t>
      </w:r>
    </w:p>
    <w:p w14:paraId="71D33679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4EDDA170" w14:textId="77777777" w:rsidR="00906E5A" w:rsidRPr="00544C78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Niektóre leki zmniejszają skuteczność działania leku </w:t>
      </w:r>
      <w:r w:rsidR="00544C78" w:rsidRPr="00544C78">
        <w:rPr>
          <w:b/>
          <w:noProof/>
          <w:szCs w:val="22"/>
          <w:lang w:val="pl-PL"/>
        </w:rPr>
        <w:t>Sugammadex Mylan</w:t>
      </w:r>
    </w:p>
    <w:p w14:paraId="27872BAB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>Jest szczególnie ważne, aby poinformować lekarza anestezjologa w przypadku przyjmowania następujących leków w niedalekiej przeszłości:</w:t>
      </w:r>
    </w:p>
    <w:p w14:paraId="07A2FAC5" w14:textId="77777777" w:rsidR="00906E5A" w:rsidRPr="000F79A7" w:rsidRDefault="00906E5A" w:rsidP="009E2E50">
      <w:pPr>
        <w:numPr>
          <w:ilvl w:val="0"/>
          <w:numId w:val="8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toremifen (stosowany w leczeniu raka piersi)</w:t>
      </w:r>
      <w:r w:rsidR="00424647" w:rsidRPr="000F79A7">
        <w:rPr>
          <w:lang w:val="pl-PL"/>
        </w:rPr>
        <w:t>.</w:t>
      </w:r>
    </w:p>
    <w:p w14:paraId="127AFB29" w14:textId="77777777" w:rsidR="00906E5A" w:rsidRPr="000F79A7" w:rsidRDefault="00906E5A" w:rsidP="009E2E50">
      <w:pPr>
        <w:numPr>
          <w:ilvl w:val="0"/>
          <w:numId w:val="15"/>
        </w:numPr>
        <w:tabs>
          <w:tab w:val="clear" w:pos="0"/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kwas fusydowy (antybiotyk)</w:t>
      </w:r>
      <w:r w:rsidR="00424647" w:rsidRPr="000F79A7">
        <w:rPr>
          <w:lang w:val="pl-PL"/>
        </w:rPr>
        <w:t>.</w:t>
      </w:r>
    </w:p>
    <w:p w14:paraId="13021217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517CA6B0" w14:textId="77777777" w:rsidR="00906E5A" w:rsidRPr="009E117D" w:rsidRDefault="00544C78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544C78">
        <w:rPr>
          <w:b/>
          <w:noProof/>
          <w:szCs w:val="22"/>
          <w:lang w:val="pl-PL"/>
        </w:rPr>
        <w:t>Sugammadex Mylan</w:t>
      </w:r>
      <w:r w:rsidRPr="00544C78">
        <w:rPr>
          <w:noProof/>
          <w:szCs w:val="22"/>
          <w:lang w:val="pl-PL"/>
        </w:rPr>
        <w:t xml:space="preserve"> </w:t>
      </w:r>
      <w:r w:rsidR="00906E5A" w:rsidRPr="000F79A7">
        <w:rPr>
          <w:b/>
          <w:lang w:val="pl-PL"/>
        </w:rPr>
        <w:t>może mieć wpływ na skuteczność hormonalnych środków antykoncepcyjnych</w:t>
      </w:r>
    </w:p>
    <w:p w14:paraId="36139FD4" w14:textId="77777777" w:rsidR="00906E5A" w:rsidRPr="000F79A7" w:rsidRDefault="00544C78" w:rsidP="005E5F5C">
      <w:pPr>
        <w:tabs>
          <w:tab w:val="clear" w:pos="567"/>
        </w:tabs>
        <w:spacing w:line="240" w:lineRule="auto"/>
        <w:rPr>
          <w:lang w:val="pl-PL"/>
        </w:rPr>
      </w:pPr>
      <w:r w:rsidRPr="00544C78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 xml:space="preserve">może zmniejszać skuteczność hormonalnych środków antykoncepcyjnych, w tym </w:t>
      </w:r>
      <w:r w:rsidR="00F136C4">
        <w:rPr>
          <w:lang w:val="pl-PL"/>
        </w:rPr>
        <w:t>„</w:t>
      </w:r>
      <w:r w:rsidR="00FD4394">
        <w:rPr>
          <w:lang w:val="pl-PL"/>
        </w:rPr>
        <w:t>pigułki”</w:t>
      </w:r>
      <w:r w:rsidR="00906E5A" w:rsidRPr="000F79A7">
        <w:rPr>
          <w:lang w:val="pl-PL"/>
        </w:rPr>
        <w:t xml:space="preserve">, dopochwowego systemu terapeutycznego, implantu lub systemu terapeutycznego domacicznego uwalniającego progestagen (wkładki domacicznej z hormonem), ponieważ zmniejsza ilość dostarczanego hormonu. Ilość progestagenu utraconego w wyniku stosowania leku </w:t>
      </w:r>
      <w:r w:rsidRPr="00544C78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>jest mniej więcej równoważna nieprzyjęciu jednej tabletki środka antykoncepcyjnego.</w:t>
      </w:r>
    </w:p>
    <w:p w14:paraId="29E76574" w14:textId="77777777" w:rsidR="00906E5A" w:rsidRPr="000F79A7" w:rsidRDefault="00906E5A" w:rsidP="009E2E50">
      <w:pPr>
        <w:keepNext/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W</w:t>
      </w:r>
      <w:r w:rsidR="005D09E6">
        <w:rPr>
          <w:lang w:val="pl-PL"/>
        </w:rPr>
        <w:t> </w:t>
      </w:r>
      <w:r w:rsidRPr="000F79A7">
        <w:rPr>
          <w:lang w:val="pl-PL"/>
        </w:rPr>
        <w:t xml:space="preserve">przypadku przyjmowania </w:t>
      </w:r>
      <w:r w:rsidRPr="000D2876">
        <w:rPr>
          <w:b/>
          <w:lang w:val="pl-PL"/>
        </w:rPr>
        <w:t>„</w:t>
      </w:r>
      <w:r w:rsidRPr="000F79A7">
        <w:rPr>
          <w:b/>
          <w:bCs/>
          <w:lang w:val="pl-PL"/>
        </w:rPr>
        <w:t xml:space="preserve">pigułki” </w:t>
      </w:r>
      <w:r w:rsidRPr="000F79A7">
        <w:rPr>
          <w:lang w:val="pl-PL"/>
        </w:rPr>
        <w:t>w</w:t>
      </w:r>
      <w:r w:rsidR="005D09E6">
        <w:rPr>
          <w:lang w:val="pl-PL"/>
        </w:rPr>
        <w:t> </w:t>
      </w:r>
      <w:r w:rsidRPr="000F79A7">
        <w:rPr>
          <w:lang w:val="pl-PL"/>
        </w:rPr>
        <w:t>tym samym dniu, w</w:t>
      </w:r>
      <w:r w:rsidR="005D09E6">
        <w:rPr>
          <w:lang w:val="pl-PL"/>
        </w:rPr>
        <w:t> </w:t>
      </w:r>
      <w:r w:rsidRPr="000F79A7">
        <w:rPr>
          <w:lang w:val="pl-PL"/>
        </w:rPr>
        <w:t>którym podawany jest lek</w:t>
      </w:r>
      <w:r w:rsidR="00544C78" w:rsidRPr="00544C78">
        <w:rPr>
          <w:noProof/>
          <w:szCs w:val="22"/>
          <w:lang w:val="pl-PL"/>
        </w:rPr>
        <w:t xml:space="preserve"> Sugammadex Mylan</w:t>
      </w:r>
      <w:r w:rsidRPr="000F79A7">
        <w:rPr>
          <w:lang w:val="pl-PL"/>
        </w:rPr>
        <w:t>, należy postępować zgodnie z</w:t>
      </w:r>
      <w:r w:rsidR="005D09E6">
        <w:rPr>
          <w:lang w:val="pl-PL"/>
        </w:rPr>
        <w:t> </w:t>
      </w:r>
      <w:r w:rsidRPr="000F79A7">
        <w:rPr>
          <w:lang w:val="pl-PL"/>
        </w:rPr>
        <w:t xml:space="preserve">instrukcją dotyczącą nieprzyjęcia </w:t>
      </w:r>
      <w:r w:rsidR="00F136C4">
        <w:rPr>
          <w:lang w:val="pl-PL"/>
        </w:rPr>
        <w:t>„</w:t>
      </w:r>
      <w:r w:rsidRPr="000F79A7">
        <w:rPr>
          <w:lang w:val="pl-PL"/>
        </w:rPr>
        <w:t>pigułki</w:t>
      </w:r>
      <w:r w:rsidR="00F136C4">
        <w:rPr>
          <w:lang w:val="pl-PL"/>
        </w:rPr>
        <w:t>”</w:t>
      </w:r>
      <w:r w:rsidRPr="000F79A7">
        <w:rPr>
          <w:lang w:val="pl-PL"/>
        </w:rPr>
        <w:t>, zawartą w</w:t>
      </w:r>
      <w:r w:rsidR="005D09E6">
        <w:rPr>
          <w:lang w:val="pl-PL"/>
        </w:rPr>
        <w:t> </w:t>
      </w:r>
      <w:r w:rsidRPr="000F79A7">
        <w:rPr>
          <w:lang w:val="pl-PL"/>
        </w:rPr>
        <w:t>ulotce hormonalnego środka antykoncepcyjnego,</w:t>
      </w:r>
    </w:p>
    <w:p w14:paraId="2D2BDA06" w14:textId="77777777" w:rsidR="00906E5A" w:rsidRPr="000F79A7" w:rsidRDefault="00906E5A" w:rsidP="009E2E50">
      <w:pPr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W</w:t>
      </w:r>
      <w:r w:rsidR="005D09E6">
        <w:rPr>
          <w:lang w:val="pl-PL"/>
        </w:rPr>
        <w:t> </w:t>
      </w:r>
      <w:r w:rsidRPr="000F79A7">
        <w:rPr>
          <w:lang w:val="pl-PL"/>
        </w:rPr>
        <w:t xml:space="preserve">przypadku stosowania </w:t>
      </w:r>
      <w:r w:rsidRPr="000F79A7">
        <w:rPr>
          <w:b/>
          <w:bCs/>
          <w:lang w:val="pl-PL"/>
        </w:rPr>
        <w:t xml:space="preserve">innych </w:t>
      </w:r>
      <w:r w:rsidRPr="000F79A7">
        <w:rPr>
          <w:lang w:val="pl-PL"/>
        </w:rPr>
        <w:t>hormonalnych środków antykoncepcyjnych (takich jak system terapeutyczny dopochwowy, implant lub wkładka domaciczna z hormonem) należy stosować dodatkową niehormonalną metodę antykoncepcji (np. prezerwatywy) przez kolejnych 7</w:t>
      </w:r>
      <w:r w:rsidR="005D09E6">
        <w:rPr>
          <w:lang w:val="pl-PL"/>
        </w:rPr>
        <w:t> </w:t>
      </w:r>
      <w:r w:rsidRPr="000F79A7">
        <w:rPr>
          <w:lang w:val="pl-PL"/>
        </w:rPr>
        <w:t>dni i</w:t>
      </w:r>
      <w:r w:rsidR="005D09E6">
        <w:rPr>
          <w:lang w:val="pl-PL"/>
        </w:rPr>
        <w:t> </w:t>
      </w:r>
      <w:r w:rsidRPr="000F79A7">
        <w:rPr>
          <w:lang w:val="pl-PL"/>
        </w:rPr>
        <w:t>postępować zgodnie z</w:t>
      </w:r>
      <w:r w:rsidR="005D09E6">
        <w:rPr>
          <w:lang w:val="pl-PL"/>
        </w:rPr>
        <w:t> </w:t>
      </w:r>
      <w:r w:rsidRPr="000F79A7">
        <w:rPr>
          <w:lang w:val="pl-PL"/>
        </w:rPr>
        <w:t>zaleceniami zawartymi w ulotce danego środka.</w:t>
      </w:r>
    </w:p>
    <w:p w14:paraId="0657EB94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75F5469B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>Wpływ na wyniki badań krwi</w:t>
      </w:r>
    </w:p>
    <w:p w14:paraId="5DA2B133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 xml:space="preserve">Zwykle </w:t>
      </w:r>
      <w:r w:rsidR="00544C78" w:rsidRPr="00544C78">
        <w:rPr>
          <w:noProof/>
          <w:szCs w:val="22"/>
          <w:lang w:val="pl-PL"/>
        </w:rPr>
        <w:t xml:space="preserve">Sugammadex Mylan </w:t>
      </w:r>
      <w:r w:rsidRPr="000F79A7">
        <w:rPr>
          <w:lang w:val="pl-PL"/>
        </w:rPr>
        <w:t>nie ma wpływu na wyniki badań laboratoryjnych. Może jednak wpływać na wyniki badań zawartości we krwi</w:t>
      </w:r>
      <w:r w:rsidR="00286046" w:rsidRPr="000F79A7">
        <w:rPr>
          <w:lang w:val="pl-PL"/>
        </w:rPr>
        <w:t xml:space="preserve"> hormonu zwanego progesteronem</w:t>
      </w:r>
      <w:r w:rsidRPr="000F79A7">
        <w:rPr>
          <w:lang w:val="pl-PL"/>
        </w:rPr>
        <w:t>.</w:t>
      </w:r>
      <w:r w:rsidR="00213860" w:rsidRPr="000F79A7">
        <w:rPr>
          <w:lang w:val="pl-PL"/>
        </w:rPr>
        <w:t xml:space="preserve"> Należy zwrócić się do lekarza, jeśli </w:t>
      </w:r>
      <w:r w:rsidR="00286046" w:rsidRPr="000F79A7">
        <w:rPr>
          <w:lang w:val="pl-PL"/>
        </w:rPr>
        <w:t>stężenie</w:t>
      </w:r>
      <w:r w:rsidR="00213860" w:rsidRPr="000F79A7">
        <w:rPr>
          <w:lang w:val="pl-PL"/>
        </w:rPr>
        <w:t xml:space="preserve"> progesteronu </w:t>
      </w:r>
      <w:r w:rsidR="00286046" w:rsidRPr="000F79A7">
        <w:rPr>
          <w:lang w:val="pl-PL"/>
        </w:rPr>
        <w:t xml:space="preserve">we krwi </w:t>
      </w:r>
      <w:r w:rsidR="00213860" w:rsidRPr="000F79A7">
        <w:rPr>
          <w:lang w:val="pl-PL"/>
        </w:rPr>
        <w:t>powin</w:t>
      </w:r>
      <w:r w:rsidR="00286046" w:rsidRPr="000F79A7">
        <w:rPr>
          <w:lang w:val="pl-PL"/>
        </w:rPr>
        <w:t>no</w:t>
      </w:r>
      <w:r w:rsidR="00213860" w:rsidRPr="000F79A7">
        <w:rPr>
          <w:lang w:val="pl-PL"/>
        </w:rPr>
        <w:t xml:space="preserve"> być zbadan</w:t>
      </w:r>
      <w:r w:rsidR="00286046" w:rsidRPr="000F79A7">
        <w:rPr>
          <w:lang w:val="pl-PL"/>
        </w:rPr>
        <w:t>e</w:t>
      </w:r>
      <w:r w:rsidR="00213860" w:rsidRPr="000F79A7">
        <w:rPr>
          <w:lang w:val="pl-PL"/>
        </w:rPr>
        <w:t xml:space="preserve"> w</w:t>
      </w:r>
      <w:r w:rsidR="005D09E6">
        <w:rPr>
          <w:lang w:val="pl-PL"/>
        </w:rPr>
        <w:t> </w:t>
      </w:r>
      <w:r w:rsidR="00213860" w:rsidRPr="000F79A7">
        <w:rPr>
          <w:lang w:val="pl-PL"/>
        </w:rPr>
        <w:t>tym samym dniu, w którym podawany jest lek</w:t>
      </w:r>
      <w:r w:rsidR="00544C78" w:rsidRPr="00544C78">
        <w:rPr>
          <w:noProof/>
          <w:szCs w:val="22"/>
          <w:lang w:val="pl-PL"/>
        </w:rPr>
        <w:t xml:space="preserve"> Sugammadex Mylan</w:t>
      </w:r>
      <w:r w:rsidR="00213860" w:rsidRPr="000F79A7">
        <w:rPr>
          <w:lang w:val="pl-PL"/>
        </w:rPr>
        <w:t>.</w:t>
      </w:r>
    </w:p>
    <w:p w14:paraId="4574EC56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319B6DEB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>Ciąża i</w:t>
      </w:r>
      <w:r w:rsidR="00C71EBF">
        <w:rPr>
          <w:b/>
          <w:lang w:val="pl-PL"/>
        </w:rPr>
        <w:t> </w:t>
      </w:r>
      <w:r w:rsidRPr="000F79A7">
        <w:rPr>
          <w:b/>
          <w:lang w:val="pl-PL"/>
        </w:rPr>
        <w:t>karmienie piersią</w:t>
      </w:r>
    </w:p>
    <w:p w14:paraId="32D49F92" w14:textId="77777777" w:rsidR="00906E5A" w:rsidRPr="00E4421E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E4421E">
        <w:rPr>
          <w:lang w:val="pl-PL"/>
        </w:rPr>
        <w:t xml:space="preserve">Należy poinformować lekarza anestezjologa </w:t>
      </w:r>
      <w:r w:rsidR="004738EC" w:rsidRPr="00E4421E">
        <w:rPr>
          <w:lang w:val="pl"/>
        </w:rPr>
        <w:t xml:space="preserve">jeśli </w:t>
      </w:r>
      <w:r w:rsidR="007C5586" w:rsidRPr="00E4421E">
        <w:rPr>
          <w:lang w:val="pl"/>
        </w:rPr>
        <w:t>pacjentka</w:t>
      </w:r>
      <w:r w:rsidR="004738EC" w:rsidRPr="00E4421E">
        <w:rPr>
          <w:lang w:val="pl"/>
        </w:rPr>
        <w:t xml:space="preserve"> jest w ciąży lub może być w ciąży, albo jeśli karmi piersią</w:t>
      </w:r>
      <w:r w:rsidRPr="00E4421E">
        <w:rPr>
          <w:lang w:val="pl-PL"/>
        </w:rPr>
        <w:t>.</w:t>
      </w:r>
    </w:p>
    <w:p w14:paraId="21FA7DA8" w14:textId="77777777" w:rsidR="00906E5A" w:rsidRPr="00E4421E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E4421E">
        <w:rPr>
          <w:lang w:val="pl-PL"/>
        </w:rPr>
        <w:t>U</w:t>
      </w:r>
      <w:r w:rsidR="005D09E6" w:rsidRPr="00E4421E">
        <w:rPr>
          <w:lang w:val="pl-PL"/>
        </w:rPr>
        <w:t> </w:t>
      </w:r>
      <w:r w:rsidRPr="00E4421E">
        <w:rPr>
          <w:lang w:val="pl-PL"/>
        </w:rPr>
        <w:t>pacjentki można nadal zastosować</w:t>
      </w:r>
      <w:r w:rsidR="00544C78" w:rsidRPr="00544C78">
        <w:rPr>
          <w:noProof/>
          <w:szCs w:val="22"/>
          <w:lang w:val="pl-PL"/>
        </w:rPr>
        <w:t xml:space="preserve"> Sugammadex Mylan</w:t>
      </w:r>
      <w:r w:rsidRPr="00E4421E">
        <w:rPr>
          <w:lang w:val="pl-PL"/>
        </w:rPr>
        <w:t>, ale należy to omówić z lekarzem.</w:t>
      </w:r>
    </w:p>
    <w:p w14:paraId="21B352CD" w14:textId="77777777" w:rsidR="0072413F" w:rsidRPr="00E4421E" w:rsidRDefault="0072413F" w:rsidP="005E5F5C">
      <w:pPr>
        <w:numPr>
          <w:ilvl w:val="12"/>
          <w:numId w:val="0"/>
        </w:numPr>
        <w:spacing w:line="240" w:lineRule="auto"/>
        <w:rPr>
          <w:lang w:val="pl"/>
        </w:rPr>
      </w:pPr>
      <w:r w:rsidRPr="00E4421E">
        <w:rPr>
          <w:lang w:val="pl"/>
        </w:rPr>
        <w:t xml:space="preserve">Nie wiadomo, czy sugammadeks </w:t>
      </w:r>
      <w:r w:rsidR="009D413F" w:rsidRPr="00E4421E">
        <w:rPr>
          <w:lang w:val="pl"/>
        </w:rPr>
        <w:t>mo</w:t>
      </w:r>
      <w:r w:rsidR="008E4942" w:rsidRPr="00E4421E">
        <w:rPr>
          <w:lang w:val="pl-PL"/>
        </w:rPr>
        <w:t xml:space="preserve">że </w:t>
      </w:r>
      <w:r w:rsidR="008E4942" w:rsidRPr="00617266">
        <w:rPr>
          <w:lang w:val="pl"/>
        </w:rPr>
        <w:t>przenik</w:t>
      </w:r>
      <w:r w:rsidR="008E4942" w:rsidRPr="00E4421E">
        <w:rPr>
          <w:lang w:val="pl"/>
        </w:rPr>
        <w:t>ać</w:t>
      </w:r>
      <w:r w:rsidRPr="00E4421E">
        <w:rPr>
          <w:lang w:val="pl"/>
        </w:rPr>
        <w:t xml:space="preserve"> do mleka ludzkiego. Anestezjolog pomoże pacjentce podjąć decyzję, czy ma przerwać karmienie piersią, czy </w:t>
      </w:r>
      <w:r w:rsidR="0000457C" w:rsidRPr="00E4421E">
        <w:rPr>
          <w:lang w:val="pl"/>
        </w:rPr>
        <w:t xml:space="preserve">powstrzymać się od leczenia </w:t>
      </w:r>
      <w:r w:rsidRPr="00E4421E">
        <w:rPr>
          <w:lang w:val="pl"/>
        </w:rPr>
        <w:t>sugammadeks</w:t>
      </w:r>
      <w:r w:rsidR="0000457C" w:rsidRPr="00E4421E">
        <w:rPr>
          <w:lang w:val="pl"/>
        </w:rPr>
        <w:t>em</w:t>
      </w:r>
      <w:r w:rsidRPr="00E4421E">
        <w:rPr>
          <w:lang w:val="pl"/>
        </w:rPr>
        <w:t xml:space="preserve">, biorąc pod uwagę korzyści z karmienia piersią dla dziecka oraz korzyści z leczenia lekiem </w:t>
      </w:r>
      <w:r w:rsidR="00544C78">
        <w:rPr>
          <w:noProof/>
          <w:szCs w:val="22"/>
          <w:lang w:val="pl-PL"/>
        </w:rPr>
        <w:t>Sugammadex Mylan</w:t>
      </w:r>
      <w:r w:rsidRPr="00E4421E">
        <w:rPr>
          <w:lang w:val="pl"/>
        </w:rPr>
        <w:t xml:space="preserve"> dla matki.</w:t>
      </w:r>
    </w:p>
    <w:p w14:paraId="777C41DC" w14:textId="77777777" w:rsidR="004738EC" w:rsidRPr="007C5586" w:rsidRDefault="004738EC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74F78862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>Prowadzenie pojazdów i</w:t>
      </w:r>
      <w:r w:rsidR="005D09E6">
        <w:rPr>
          <w:b/>
          <w:lang w:val="pl-PL"/>
        </w:rPr>
        <w:t> </w:t>
      </w:r>
      <w:r w:rsidRPr="000F79A7">
        <w:rPr>
          <w:b/>
          <w:lang w:val="pl-PL"/>
        </w:rPr>
        <w:t>obsługiwanie maszyn</w:t>
      </w:r>
    </w:p>
    <w:p w14:paraId="5738145B" w14:textId="77777777" w:rsidR="004E1A67" w:rsidRPr="000F79A7" w:rsidRDefault="00544C78" w:rsidP="005E5F5C">
      <w:pPr>
        <w:tabs>
          <w:tab w:val="clear" w:pos="567"/>
        </w:tabs>
        <w:spacing w:line="240" w:lineRule="auto"/>
        <w:rPr>
          <w:lang w:val="pl-PL"/>
        </w:rPr>
      </w:pPr>
      <w:r w:rsidRPr="00544C78">
        <w:rPr>
          <w:noProof/>
          <w:szCs w:val="22"/>
          <w:lang w:val="pl-PL"/>
        </w:rPr>
        <w:t xml:space="preserve">Sugammadex Mylan </w:t>
      </w:r>
      <w:r w:rsidR="004E1A67" w:rsidRPr="000F79A7">
        <w:rPr>
          <w:lang w:val="pl-PL"/>
        </w:rPr>
        <w:t xml:space="preserve">nie ma </w:t>
      </w:r>
      <w:r w:rsidR="009F7DE6">
        <w:rPr>
          <w:lang w:val="pl-PL"/>
        </w:rPr>
        <w:t xml:space="preserve">znanego </w:t>
      </w:r>
      <w:r w:rsidR="004E1A67" w:rsidRPr="000F79A7">
        <w:rPr>
          <w:lang w:val="pl-PL"/>
        </w:rPr>
        <w:t>wpływu na zdolność prowadzenia pojazdów i</w:t>
      </w:r>
      <w:r w:rsidR="005D09E6">
        <w:rPr>
          <w:lang w:val="pl-PL"/>
        </w:rPr>
        <w:t> </w:t>
      </w:r>
      <w:r w:rsidR="004E1A67" w:rsidRPr="000F79A7">
        <w:rPr>
          <w:lang w:val="pl-PL"/>
        </w:rPr>
        <w:t>obsługiwania maszyn.</w:t>
      </w:r>
    </w:p>
    <w:p w14:paraId="1D71D189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32802C84" w14:textId="77777777" w:rsidR="004E1A67" w:rsidRPr="00BD53E5" w:rsidRDefault="00544C78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D1640F">
        <w:rPr>
          <w:b/>
          <w:noProof/>
          <w:szCs w:val="22"/>
          <w:lang w:val="pl-PL"/>
        </w:rPr>
        <w:t>Sugammadex Mylan</w:t>
      </w:r>
      <w:r w:rsidRPr="00D1640F">
        <w:rPr>
          <w:noProof/>
          <w:szCs w:val="22"/>
          <w:lang w:val="pl-PL"/>
        </w:rPr>
        <w:t xml:space="preserve"> </w:t>
      </w:r>
      <w:r w:rsidR="004E1A67" w:rsidRPr="00BD53E5">
        <w:rPr>
          <w:b/>
          <w:lang w:val="pl-PL"/>
        </w:rPr>
        <w:t>zawiera sód</w:t>
      </w:r>
    </w:p>
    <w:p w14:paraId="7A38A32F" w14:textId="77777777" w:rsidR="004969E8" w:rsidRPr="00BD53E5" w:rsidRDefault="008021A2" w:rsidP="005E5F5C">
      <w:pPr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>L</w:t>
      </w:r>
      <w:r w:rsidR="00D1640F">
        <w:rPr>
          <w:lang w:val="pl"/>
        </w:rPr>
        <w:t>ek zawiera do 9,2</w:t>
      </w:r>
      <w:r w:rsidR="00CA310B" w:rsidRPr="00BD53E5">
        <w:rPr>
          <w:lang w:val="pl"/>
        </w:rPr>
        <w:t> </w:t>
      </w:r>
      <w:r w:rsidR="00013F24" w:rsidRPr="00BD53E5">
        <w:rPr>
          <w:lang w:val="pl"/>
        </w:rPr>
        <w:t>mg sodu (główn</w:t>
      </w:r>
      <w:r w:rsidR="00EB516D">
        <w:rPr>
          <w:lang w:val="pl"/>
        </w:rPr>
        <w:t>ego</w:t>
      </w:r>
      <w:r w:rsidR="00013F24" w:rsidRPr="00BD53E5">
        <w:rPr>
          <w:lang w:val="pl"/>
        </w:rPr>
        <w:t xml:space="preserve"> składnik</w:t>
      </w:r>
      <w:r w:rsidR="00EB516D">
        <w:rPr>
          <w:lang w:val="pl"/>
        </w:rPr>
        <w:t>a</w:t>
      </w:r>
      <w:r w:rsidR="00013F24" w:rsidRPr="00BD53E5">
        <w:rPr>
          <w:lang w:val="pl"/>
        </w:rPr>
        <w:t xml:space="preserve"> soli kuchennej</w:t>
      </w:r>
      <w:r w:rsidR="00BD53E5">
        <w:rPr>
          <w:lang w:val="pl"/>
        </w:rPr>
        <w:t>) w</w:t>
      </w:r>
      <w:r w:rsidR="00EB516D">
        <w:rPr>
          <w:lang w:val="pl"/>
        </w:rPr>
        <w:t> </w:t>
      </w:r>
      <w:r w:rsidR="00BD53E5">
        <w:rPr>
          <w:lang w:val="pl"/>
        </w:rPr>
        <w:t>k</w:t>
      </w:r>
      <w:r w:rsidR="00BD53E5" w:rsidRPr="009750CC">
        <w:rPr>
          <w:lang w:val="pl"/>
        </w:rPr>
        <w:t>ażdy</w:t>
      </w:r>
      <w:r w:rsidR="00BD53E5">
        <w:rPr>
          <w:lang w:val="pl"/>
        </w:rPr>
        <w:t>m</w:t>
      </w:r>
      <w:r w:rsidR="00BD53E5" w:rsidRPr="009750CC">
        <w:rPr>
          <w:lang w:val="pl"/>
        </w:rPr>
        <w:t xml:space="preserve"> mililitr</w:t>
      </w:r>
      <w:r w:rsidR="00BD53E5">
        <w:rPr>
          <w:lang w:val="pl"/>
        </w:rPr>
        <w:t>ze</w:t>
      </w:r>
      <w:r w:rsidR="00013F24" w:rsidRPr="00BD53E5">
        <w:rPr>
          <w:lang w:val="pl"/>
        </w:rPr>
        <w:t>. Odpowiada to 0,5%</w:t>
      </w:r>
      <w:r w:rsidR="00CA310B" w:rsidRPr="00BD53E5">
        <w:rPr>
          <w:lang w:val="pl"/>
        </w:rPr>
        <w:t> </w:t>
      </w:r>
      <w:r w:rsidR="00EB516D" w:rsidRPr="00C34592">
        <w:rPr>
          <w:szCs w:val="22"/>
          <w:lang w:val="pl"/>
        </w:rPr>
        <w:t xml:space="preserve">maksymalnej zalecanej dobowej dawki sodu w diecie </w:t>
      </w:r>
      <w:r w:rsidR="00EB516D" w:rsidRPr="00131BAB">
        <w:rPr>
          <w:lang w:val="pl-PL"/>
        </w:rPr>
        <w:t>u os</w:t>
      </w:r>
      <w:r w:rsidR="00EB516D" w:rsidRPr="00F2501E">
        <w:rPr>
          <w:lang w:val="pl-PL"/>
        </w:rPr>
        <w:t>ób</w:t>
      </w:r>
      <w:r w:rsidR="00EB516D" w:rsidRPr="001C50C3">
        <w:rPr>
          <w:szCs w:val="22"/>
          <w:lang w:val="pl"/>
        </w:rPr>
        <w:t xml:space="preserve"> dorosł</w:t>
      </w:r>
      <w:r w:rsidR="00EB516D" w:rsidRPr="00485CD3">
        <w:rPr>
          <w:szCs w:val="22"/>
          <w:lang w:val="pl"/>
        </w:rPr>
        <w:t>ych</w:t>
      </w:r>
      <w:r w:rsidR="00013F24" w:rsidRPr="00BD53E5">
        <w:rPr>
          <w:lang w:val="pl"/>
        </w:rPr>
        <w:t>.</w:t>
      </w:r>
    </w:p>
    <w:p w14:paraId="69D93D1B" w14:textId="77777777" w:rsidR="00906E5A" w:rsidRPr="00BD53E5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4E0A188A" w14:textId="77777777" w:rsidR="00CA310B" w:rsidRPr="00BD53E5" w:rsidRDefault="00CA310B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745C36E7" w14:textId="77777777" w:rsidR="00906E5A" w:rsidRPr="00D1640F" w:rsidRDefault="00906E5A" w:rsidP="009E2E50">
      <w:pPr>
        <w:keepNext/>
        <w:keepLines/>
        <w:tabs>
          <w:tab w:val="clear" w:pos="567"/>
        </w:tabs>
        <w:spacing w:line="240" w:lineRule="auto"/>
        <w:ind w:left="567" w:hanging="567"/>
        <w:rPr>
          <w:caps/>
          <w:szCs w:val="22"/>
          <w:lang w:val="pl-PL"/>
        </w:rPr>
      </w:pPr>
      <w:r w:rsidRPr="000F79A7">
        <w:rPr>
          <w:b/>
          <w:caps/>
          <w:szCs w:val="22"/>
          <w:lang w:val="pl-PL"/>
        </w:rPr>
        <w:lastRenderedPageBreak/>
        <w:t>3.</w:t>
      </w:r>
      <w:r w:rsidRPr="000F79A7">
        <w:rPr>
          <w:b/>
          <w:caps/>
          <w:szCs w:val="22"/>
          <w:lang w:val="pl-PL"/>
        </w:rPr>
        <w:tab/>
      </w:r>
      <w:r w:rsidRPr="000F79A7">
        <w:rPr>
          <w:b/>
          <w:szCs w:val="22"/>
          <w:lang w:val="pl-PL"/>
        </w:rPr>
        <w:t xml:space="preserve">Jak podawany jest </w:t>
      </w:r>
      <w:r w:rsidR="008607A0" w:rsidRPr="000F79A7">
        <w:rPr>
          <w:b/>
          <w:szCs w:val="22"/>
          <w:lang w:val="pl-PL"/>
        </w:rPr>
        <w:t>lek</w:t>
      </w:r>
      <w:r w:rsidRPr="000F79A7">
        <w:rPr>
          <w:b/>
          <w:szCs w:val="22"/>
          <w:lang w:val="pl-PL"/>
        </w:rPr>
        <w:t xml:space="preserve"> </w:t>
      </w:r>
      <w:r w:rsidR="00D1640F" w:rsidRPr="00D1640F">
        <w:rPr>
          <w:b/>
          <w:noProof/>
          <w:szCs w:val="22"/>
          <w:lang w:val="pl-PL"/>
        </w:rPr>
        <w:t>Sugammadex Mylan</w:t>
      </w:r>
    </w:p>
    <w:p w14:paraId="10B334C8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45FC8FAF" w14:textId="77777777" w:rsidR="004969E8" w:rsidRPr="000F79A7" w:rsidRDefault="00D1640F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D1640F">
        <w:rPr>
          <w:noProof/>
          <w:szCs w:val="22"/>
          <w:lang w:val="pl-PL"/>
        </w:rPr>
        <w:t xml:space="preserve">Sugammadex Mylan </w:t>
      </w:r>
      <w:r w:rsidR="00C32D15" w:rsidRPr="000F79A7">
        <w:rPr>
          <w:lang w:val="pl-PL"/>
        </w:rPr>
        <w:t xml:space="preserve">zostanie </w:t>
      </w:r>
      <w:r w:rsidR="004969E8" w:rsidRPr="000F79A7">
        <w:rPr>
          <w:lang w:val="pl-PL"/>
        </w:rPr>
        <w:t xml:space="preserve">podany pacjentowi przez </w:t>
      </w:r>
      <w:r w:rsidR="008971F3" w:rsidRPr="000F79A7">
        <w:rPr>
          <w:lang w:val="pl-PL"/>
        </w:rPr>
        <w:t xml:space="preserve">lekarza </w:t>
      </w:r>
      <w:r w:rsidR="004969E8" w:rsidRPr="000F79A7">
        <w:rPr>
          <w:lang w:val="pl-PL"/>
        </w:rPr>
        <w:t>anestezjologa</w:t>
      </w:r>
      <w:r w:rsidR="003D6EC8" w:rsidRPr="000F79A7">
        <w:rPr>
          <w:lang w:val="pl-PL"/>
        </w:rPr>
        <w:t>,</w:t>
      </w:r>
      <w:r w:rsidR="004969E8" w:rsidRPr="000F79A7">
        <w:rPr>
          <w:lang w:val="pl-PL"/>
        </w:rPr>
        <w:t xml:space="preserve"> albo pod opieką </w:t>
      </w:r>
      <w:r w:rsidR="008971F3" w:rsidRPr="000F79A7">
        <w:rPr>
          <w:lang w:val="pl-PL"/>
        </w:rPr>
        <w:t xml:space="preserve">lekarza </w:t>
      </w:r>
      <w:r w:rsidR="004969E8" w:rsidRPr="000F79A7">
        <w:rPr>
          <w:lang w:val="pl-PL"/>
        </w:rPr>
        <w:t>anestezjologa.</w:t>
      </w:r>
    </w:p>
    <w:p w14:paraId="0520FACE" w14:textId="77777777" w:rsidR="004969E8" w:rsidRPr="00524743" w:rsidRDefault="004969E8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5D425639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>Dawka</w:t>
      </w:r>
    </w:p>
    <w:p w14:paraId="54F2BB0C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 xml:space="preserve">Lekarz anestezjolog dopasuje dawkę leku </w:t>
      </w:r>
      <w:r w:rsidR="00D1640F" w:rsidRPr="00D1640F">
        <w:rPr>
          <w:noProof/>
          <w:szCs w:val="22"/>
          <w:lang w:val="pl-PL"/>
        </w:rPr>
        <w:t xml:space="preserve">Sugammadex Mylan </w:t>
      </w:r>
      <w:r w:rsidRPr="000F79A7">
        <w:rPr>
          <w:lang w:val="pl-PL"/>
        </w:rPr>
        <w:t>na podstawie:</w:t>
      </w:r>
    </w:p>
    <w:p w14:paraId="7EFE9C3D" w14:textId="77777777" w:rsidR="00906E5A" w:rsidRPr="000F79A7" w:rsidRDefault="00906E5A" w:rsidP="009E2E50">
      <w:pPr>
        <w:keepNext/>
        <w:numPr>
          <w:ilvl w:val="0"/>
          <w:numId w:val="19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masy ciała</w:t>
      </w:r>
    </w:p>
    <w:p w14:paraId="08BCCB0C" w14:textId="77777777" w:rsidR="00906E5A" w:rsidRPr="000F79A7" w:rsidRDefault="00906E5A" w:rsidP="009E2E50">
      <w:pPr>
        <w:numPr>
          <w:ilvl w:val="0"/>
          <w:numId w:val="16"/>
        </w:numPr>
        <w:tabs>
          <w:tab w:val="clear" w:pos="567"/>
          <w:tab w:val="clear" w:pos="1429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zastosowanej dawki leku zwiotczającego mięśnie.</w:t>
      </w:r>
    </w:p>
    <w:p w14:paraId="4DC63AA3" w14:textId="300A1252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66299E">
        <w:rPr>
          <w:lang w:val="pl-PL"/>
        </w:rPr>
        <w:t>Z</w:t>
      </w:r>
      <w:r w:rsidR="00972D7E" w:rsidRPr="000D2876">
        <w:rPr>
          <w:lang w:val="pl-PL"/>
        </w:rPr>
        <w:t>azwyczaj stosowana</w:t>
      </w:r>
      <w:r w:rsidRPr="00DE0512">
        <w:rPr>
          <w:lang w:val="pl-PL"/>
        </w:rPr>
        <w:t xml:space="preserve"> d</w:t>
      </w:r>
      <w:r w:rsidRPr="000F79A7">
        <w:rPr>
          <w:lang w:val="pl-PL"/>
        </w:rPr>
        <w:t xml:space="preserve">awka to </w:t>
      </w:r>
      <w:r w:rsidR="009F7DE6">
        <w:rPr>
          <w:lang w:val="pl-PL"/>
        </w:rPr>
        <w:t xml:space="preserve">od </w:t>
      </w:r>
      <w:r w:rsidRPr="000F79A7">
        <w:rPr>
          <w:lang w:val="pl-PL"/>
        </w:rPr>
        <w:t>2</w:t>
      </w:r>
      <w:r w:rsidR="00C32D15" w:rsidRPr="000F79A7">
        <w:rPr>
          <w:lang w:val="pl-PL"/>
        </w:rPr>
        <w:t xml:space="preserve"> mg/kg masy ciała </w:t>
      </w:r>
      <w:r w:rsidRPr="000F79A7">
        <w:rPr>
          <w:lang w:val="pl-PL"/>
        </w:rPr>
        <w:t>do 4 mg/kg masy ciała</w:t>
      </w:r>
      <w:r w:rsidR="00F33389">
        <w:rPr>
          <w:lang w:val="pl-PL"/>
        </w:rPr>
        <w:t xml:space="preserve"> </w:t>
      </w:r>
      <w:r w:rsidR="00F33389" w:rsidRPr="00252F6B">
        <w:rPr>
          <w:lang w:val="pl-PL"/>
        </w:rPr>
        <w:t>u </w:t>
      </w:r>
      <w:r w:rsidR="007E53C6">
        <w:rPr>
          <w:lang w:val="pl-PL"/>
        </w:rPr>
        <w:t>pacjentów w każdym wieku</w:t>
      </w:r>
      <w:r w:rsidRPr="000F79A7">
        <w:rPr>
          <w:lang w:val="pl-PL"/>
        </w:rPr>
        <w:t xml:space="preserve">. </w:t>
      </w:r>
      <w:r w:rsidR="00246CA4" w:rsidRPr="000F79A7">
        <w:rPr>
          <w:lang w:val="pl-PL"/>
        </w:rPr>
        <w:t>Jeżeli po zwiotczeniu jest konieczny pilny powrót</w:t>
      </w:r>
      <w:r w:rsidR="00836F02" w:rsidRPr="000F79A7">
        <w:rPr>
          <w:lang w:val="pl-PL"/>
        </w:rPr>
        <w:t xml:space="preserve"> napięcia mięśni </w:t>
      </w:r>
      <w:r w:rsidR="00246CA4" w:rsidRPr="000F79A7">
        <w:rPr>
          <w:lang w:val="pl-PL"/>
        </w:rPr>
        <w:t>do prawidłowego stanu</w:t>
      </w:r>
      <w:r w:rsidR="00A8205C">
        <w:rPr>
          <w:lang w:val="pl-PL"/>
        </w:rPr>
        <w:t>,</w:t>
      </w:r>
      <w:r w:rsidR="00836F02" w:rsidRPr="000F79A7">
        <w:rPr>
          <w:lang w:val="pl-PL"/>
        </w:rPr>
        <w:t xml:space="preserve"> </w:t>
      </w:r>
      <w:r w:rsidR="00A8205C">
        <w:rPr>
          <w:lang w:val="pl-PL"/>
        </w:rPr>
        <w:t>u </w:t>
      </w:r>
      <w:r w:rsidR="009E6A86">
        <w:rPr>
          <w:lang w:val="pl-PL"/>
        </w:rPr>
        <w:t xml:space="preserve">osób </w:t>
      </w:r>
      <w:r w:rsidR="00A8205C" w:rsidRPr="00D568BF">
        <w:rPr>
          <w:lang w:val="pl-PL"/>
        </w:rPr>
        <w:t>dorosłych</w:t>
      </w:r>
      <w:r w:rsidR="00A8205C" w:rsidRPr="000F79A7">
        <w:rPr>
          <w:lang w:val="pl-PL"/>
        </w:rPr>
        <w:t xml:space="preserve"> </w:t>
      </w:r>
      <w:r w:rsidR="00836F02" w:rsidRPr="000F79A7">
        <w:rPr>
          <w:lang w:val="pl-PL"/>
        </w:rPr>
        <w:t>można zastosować dawkę 16</w:t>
      </w:r>
      <w:r w:rsidR="003D6EC8" w:rsidRPr="000F79A7">
        <w:rPr>
          <w:lang w:val="pl-PL"/>
        </w:rPr>
        <w:t> </w:t>
      </w:r>
      <w:r w:rsidR="00836F02" w:rsidRPr="000F79A7">
        <w:rPr>
          <w:lang w:val="pl-PL"/>
        </w:rPr>
        <w:t>mg/k</w:t>
      </w:r>
      <w:r w:rsidR="00874CC8" w:rsidRPr="000F79A7">
        <w:rPr>
          <w:lang w:val="pl-PL"/>
        </w:rPr>
        <w:t>g</w:t>
      </w:r>
      <w:r w:rsidR="00246CA4" w:rsidRPr="000F79A7">
        <w:rPr>
          <w:lang w:val="pl-PL"/>
        </w:rPr>
        <w:t xml:space="preserve"> masy ciała</w:t>
      </w:r>
      <w:r w:rsidR="00836F02" w:rsidRPr="000F79A7">
        <w:rPr>
          <w:lang w:val="pl-PL"/>
        </w:rPr>
        <w:t>.</w:t>
      </w:r>
    </w:p>
    <w:p w14:paraId="48C470A8" w14:textId="77777777" w:rsidR="00C06C1D" w:rsidRPr="000F79A7" w:rsidRDefault="00C06C1D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3322B705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55D41A6D" w14:textId="77777777" w:rsidR="00906E5A" w:rsidRPr="00D1640F" w:rsidRDefault="00906E5A" w:rsidP="005E5F5C">
      <w:pPr>
        <w:keepNext/>
        <w:keepLines/>
        <w:tabs>
          <w:tab w:val="clear" w:pos="567"/>
        </w:tabs>
        <w:spacing w:line="240" w:lineRule="auto"/>
        <w:rPr>
          <w:b/>
          <w:lang w:val="pl-PL"/>
        </w:rPr>
      </w:pPr>
      <w:r w:rsidRPr="000F79A7">
        <w:rPr>
          <w:b/>
          <w:lang w:val="pl-PL"/>
        </w:rPr>
        <w:t xml:space="preserve">Jak podawany jest lek </w:t>
      </w:r>
      <w:r w:rsidR="00D1640F" w:rsidRPr="00D1640F">
        <w:rPr>
          <w:b/>
          <w:noProof/>
          <w:szCs w:val="22"/>
          <w:lang w:val="pl-PL"/>
        </w:rPr>
        <w:t>Sugammadex Mylan</w:t>
      </w:r>
    </w:p>
    <w:p w14:paraId="450698BF" w14:textId="77777777" w:rsidR="00906E5A" w:rsidRPr="000F79A7" w:rsidRDefault="00D1640F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D1640F">
        <w:rPr>
          <w:noProof/>
          <w:szCs w:val="22"/>
          <w:lang w:val="pl-PL"/>
        </w:rPr>
        <w:t xml:space="preserve">Sugammadex Mylan </w:t>
      </w:r>
      <w:r w:rsidR="00906E5A" w:rsidRPr="000F79A7">
        <w:rPr>
          <w:lang w:val="pl-PL"/>
        </w:rPr>
        <w:t>jest podawany przez lekarza anestezjologa. Podaje się go w postaci pojedynczego wstrzyknięcia</w:t>
      </w:r>
      <w:r w:rsidR="00A8205C" w:rsidRPr="00A8205C">
        <w:rPr>
          <w:lang w:val="pl-PL"/>
        </w:rPr>
        <w:t xml:space="preserve"> </w:t>
      </w:r>
      <w:r w:rsidR="00A8205C">
        <w:rPr>
          <w:lang w:val="pl-PL"/>
        </w:rPr>
        <w:t>p</w:t>
      </w:r>
      <w:r w:rsidR="00A8205C" w:rsidRPr="00DE0512">
        <w:rPr>
          <w:lang w:val="pl-PL"/>
        </w:rPr>
        <w:t>oprz</w:t>
      </w:r>
      <w:r w:rsidR="00A8205C" w:rsidRPr="00041262">
        <w:rPr>
          <w:lang w:val="pl-PL"/>
        </w:rPr>
        <w:t xml:space="preserve">ez </w:t>
      </w:r>
      <w:r w:rsidR="00A8205C" w:rsidRPr="00453E00">
        <w:rPr>
          <w:lang w:val="pl-PL"/>
        </w:rPr>
        <w:t>linię dożylną</w:t>
      </w:r>
      <w:r w:rsidR="00906E5A" w:rsidRPr="00453E00">
        <w:rPr>
          <w:lang w:val="pl-PL"/>
        </w:rPr>
        <w:t>.</w:t>
      </w:r>
    </w:p>
    <w:p w14:paraId="291EA65D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17E1027F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Jeśli zostanie podane więcej leku </w:t>
      </w:r>
      <w:r w:rsidR="00CD5352" w:rsidRPr="00D1640F">
        <w:rPr>
          <w:b/>
          <w:noProof/>
          <w:szCs w:val="22"/>
          <w:lang w:val="pl-PL"/>
        </w:rPr>
        <w:t>Sugammadex Mylan</w:t>
      </w:r>
      <w:r w:rsidR="00CD5352" w:rsidRPr="000F79A7">
        <w:rPr>
          <w:b/>
          <w:lang w:val="pl-PL"/>
        </w:rPr>
        <w:t xml:space="preserve"> </w:t>
      </w:r>
      <w:r w:rsidRPr="000F79A7">
        <w:rPr>
          <w:b/>
          <w:lang w:val="pl-PL"/>
        </w:rPr>
        <w:t>niż zalecane</w:t>
      </w:r>
    </w:p>
    <w:p w14:paraId="2E298B45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>Ponieważ lekarz anestezjolog nadzoruje stan pacjenta bardzo uważnie, nie jest prawdopodobne przedawkowanie leku</w:t>
      </w:r>
      <w:r w:rsidR="00D1640F" w:rsidRPr="00D1640F">
        <w:rPr>
          <w:noProof/>
          <w:szCs w:val="22"/>
          <w:lang w:val="pl-PL"/>
        </w:rPr>
        <w:t xml:space="preserve"> Sugammadex Mylan</w:t>
      </w:r>
      <w:r w:rsidRPr="000F79A7">
        <w:rPr>
          <w:lang w:val="pl-PL"/>
        </w:rPr>
        <w:t>. Niemniej jednak w przypadku takiego zdarzenia nie powinny wystąpić żadne kłopoty.</w:t>
      </w:r>
    </w:p>
    <w:p w14:paraId="0AD09456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7ED7588B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>W</w:t>
      </w:r>
      <w:r w:rsidR="005D09E6">
        <w:rPr>
          <w:lang w:val="pl-PL"/>
        </w:rPr>
        <w:t> </w:t>
      </w:r>
      <w:r w:rsidRPr="000F79A7">
        <w:rPr>
          <w:lang w:val="pl-PL"/>
        </w:rPr>
        <w:t xml:space="preserve">razie jakichkolwiek dalszych wątpliwości związanych ze stosowaniem </w:t>
      </w:r>
      <w:r w:rsidR="008607A0" w:rsidRPr="000F79A7">
        <w:rPr>
          <w:lang w:val="pl-PL"/>
        </w:rPr>
        <w:t xml:space="preserve">tego </w:t>
      </w:r>
      <w:r w:rsidRPr="000F79A7">
        <w:rPr>
          <w:lang w:val="pl-PL"/>
        </w:rPr>
        <w:t>leku</w:t>
      </w:r>
      <w:r w:rsidR="00C71EBF">
        <w:rPr>
          <w:lang w:val="pl-PL"/>
        </w:rPr>
        <w:t>,</w:t>
      </w:r>
      <w:r w:rsidRPr="000F79A7">
        <w:rPr>
          <w:lang w:val="pl-PL"/>
        </w:rPr>
        <w:t xml:space="preserve"> należy zwrócić się do lekarza </w:t>
      </w:r>
      <w:r w:rsidR="008607A0" w:rsidRPr="000F79A7">
        <w:rPr>
          <w:lang w:val="pl-PL"/>
        </w:rPr>
        <w:t>anestezjologa lub innego lekarza</w:t>
      </w:r>
      <w:r w:rsidRPr="000F79A7">
        <w:rPr>
          <w:lang w:val="pl-PL"/>
        </w:rPr>
        <w:t>.</w:t>
      </w:r>
    </w:p>
    <w:p w14:paraId="266CBA45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3432A097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15478B30" w14:textId="77777777" w:rsidR="00906E5A" w:rsidRPr="009E117D" w:rsidRDefault="00906E5A" w:rsidP="009E2E50">
      <w:pPr>
        <w:keepNext/>
        <w:keepLines/>
        <w:tabs>
          <w:tab w:val="clear" w:pos="567"/>
        </w:tabs>
        <w:spacing w:line="240" w:lineRule="auto"/>
        <w:ind w:left="567" w:hanging="567"/>
        <w:rPr>
          <w:caps/>
          <w:lang w:val="pl-PL"/>
        </w:rPr>
      </w:pPr>
      <w:r w:rsidRPr="000F79A7">
        <w:rPr>
          <w:b/>
          <w:lang w:val="pl-PL"/>
        </w:rPr>
        <w:t>4.</w:t>
      </w:r>
      <w:r w:rsidRPr="000F79A7">
        <w:rPr>
          <w:b/>
          <w:lang w:val="pl-PL"/>
        </w:rPr>
        <w:tab/>
        <w:t>Możliwe działania niepożądane</w:t>
      </w:r>
    </w:p>
    <w:p w14:paraId="74B36B1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-2"/>
        <w:rPr>
          <w:lang w:val="pl-PL"/>
        </w:rPr>
      </w:pPr>
    </w:p>
    <w:p w14:paraId="2220CD44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 xml:space="preserve">Jak każdy lek, lek </w:t>
      </w:r>
      <w:r w:rsidR="008607A0" w:rsidRPr="000F79A7">
        <w:rPr>
          <w:lang w:val="pl-PL"/>
        </w:rPr>
        <w:t>ten</w:t>
      </w:r>
      <w:r w:rsidRPr="000F79A7">
        <w:rPr>
          <w:lang w:val="pl-PL"/>
        </w:rPr>
        <w:t xml:space="preserve"> może powodować działania niepożądane, chociaż nie u</w:t>
      </w:r>
      <w:r w:rsidR="005D09E6">
        <w:rPr>
          <w:lang w:val="pl-PL"/>
        </w:rPr>
        <w:t> </w:t>
      </w:r>
      <w:r w:rsidRPr="000F79A7">
        <w:rPr>
          <w:lang w:val="pl-PL"/>
        </w:rPr>
        <w:t>każdego one wystąpią.</w:t>
      </w:r>
    </w:p>
    <w:p w14:paraId="5F6F7741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>Jeżeli te działania niepożądane wystąpią w</w:t>
      </w:r>
      <w:r w:rsidR="008A319C">
        <w:rPr>
          <w:lang w:val="pl-PL"/>
        </w:rPr>
        <w:t> </w:t>
      </w:r>
      <w:r w:rsidRPr="000F79A7">
        <w:rPr>
          <w:lang w:val="pl-PL"/>
        </w:rPr>
        <w:t>czasie znieczulenia, zostaną one zauważone i leczone przez lekarza anestezjologa.</w:t>
      </w:r>
    </w:p>
    <w:p w14:paraId="523ED260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4F199DF1" w14:textId="77777777" w:rsidR="00906E5A" w:rsidRDefault="00F56E50" w:rsidP="005E5F5C">
      <w:pPr>
        <w:keepNext/>
        <w:keepLines/>
        <w:tabs>
          <w:tab w:val="clear" w:pos="567"/>
        </w:tabs>
        <w:spacing w:line="240" w:lineRule="auto"/>
        <w:rPr>
          <w:b/>
          <w:lang w:val="pl-PL"/>
        </w:rPr>
      </w:pPr>
      <w:r>
        <w:rPr>
          <w:b/>
          <w:lang w:val="pl-PL"/>
        </w:rPr>
        <w:t>D</w:t>
      </w:r>
      <w:r w:rsidRPr="000F79A7">
        <w:rPr>
          <w:b/>
          <w:lang w:val="pl-PL"/>
        </w:rPr>
        <w:t xml:space="preserve">ziałania niepożądane </w:t>
      </w:r>
      <w:r>
        <w:rPr>
          <w:b/>
          <w:lang w:val="pl-PL"/>
        </w:rPr>
        <w:t>występujące c</w:t>
      </w:r>
      <w:r w:rsidR="00906E5A" w:rsidRPr="000F79A7">
        <w:rPr>
          <w:b/>
          <w:lang w:val="pl-PL"/>
        </w:rPr>
        <w:t>zęst</w:t>
      </w:r>
      <w:r>
        <w:rPr>
          <w:b/>
          <w:lang w:val="pl-PL"/>
        </w:rPr>
        <w:t>o</w:t>
      </w:r>
      <w:r w:rsidR="00906E5A" w:rsidRPr="000F79A7">
        <w:rPr>
          <w:b/>
          <w:lang w:val="pl-PL"/>
        </w:rPr>
        <w:t xml:space="preserve"> (</w:t>
      </w:r>
      <w:r w:rsidRPr="000D2876">
        <w:rPr>
          <w:b/>
          <w:szCs w:val="22"/>
          <w:lang w:val="pl-PL"/>
        </w:rPr>
        <w:t>mogą występować nie częściej niż u 1 osoby na 10</w:t>
      </w:r>
      <w:r w:rsidR="00906E5A" w:rsidRPr="000F79A7">
        <w:rPr>
          <w:b/>
          <w:lang w:val="pl-PL"/>
        </w:rPr>
        <w:t>)</w:t>
      </w:r>
    </w:p>
    <w:p w14:paraId="24CD0410" w14:textId="77777777" w:rsidR="008A319C" w:rsidRDefault="008A319C" w:rsidP="009E2E50">
      <w:pPr>
        <w:keepNext/>
        <w:widowControl w:val="0"/>
        <w:numPr>
          <w:ilvl w:val="0"/>
          <w:numId w:val="35"/>
        </w:numPr>
        <w:tabs>
          <w:tab w:val="clear" w:pos="567"/>
          <w:tab w:val="clear" w:pos="720"/>
        </w:tabs>
        <w:spacing w:line="240" w:lineRule="auto"/>
        <w:ind w:left="567" w:hanging="567"/>
        <w:rPr>
          <w:lang w:val="pl-PL"/>
        </w:rPr>
      </w:pPr>
      <w:r w:rsidRPr="00D568BF">
        <w:rPr>
          <w:lang w:val="pl-PL"/>
        </w:rPr>
        <w:t>Kaszel</w:t>
      </w:r>
    </w:p>
    <w:p w14:paraId="6821A7A9" w14:textId="77777777" w:rsidR="008A319C" w:rsidRPr="00D568BF" w:rsidRDefault="008A319C" w:rsidP="009E2E50">
      <w:pPr>
        <w:numPr>
          <w:ilvl w:val="0"/>
          <w:numId w:val="35"/>
        </w:numPr>
        <w:tabs>
          <w:tab w:val="clear" w:pos="567"/>
          <w:tab w:val="clear" w:pos="720"/>
        </w:tabs>
        <w:spacing w:line="240" w:lineRule="auto"/>
        <w:ind w:left="567" w:hanging="567"/>
        <w:rPr>
          <w:lang w:val="pl-PL"/>
        </w:rPr>
      </w:pPr>
      <w:r w:rsidRPr="00D568BF">
        <w:rPr>
          <w:lang w:val="pl-PL"/>
        </w:rPr>
        <w:t xml:space="preserve">Trudności </w:t>
      </w:r>
      <w:r>
        <w:rPr>
          <w:lang w:val="pl-PL"/>
        </w:rPr>
        <w:t>w </w:t>
      </w:r>
      <w:r w:rsidRPr="00D568BF">
        <w:rPr>
          <w:lang w:val="pl-PL"/>
        </w:rPr>
        <w:t>oddychani</w:t>
      </w:r>
      <w:r>
        <w:rPr>
          <w:lang w:val="pl-PL"/>
        </w:rPr>
        <w:t>u w tym</w:t>
      </w:r>
      <w:r w:rsidRPr="0066299E">
        <w:rPr>
          <w:lang w:val="pl-PL"/>
        </w:rPr>
        <w:t xml:space="preserve"> ka</w:t>
      </w:r>
      <w:r w:rsidRPr="00D568BF">
        <w:rPr>
          <w:lang w:val="pl-PL"/>
        </w:rPr>
        <w:t>szel lub poruszanie się, takie jak podczas wybudzania się lub brania oddechu</w:t>
      </w:r>
    </w:p>
    <w:p w14:paraId="6E29F408" w14:textId="77777777" w:rsidR="00906E5A" w:rsidRDefault="00906E5A" w:rsidP="009E2E50">
      <w:pPr>
        <w:numPr>
          <w:ilvl w:val="0"/>
          <w:numId w:val="6"/>
        </w:numPr>
        <w:tabs>
          <w:tab w:val="clear" w:pos="0"/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Lekkie znieczulenie – pacjent może zacząć wybudzać się z</w:t>
      </w:r>
      <w:r w:rsidR="0085322C">
        <w:rPr>
          <w:lang w:val="pl-PL"/>
        </w:rPr>
        <w:t> </w:t>
      </w:r>
      <w:r w:rsidRPr="000F79A7">
        <w:rPr>
          <w:lang w:val="pl-PL"/>
        </w:rPr>
        <w:t>głębokiego snu i potrzebować więcej środka znieczulającego. Może to spowodować porusz</w:t>
      </w:r>
      <w:r w:rsidR="009F7DE6">
        <w:rPr>
          <w:lang w:val="pl-PL"/>
        </w:rPr>
        <w:t>a</w:t>
      </w:r>
      <w:r w:rsidRPr="000F79A7">
        <w:rPr>
          <w:lang w:val="pl-PL"/>
        </w:rPr>
        <w:t>nie lub kaszel pod koniec operacji</w:t>
      </w:r>
    </w:p>
    <w:p w14:paraId="5A83B77D" w14:textId="77777777" w:rsidR="008A319C" w:rsidRDefault="008A319C" w:rsidP="009E2E50">
      <w:pPr>
        <w:keepNext/>
        <w:numPr>
          <w:ilvl w:val="0"/>
          <w:numId w:val="6"/>
        </w:numPr>
        <w:tabs>
          <w:tab w:val="clear" w:pos="0"/>
          <w:tab w:val="clear" w:pos="567"/>
        </w:tabs>
        <w:spacing w:line="240" w:lineRule="auto"/>
        <w:ind w:left="567" w:hanging="567"/>
        <w:rPr>
          <w:lang w:val="pl-PL"/>
        </w:rPr>
      </w:pPr>
      <w:r>
        <w:rPr>
          <w:lang w:val="pl-PL"/>
        </w:rPr>
        <w:t>Powikłania w </w:t>
      </w:r>
      <w:r w:rsidRPr="00D568BF">
        <w:rPr>
          <w:lang w:val="pl-PL"/>
        </w:rPr>
        <w:t>czasie zabiegu, ta</w:t>
      </w:r>
      <w:r w:rsidRPr="00500696">
        <w:rPr>
          <w:lang w:val="pl-PL"/>
        </w:rPr>
        <w:t>kie ja</w:t>
      </w:r>
      <w:r w:rsidRPr="005D09E6">
        <w:rPr>
          <w:lang w:val="pl-PL"/>
        </w:rPr>
        <w:t xml:space="preserve">k zmiany </w:t>
      </w:r>
      <w:r w:rsidR="009C34F2" w:rsidRPr="00C865C5">
        <w:rPr>
          <w:lang w:val="pl-PL"/>
        </w:rPr>
        <w:t>w</w:t>
      </w:r>
      <w:r w:rsidR="009C34F2">
        <w:rPr>
          <w:lang w:val="pl-PL"/>
        </w:rPr>
        <w:t> </w:t>
      </w:r>
      <w:r w:rsidR="009C34F2" w:rsidRPr="000D2876">
        <w:rPr>
          <w:lang w:val="pl-PL"/>
        </w:rPr>
        <w:t>częstości akcji</w:t>
      </w:r>
      <w:r w:rsidRPr="00500696">
        <w:rPr>
          <w:szCs w:val="22"/>
          <w:lang w:val="pl-PL"/>
        </w:rPr>
        <w:t xml:space="preserve"> serca</w:t>
      </w:r>
      <w:r w:rsidRPr="005D09E6">
        <w:rPr>
          <w:lang w:val="pl-PL"/>
        </w:rPr>
        <w:t>, kaszel lub po</w:t>
      </w:r>
      <w:r w:rsidRPr="00D568BF">
        <w:rPr>
          <w:lang w:val="pl-PL"/>
        </w:rPr>
        <w:t>ruszanie się</w:t>
      </w:r>
    </w:p>
    <w:p w14:paraId="0A23157F" w14:textId="77777777" w:rsidR="008C595C" w:rsidRPr="00D568BF" w:rsidRDefault="00DE0512" w:rsidP="009E2E50">
      <w:pPr>
        <w:numPr>
          <w:ilvl w:val="0"/>
          <w:numId w:val="6"/>
        </w:numPr>
        <w:tabs>
          <w:tab w:val="clear" w:pos="0"/>
          <w:tab w:val="clear" w:pos="567"/>
        </w:tabs>
        <w:spacing w:line="240" w:lineRule="auto"/>
        <w:ind w:left="567" w:hanging="567"/>
        <w:rPr>
          <w:lang w:val="pl-PL"/>
        </w:rPr>
      </w:pPr>
      <w:r w:rsidRPr="00D57F72">
        <w:rPr>
          <w:szCs w:val="22"/>
          <w:lang w:val="pl-PL"/>
        </w:rPr>
        <w:t>Zmniejszone</w:t>
      </w:r>
      <w:r w:rsidR="008C595C" w:rsidRPr="00B90F6C">
        <w:rPr>
          <w:lang w:val="pl-PL"/>
        </w:rPr>
        <w:t xml:space="preserve"> </w:t>
      </w:r>
      <w:r w:rsidR="008C595C" w:rsidRPr="00B90F6C">
        <w:rPr>
          <w:szCs w:val="22"/>
          <w:lang w:val="pl-PL"/>
        </w:rPr>
        <w:t>ciśnienie tętnicze krwi</w:t>
      </w:r>
      <w:r w:rsidR="008C595C" w:rsidRPr="00B90F6C">
        <w:rPr>
          <w:lang w:val="pl-PL"/>
        </w:rPr>
        <w:t xml:space="preserve"> </w:t>
      </w:r>
      <w:r w:rsidR="009F7DE6">
        <w:rPr>
          <w:lang w:val="pl-PL"/>
        </w:rPr>
        <w:t>związane z zabiegiem chirurgicznym</w:t>
      </w:r>
    </w:p>
    <w:p w14:paraId="7EFC6FDE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355C8379" w14:textId="77777777" w:rsidR="00906E5A" w:rsidRPr="009E117D" w:rsidRDefault="00F56E50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>
        <w:rPr>
          <w:b/>
          <w:lang w:val="pl-PL"/>
        </w:rPr>
        <w:t>D</w:t>
      </w:r>
      <w:r w:rsidRPr="000F79A7">
        <w:rPr>
          <w:b/>
          <w:lang w:val="pl-PL"/>
        </w:rPr>
        <w:t xml:space="preserve">ziałania niepożądane </w:t>
      </w:r>
      <w:r>
        <w:rPr>
          <w:b/>
          <w:lang w:val="pl-PL"/>
        </w:rPr>
        <w:t>występujące</w:t>
      </w:r>
      <w:r w:rsidRPr="000F79A7">
        <w:rPr>
          <w:b/>
          <w:lang w:val="pl-PL"/>
        </w:rPr>
        <w:t xml:space="preserve"> </w:t>
      </w:r>
      <w:r>
        <w:rPr>
          <w:b/>
          <w:lang w:val="pl-PL"/>
        </w:rPr>
        <w:t>n</w:t>
      </w:r>
      <w:r w:rsidR="00906E5A" w:rsidRPr="000F79A7">
        <w:rPr>
          <w:b/>
          <w:lang w:val="pl-PL"/>
        </w:rPr>
        <w:t>iezbyt częst</w:t>
      </w:r>
      <w:r>
        <w:rPr>
          <w:b/>
          <w:lang w:val="pl-PL"/>
        </w:rPr>
        <w:t>o</w:t>
      </w:r>
      <w:r w:rsidR="00906E5A" w:rsidRPr="000F79A7">
        <w:rPr>
          <w:b/>
          <w:lang w:val="pl-PL"/>
        </w:rPr>
        <w:t xml:space="preserve"> (</w:t>
      </w:r>
      <w:r w:rsidRPr="000D2876">
        <w:rPr>
          <w:b/>
          <w:szCs w:val="22"/>
          <w:lang w:val="pl-PL"/>
        </w:rPr>
        <w:t>mogą występować nie częściej niż u 1 osoby na 100</w:t>
      </w:r>
      <w:r w:rsidR="00906E5A" w:rsidRPr="000F79A7">
        <w:rPr>
          <w:b/>
          <w:lang w:val="pl-PL"/>
        </w:rPr>
        <w:t>)</w:t>
      </w:r>
    </w:p>
    <w:p w14:paraId="392C7B1F" w14:textId="77777777" w:rsidR="00906E5A" w:rsidRPr="00DE0512" w:rsidRDefault="00906E5A" w:rsidP="009E2E50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Skrócenie oddechu w</w:t>
      </w:r>
      <w:r w:rsidR="008C595C">
        <w:rPr>
          <w:lang w:val="pl-PL"/>
        </w:rPr>
        <w:t> </w:t>
      </w:r>
      <w:r w:rsidRPr="000F79A7">
        <w:rPr>
          <w:lang w:val="pl-PL"/>
        </w:rPr>
        <w:t>związku ze skurczem mięśni dróg oddechowych (skurcz oskrzeli) występujące u</w:t>
      </w:r>
      <w:r w:rsidR="008C595C">
        <w:rPr>
          <w:lang w:val="pl-PL"/>
        </w:rPr>
        <w:t> </w:t>
      </w:r>
      <w:r w:rsidRPr="000F79A7">
        <w:rPr>
          <w:lang w:val="pl-PL"/>
        </w:rPr>
        <w:t xml:space="preserve">pacjentów </w:t>
      </w:r>
      <w:r w:rsidR="008C595C" w:rsidRPr="00DE0512">
        <w:rPr>
          <w:lang w:val="pl-PL"/>
        </w:rPr>
        <w:t>z chorobami płuc</w:t>
      </w:r>
      <w:r w:rsidR="009F7DE6">
        <w:rPr>
          <w:lang w:val="pl-PL"/>
        </w:rPr>
        <w:t xml:space="preserve"> w przeszłości</w:t>
      </w:r>
      <w:r w:rsidR="00D1640F">
        <w:rPr>
          <w:lang w:val="pl-PL"/>
        </w:rPr>
        <w:t>.</w:t>
      </w:r>
    </w:p>
    <w:p w14:paraId="7A7C16A5" w14:textId="77777777" w:rsidR="00906E5A" w:rsidRPr="000F79A7" w:rsidRDefault="00906E5A" w:rsidP="009E2E50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Reakcje alergiczne (nadwrażliwość na lek) – takie jak wysypka, zaczerwienienie skóry, obrzęk języka i</w:t>
      </w:r>
      <w:r w:rsidR="009F7DE6">
        <w:rPr>
          <w:lang w:val="pl-PL"/>
        </w:rPr>
        <w:t> </w:t>
      </w:r>
      <w:r w:rsidRPr="000F79A7">
        <w:rPr>
          <w:lang w:val="pl-PL"/>
        </w:rPr>
        <w:t xml:space="preserve">(lub) gardła, </w:t>
      </w:r>
      <w:r w:rsidR="008F6867" w:rsidRPr="000F79A7">
        <w:rPr>
          <w:lang w:val="pl-PL"/>
        </w:rPr>
        <w:t>duszność</w:t>
      </w:r>
      <w:r w:rsidR="00213860" w:rsidRPr="000F79A7">
        <w:rPr>
          <w:lang w:val="pl-PL"/>
        </w:rPr>
        <w:t xml:space="preserve">, </w:t>
      </w:r>
      <w:r w:rsidRPr="000F79A7">
        <w:rPr>
          <w:lang w:val="pl-PL"/>
        </w:rPr>
        <w:t>zmiany ciśnienia krwi lub rytmu serca, czasami skutkujące ciężkim obniżeniem ciśnienia krwi. Ciężkie reakcje alergiczne lub podobne do reakcji alergicznych mogą zagrażać życiu</w:t>
      </w:r>
      <w:r w:rsidR="00C438FD">
        <w:rPr>
          <w:lang w:val="pl-PL"/>
        </w:rPr>
        <w:t>.</w:t>
      </w:r>
    </w:p>
    <w:p w14:paraId="057DB59A" w14:textId="77777777" w:rsidR="00906E5A" w:rsidRDefault="00906E5A" w:rsidP="005E5F5C">
      <w:pPr>
        <w:tabs>
          <w:tab w:val="clear" w:pos="567"/>
        </w:tabs>
        <w:spacing w:line="240" w:lineRule="auto"/>
        <w:ind w:left="1134" w:hanging="567"/>
        <w:rPr>
          <w:lang w:val="pl-PL"/>
        </w:rPr>
      </w:pPr>
      <w:r w:rsidRPr="000F79A7">
        <w:rPr>
          <w:lang w:val="pl-PL"/>
        </w:rPr>
        <w:t>Występowanie reakcji alergicznych zgłaszano częściej u</w:t>
      </w:r>
      <w:r w:rsidR="005D09E6">
        <w:rPr>
          <w:lang w:val="pl-PL"/>
        </w:rPr>
        <w:t> </w:t>
      </w:r>
      <w:r w:rsidRPr="000F79A7">
        <w:rPr>
          <w:lang w:val="pl-PL"/>
        </w:rPr>
        <w:t>zdrowych, przytomnych ochotników</w:t>
      </w:r>
      <w:r w:rsidR="00D1640F">
        <w:rPr>
          <w:lang w:val="pl-PL"/>
        </w:rPr>
        <w:t>.</w:t>
      </w:r>
    </w:p>
    <w:p w14:paraId="42AC7996" w14:textId="77777777" w:rsidR="008C595C" w:rsidRPr="00D568BF" w:rsidRDefault="008C595C" w:rsidP="005E5F5C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lang w:val="pl-PL"/>
        </w:rPr>
      </w:pPr>
      <w:r>
        <w:rPr>
          <w:lang w:val="pl-PL"/>
        </w:rPr>
        <w:t>P</w:t>
      </w:r>
      <w:r w:rsidRPr="00D568BF">
        <w:rPr>
          <w:lang w:val="pl-PL"/>
        </w:rPr>
        <w:t xml:space="preserve">owrót napięcia mięśni do prawidłowego stanu po </w:t>
      </w:r>
      <w:r w:rsidR="004A35C5">
        <w:rPr>
          <w:lang w:val="pl-PL"/>
        </w:rPr>
        <w:t>operacji</w:t>
      </w:r>
      <w:r w:rsidR="00D1640F">
        <w:rPr>
          <w:lang w:val="pl-PL"/>
        </w:rPr>
        <w:t>.</w:t>
      </w:r>
    </w:p>
    <w:p w14:paraId="6DC14283" w14:textId="77777777" w:rsidR="00906E5A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2A217F52" w14:textId="77777777" w:rsidR="00842FBA" w:rsidRPr="009E117D" w:rsidRDefault="00842FBA" w:rsidP="005E5F5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pl-PL"/>
        </w:rPr>
      </w:pPr>
      <w:r>
        <w:rPr>
          <w:b/>
          <w:lang w:val="pl-PL"/>
        </w:rPr>
        <w:t>Częstość</w:t>
      </w:r>
      <w:r w:rsidRPr="002373B5">
        <w:rPr>
          <w:b/>
          <w:lang w:val="pl-PL"/>
        </w:rPr>
        <w:t xml:space="preserve"> </w:t>
      </w:r>
      <w:r>
        <w:rPr>
          <w:b/>
          <w:lang w:val="pl-PL"/>
        </w:rPr>
        <w:t>n</w:t>
      </w:r>
      <w:r w:rsidR="00A72EE5">
        <w:rPr>
          <w:b/>
          <w:lang w:val="pl-PL"/>
        </w:rPr>
        <w:t>ieznana</w:t>
      </w:r>
    </w:p>
    <w:p w14:paraId="621E3DA3" w14:textId="77777777" w:rsidR="00842FBA" w:rsidRPr="0093739E" w:rsidRDefault="00842FBA" w:rsidP="009E2E50">
      <w:pPr>
        <w:numPr>
          <w:ilvl w:val="0"/>
          <w:numId w:val="40"/>
        </w:numPr>
        <w:tabs>
          <w:tab w:val="clear" w:pos="360"/>
          <w:tab w:val="clear" w:pos="567"/>
        </w:tabs>
        <w:suppressAutoHyphens w:val="0"/>
        <w:spacing w:line="240" w:lineRule="auto"/>
        <w:ind w:left="567" w:hanging="567"/>
        <w:rPr>
          <w:lang w:val="pl-PL"/>
        </w:rPr>
      </w:pPr>
      <w:r w:rsidRPr="002373B5">
        <w:rPr>
          <w:lang w:val="pl-PL"/>
        </w:rPr>
        <w:t xml:space="preserve">Po podaniu leku </w:t>
      </w:r>
      <w:r w:rsidR="00D1640F" w:rsidRPr="00D1640F">
        <w:rPr>
          <w:noProof/>
          <w:szCs w:val="22"/>
          <w:lang w:val="pl-PL"/>
        </w:rPr>
        <w:t xml:space="preserve">Sugammadex Mylan </w:t>
      </w:r>
      <w:r w:rsidR="00CE0B66">
        <w:rPr>
          <w:lang w:val="pl-PL"/>
        </w:rPr>
        <w:t>możliwe są</w:t>
      </w:r>
      <w:r w:rsidR="00CA2505">
        <w:rPr>
          <w:lang w:val="pl-PL"/>
        </w:rPr>
        <w:t xml:space="preserve"> </w:t>
      </w:r>
      <w:r w:rsidR="00BA6F69">
        <w:rPr>
          <w:lang w:val="pl-PL"/>
        </w:rPr>
        <w:t>ciężkie</w:t>
      </w:r>
      <w:r w:rsidRPr="002373B5">
        <w:rPr>
          <w:lang w:val="pl-PL"/>
        </w:rPr>
        <w:t xml:space="preserve"> </w:t>
      </w:r>
      <w:r w:rsidR="00CE0B66">
        <w:rPr>
          <w:lang w:val="pl-PL"/>
        </w:rPr>
        <w:t xml:space="preserve">przypadki </w:t>
      </w:r>
      <w:r w:rsidR="00687295">
        <w:rPr>
          <w:lang w:val="pl-PL"/>
        </w:rPr>
        <w:t>spo</w:t>
      </w:r>
      <w:r w:rsidR="00CE0B66">
        <w:rPr>
          <w:lang w:val="pl-PL"/>
        </w:rPr>
        <w:t>wolnienia</w:t>
      </w:r>
      <w:r w:rsidR="00E428ED">
        <w:rPr>
          <w:lang w:val="pl-PL"/>
        </w:rPr>
        <w:t xml:space="preserve"> akcji serca, a</w:t>
      </w:r>
      <w:r w:rsidR="005D09E6">
        <w:rPr>
          <w:lang w:val="pl-PL"/>
        </w:rPr>
        <w:t> </w:t>
      </w:r>
      <w:r w:rsidR="00E428ED">
        <w:rPr>
          <w:lang w:val="pl-PL"/>
        </w:rPr>
        <w:t>także spo</w:t>
      </w:r>
      <w:r w:rsidRPr="002373B5">
        <w:rPr>
          <w:lang w:val="pl-PL"/>
        </w:rPr>
        <w:t>wolnienie akcji serca</w:t>
      </w:r>
      <w:r w:rsidR="00A72EE5">
        <w:rPr>
          <w:lang w:val="pl-PL"/>
        </w:rPr>
        <w:t>,</w:t>
      </w:r>
      <w:r w:rsidRPr="002373B5">
        <w:rPr>
          <w:lang w:val="pl-PL"/>
        </w:rPr>
        <w:t xml:space="preserve"> aż do zatrzymania krążenia włącznie</w:t>
      </w:r>
      <w:r w:rsidR="00D1640F">
        <w:rPr>
          <w:lang w:val="pl-PL"/>
        </w:rPr>
        <w:t>.</w:t>
      </w:r>
    </w:p>
    <w:p w14:paraId="3D2F6FAE" w14:textId="77777777" w:rsidR="00842FBA" w:rsidRPr="000F79A7" w:rsidRDefault="00842FB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5FDC3B67" w14:textId="77777777" w:rsidR="00C461CA" w:rsidRPr="009E117D" w:rsidRDefault="00C461CA" w:rsidP="005E5F5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5C4835">
        <w:rPr>
          <w:b/>
          <w:noProof/>
          <w:szCs w:val="22"/>
          <w:lang w:val="pl-PL"/>
        </w:rPr>
        <w:t>Zgłaszanie działań niepożądanych</w:t>
      </w:r>
    </w:p>
    <w:p w14:paraId="1EDFCC6A" w14:textId="73234991" w:rsidR="00A72EE5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Jeśli </w:t>
      </w:r>
      <w:r w:rsidR="008607A0" w:rsidRPr="000F79A7">
        <w:rPr>
          <w:lang w:val="pl-PL"/>
        </w:rPr>
        <w:t>wystąpią jakiekolwiek</w:t>
      </w:r>
      <w:r w:rsidRPr="000F79A7">
        <w:rPr>
          <w:lang w:val="pl-PL"/>
        </w:rPr>
        <w:t xml:space="preserve"> objaw</w:t>
      </w:r>
      <w:r w:rsidR="008607A0" w:rsidRPr="000F79A7">
        <w:rPr>
          <w:lang w:val="pl-PL"/>
        </w:rPr>
        <w:t>y</w:t>
      </w:r>
      <w:r w:rsidRPr="000F79A7">
        <w:rPr>
          <w:lang w:val="pl-PL"/>
        </w:rPr>
        <w:t xml:space="preserve"> niepożądan</w:t>
      </w:r>
      <w:r w:rsidR="008607A0" w:rsidRPr="000F79A7">
        <w:rPr>
          <w:lang w:val="pl-PL"/>
        </w:rPr>
        <w:t>e, w</w:t>
      </w:r>
      <w:r w:rsidR="005D09E6">
        <w:rPr>
          <w:lang w:val="pl-PL"/>
        </w:rPr>
        <w:t> </w:t>
      </w:r>
      <w:r w:rsidR="008607A0" w:rsidRPr="000F79A7">
        <w:rPr>
          <w:lang w:val="pl-PL"/>
        </w:rPr>
        <w:t>tym wszelkie</w:t>
      </w:r>
      <w:r w:rsidR="00A72EE5">
        <w:rPr>
          <w:lang w:val="pl-PL"/>
        </w:rPr>
        <w:t xml:space="preserve"> </w:t>
      </w:r>
      <w:r w:rsidR="008607A0" w:rsidRPr="000F79A7">
        <w:rPr>
          <w:lang w:val="pl-PL"/>
        </w:rPr>
        <w:t>objawy niepożądane</w:t>
      </w:r>
      <w:r w:rsidRPr="000F79A7">
        <w:rPr>
          <w:lang w:val="pl-PL"/>
        </w:rPr>
        <w:t xml:space="preserve"> niewymienione w</w:t>
      </w:r>
      <w:r w:rsidR="005D09E6">
        <w:rPr>
          <w:lang w:val="pl-PL"/>
        </w:rPr>
        <w:t> </w:t>
      </w:r>
      <w:r w:rsidR="000E2C10">
        <w:rPr>
          <w:lang w:val="pl-PL"/>
        </w:rPr>
        <w:t xml:space="preserve">tej </w:t>
      </w:r>
      <w:r w:rsidRPr="000F79A7">
        <w:rPr>
          <w:lang w:val="pl-PL"/>
        </w:rPr>
        <w:t xml:space="preserve">ulotce, należy </w:t>
      </w:r>
      <w:r w:rsidR="00A72EE5">
        <w:rPr>
          <w:lang w:val="pl-PL"/>
        </w:rPr>
        <w:t>powiedzieć o</w:t>
      </w:r>
      <w:r w:rsidR="005D09E6">
        <w:rPr>
          <w:lang w:val="pl-PL"/>
        </w:rPr>
        <w:t> </w:t>
      </w:r>
      <w:r w:rsidR="00A72EE5">
        <w:rPr>
          <w:lang w:val="pl-PL"/>
        </w:rPr>
        <w:t>tym</w:t>
      </w:r>
      <w:r w:rsidRPr="000F79A7">
        <w:rPr>
          <w:lang w:val="pl-PL"/>
        </w:rPr>
        <w:t xml:space="preserve"> lekarz</w:t>
      </w:r>
      <w:r w:rsidR="00A72EE5">
        <w:rPr>
          <w:lang w:val="pl-PL"/>
        </w:rPr>
        <w:t>owi</w:t>
      </w:r>
      <w:r w:rsidRPr="000F79A7">
        <w:rPr>
          <w:lang w:val="pl-PL"/>
        </w:rPr>
        <w:t xml:space="preserve"> anestezjolog</w:t>
      </w:r>
      <w:r w:rsidR="006D5E58">
        <w:rPr>
          <w:lang w:val="pl-PL"/>
        </w:rPr>
        <w:t>owi</w:t>
      </w:r>
      <w:r w:rsidRPr="000F79A7">
        <w:rPr>
          <w:lang w:val="pl-PL"/>
        </w:rPr>
        <w:t xml:space="preserve"> lub </w:t>
      </w:r>
      <w:r w:rsidR="00F33389">
        <w:rPr>
          <w:lang w:val="pl-PL"/>
        </w:rPr>
        <w:t>innemu</w:t>
      </w:r>
      <w:r w:rsidR="00D1640F">
        <w:rPr>
          <w:lang w:val="pl-PL"/>
        </w:rPr>
        <w:t xml:space="preserve"> </w:t>
      </w:r>
      <w:r w:rsidRPr="000F79A7">
        <w:rPr>
          <w:lang w:val="pl-PL"/>
        </w:rPr>
        <w:t>lekarz</w:t>
      </w:r>
      <w:r w:rsidR="00A72EE5">
        <w:rPr>
          <w:lang w:val="pl-PL"/>
        </w:rPr>
        <w:t>owi</w:t>
      </w:r>
      <w:r w:rsidRPr="000F79A7">
        <w:rPr>
          <w:lang w:val="pl-PL"/>
        </w:rPr>
        <w:t>.</w:t>
      </w:r>
      <w:r w:rsidR="00A72EE5">
        <w:rPr>
          <w:lang w:val="pl-PL"/>
        </w:rPr>
        <w:t xml:space="preserve"> D</w:t>
      </w:r>
      <w:r w:rsidR="00A72EE5" w:rsidRPr="0093739E">
        <w:rPr>
          <w:lang w:val="pl-PL"/>
        </w:rPr>
        <w:t xml:space="preserve">ziałania niepożądane </w:t>
      </w:r>
      <w:r w:rsidR="00A72EE5">
        <w:rPr>
          <w:lang w:val="pl-PL"/>
        </w:rPr>
        <w:t xml:space="preserve">można zgłaszać </w:t>
      </w:r>
      <w:r w:rsidR="00A72EE5" w:rsidRPr="0093739E">
        <w:rPr>
          <w:lang w:val="pl-PL"/>
        </w:rPr>
        <w:t>bezpośrednio do</w:t>
      </w:r>
      <w:r w:rsidR="00A72EE5" w:rsidRPr="00E67717">
        <w:rPr>
          <w:lang w:val="pl-PL"/>
        </w:rPr>
        <w:t xml:space="preserve"> </w:t>
      </w:r>
      <w:r w:rsidR="00A72EE5">
        <w:rPr>
          <w:lang w:val="pl-PL"/>
        </w:rPr>
        <w:t>„</w:t>
      </w:r>
      <w:r w:rsidR="00A72EE5" w:rsidRPr="006B7BFE">
        <w:rPr>
          <w:shd w:val="clear" w:color="auto" w:fill="BFBFBF"/>
          <w:lang w:val="pl-PL"/>
        </w:rPr>
        <w:t>krajowego systemu zgłaszania” wymienionego w</w:t>
      </w:r>
      <w:r w:rsidR="00106F24" w:rsidRPr="003C2F52">
        <w:rPr>
          <w:shd w:val="clear" w:color="auto" w:fill="BFBFBF"/>
          <w:lang w:val="pl-PL"/>
        </w:rPr>
        <w:t> </w:t>
      </w:r>
      <w:r w:rsidR="00A72EE5">
        <w:fldChar w:fldCharType="begin"/>
      </w:r>
      <w:r w:rsidR="00A72EE5" w:rsidRPr="00AF2A21">
        <w:rPr>
          <w:lang w:val="pl-PL"/>
          <w:rPrChange w:id="9" w:author="Anonymous-Viatris" w:date="2026-04-22T17:48:00Z" w16du:dateUtc="2026-04-22T12:18:00Z">
            <w:rPr/>
          </w:rPrChange>
        </w:rPr>
        <w:instrText>HYPERLINK "http://www.ema.europa.eu/docs/en_GB/document_library/Template_or_form/2013/03/WC500139752.doc"</w:instrText>
      </w:r>
      <w:r w:rsidR="00A72EE5">
        <w:fldChar w:fldCharType="separate"/>
      </w:r>
      <w:r w:rsidR="00A72EE5" w:rsidRPr="002429DA">
        <w:rPr>
          <w:rStyle w:val="Hyperlink"/>
          <w:shd w:val="clear" w:color="auto" w:fill="BFBFBF"/>
          <w:lang w:val="pl-PL"/>
        </w:rPr>
        <w:t>załączniku V</w:t>
      </w:r>
      <w:r w:rsidR="00A72EE5">
        <w:fldChar w:fldCharType="end"/>
      </w:r>
      <w:r w:rsidR="00A72EE5" w:rsidRPr="002373B5">
        <w:rPr>
          <w:lang w:val="pl-PL"/>
        </w:rPr>
        <w:t xml:space="preserve">. </w:t>
      </w:r>
      <w:r w:rsidR="00A72EE5">
        <w:rPr>
          <w:lang w:val="pl-PL"/>
        </w:rPr>
        <w:t xml:space="preserve">Dzięki </w:t>
      </w:r>
      <w:r w:rsidR="00A72EE5">
        <w:rPr>
          <w:szCs w:val="22"/>
          <w:lang w:val="pl-PL"/>
        </w:rPr>
        <w:t>zgłaszaniu</w:t>
      </w:r>
      <w:r w:rsidR="00A72EE5" w:rsidRPr="002373B5">
        <w:rPr>
          <w:szCs w:val="22"/>
          <w:lang w:val="pl-PL"/>
        </w:rPr>
        <w:t xml:space="preserve"> </w:t>
      </w:r>
      <w:r w:rsidR="00A72EE5">
        <w:rPr>
          <w:szCs w:val="22"/>
          <w:lang w:val="pl-PL"/>
        </w:rPr>
        <w:t>działań niepożądanych można będzie zgromadzić więcej informacji</w:t>
      </w:r>
      <w:r w:rsidR="00A72EE5" w:rsidRPr="002373B5">
        <w:rPr>
          <w:szCs w:val="22"/>
          <w:lang w:val="pl-PL"/>
        </w:rPr>
        <w:t xml:space="preserve"> </w:t>
      </w:r>
      <w:r w:rsidR="00090080">
        <w:rPr>
          <w:szCs w:val="22"/>
          <w:lang w:val="pl-PL"/>
        </w:rPr>
        <w:t>na temat</w:t>
      </w:r>
      <w:r w:rsidR="00A72EE5">
        <w:rPr>
          <w:szCs w:val="22"/>
          <w:lang w:val="pl-PL"/>
        </w:rPr>
        <w:t> bezpieczeństwa stosowania</w:t>
      </w:r>
      <w:r w:rsidR="00A72EE5" w:rsidRPr="0093739E">
        <w:rPr>
          <w:szCs w:val="22"/>
          <w:lang w:val="pl-PL"/>
        </w:rPr>
        <w:t xml:space="preserve"> leku.</w:t>
      </w:r>
    </w:p>
    <w:p w14:paraId="0AB1CADD" w14:textId="77777777" w:rsidR="00A72EE5" w:rsidRPr="000F79A7" w:rsidRDefault="00A72EE5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61C03748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caps/>
          <w:lang w:val="pl-PL"/>
        </w:rPr>
      </w:pPr>
    </w:p>
    <w:p w14:paraId="2615AB6F" w14:textId="77777777" w:rsidR="00906E5A" w:rsidRPr="009E117D" w:rsidRDefault="00906E5A" w:rsidP="009E2E50">
      <w:pPr>
        <w:keepNext/>
        <w:keepLines/>
        <w:tabs>
          <w:tab w:val="clear" w:pos="567"/>
        </w:tabs>
        <w:spacing w:line="240" w:lineRule="auto"/>
        <w:ind w:left="567" w:hanging="567"/>
        <w:rPr>
          <w:caps/>
          <w:lang w:val="pl-PL"/>
        </w:rPr>
      </w:pPr>
      <w:r w:rsidRPr="000F79A7">
        <w:rPr>
          <w:b/>
          <w:caps/>
          <w:lang w:val="pl-PL"/>
        </w:rPr>
        <w:t>5.</w:t>
      </w:r>
      <w:r w:rsidRPr="000F79A7">
        <w:rPr>
          <w:b/>
          <w:caps/>
          <w:lang w:val="pl-PL"/>
        </w:rPr>
        <w:tab/>
      </w:r>
      <w:r w:rsidRPr="000F79A7">
        <w:rPr>
          <w:b/>
          <w:lang w:val="pl-PL"/>
        </w:rPr>
        <w:t xml:space="preserve">Jak przechowywać lek </w:t>
      </w:r>
      <w:r w:rsidR="00D1640F" w:rsidRPr="00C427FD">
        <w:rPr>
          <w:b/>
          <w:noProof/>
          <w:szCs w:val="22"/>
          <w:lang w:val="pl-PL"/>
        </w:rPr>
        <w:t>Sugammadex Mylan</w:t>
      </w:r>
    </w:p>
    <w:p w14:paraId="285E98D8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501A4FF0" w14:textId="77777777" w:rsidR="00B75E81" w:rsidRPr="000F79A7" w:rsidRDefault="00836F02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Lek będzie przechowywany przez pracowników służby zdrowia.</w:t>
      </w:r>
    </w:p>
    <w:p w14:paraId="1C79903E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E9F5D22" w14:textId="77777777" w:rsidR="00B75E81" w:rsidRPr="000F79A7" w:rsidRDefault="00B75E81" w:rsidP="005E5F5C">
      <w:pPr>
        <w:tabs>
          <w:tab w:val="clear" w:pos="567"/>
        </w:tabs>
        <w:suppressAutoHyphens w:val="0"/>
        <w:spacing w:line="240" w:lineRule="auto"/>
        <w:rPr>
          <w:szCs w:val="22"/>
          <w:lang w:val="pl-PL" w:eastAsia="en-US"/>
        </w:rPr>
      </w:pPr>
      <w:r w:rsidRPr="000F79A7">
        <w:rPr>
          <w:szCs w:val="22"/>
          <w:lang w:val="pl-PL" w:eastAsia="en-US"/>
        </w:rPr>
        <w:t>Lek należy przechowywać w miejscu niewidocznym i niedostępnym dla dzieci.</w:t>
      </w:r>
    </w:p>
    <w:p w14:paraId="42C4CD8C" w14:textId="77777777" w:rsidR="00B75E81" w:rsidRPr="00FB4D4C" w:rsidRDefault="00B75E81" w:rsidP="005E5F5C">
      <w:p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681E7C">
        <w:rPr>
          <w:szCs w:val="22"/>
          <w:lang w:val="pl-PL"/>
        </w:rPr>
        <w:t xml:space="preserve">Nie stosować tego leku po upływie terminu ważności zamieszczonego na </w:t>
      </w:r>
      <w:r w:rsidR="008F0BF9" w:rsidRPr="00681E7C">
        <w:rPr>
          <w:szCs w:val="22"/>
          <w:lang w:val="pl-PL"/>
        </w:rPr>
        <w:t>pudełku i</w:t>
      </w:r>
      <w:r w:rsidR="008F0BF9" w:rsidRPr="00FA3BD4">
        <w:rPr>
          <w:szCs w:val="22"/>
          <w:lang w:val="pl-PL"/>
        </w:rPr>
        <w:t> </w:t>
      </w:r>
      <w:r w:rsidR="008F0BF9">
        <w:rPr>
          <w:szCs w:val="22"/>
          <w:lang w:val="pl-PL"/>
        </w:rPr>
        <w:t>etykiecie</w:t>
      </w:r>
      <w:r w:rsidR="008F0BF9" w:rsidRPr="00FA3BD4">
        <w:rPr>
          <w:szCs w:val="22"/>
          <w:lang w:val="pl-PL"/>
        </w:rPr>
        <w:t xml:space="preserve"> po</w:t>
      </w:r>
      <w:r w:rsidR="000A30B8">
        <w:rPr>
          <w:szCs w:val="22"/>
          <w:lang w:val="pl-PL"/>
        </w:rPr>
        <w:t>:</w:t>
      </w:r>
      <w:r w:rsidR="008F0BF9" w:rsidRPr="00FA3BD4">
        <w:rPr>
          <w:szCs w:val="22"/>
          <w:lang w:val="pl-PL"/>
        </w:rPr>
        <w:t xml:space="preserve"> „EXP”</w:t>
      </w:r>
      <w:r w:rsidRPr="00064606">
        <w:rPr>
          <w:szCs w:val="22"/>
          <w:lang w:val="pl-PL"/>
        </w:rPr>
        <w:t>.</w:t>
      </w:r>
      <w:r w:rsidR="008F0BF9" w:rsidRPr="00FB4D4C">
        <w:rPr>
          <w:szCs w:val="22"/>
          <w:lang w:val="pl-PL"/>
        </w:rPr>
        <w:t xml:space="preserve"> Termin ważności oznacza ostatni dzień podanego miesiąca.</w:t>
      </w:r>
    </w:p>
    <w:p w14:paraId="130E58CA" w14:textId="77777777" w:rsidR="00B75E81" w:rsidRPr="00FB4D4C" w:rsidRDefault="00B75E81" w:rsidP="005E5F5C">
      <w:p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28710A90" w14:textId="77777777" w:rsidR="00B75E81" w:rsidRPr="000F79A7" w:rsidRDefault="00B75E81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szCs w:val="22"/>
          <w:lang w:val="pl-PL"/>
        </w:rPr>
        <w:t>Przechowywać w</w:t>
      </w:r>
      <w:r w:rsidR="005D09E6">
        <w:rPr>
          <w:szCs w:val="22"/>
          <w:lang w:val="pl-PL"/>
        </w:rPr>
        <w:t> </w:t>
      </w:r>
      <w:r w:rsidRPr="000F79A7">
        <w:rPr>
          <w:szCs w:val="22"/>
          <w:lang w:val="pl-PL"/>
        </w:rPr>
        <w:t xml:space="preserve">temperaturze poniżej </w:t>
      </w:r>
      <w:r w:rsidRPr="000F79A7">
        <w:rPr>
          <w:lang w:val="pl-PL"/>
        </w:rPr>
        <w:t>30°C. Nie zamrażać. Przechowywać fiolki w</w:t>
      </w:r>
      <w:r w:rsidR="00F37377" w:rsidRPr="007F6916">
        <w:rPr>
          <w:lang w:val="pl-PL"/>
        </w:rPr>
        <w:t> opakowaniu zewnętrznym w </w:t>
      </w:r>
      <w:r w:rsidRPr="000F79A7">
        <w:rPr>
          <w:lang w:val="pl-PL"/>
        </w:rPr>
        <w:t>celu ochrony przed światłem.</w:t>
      </w:r>
    </w:p>
    <w:p w14:paraId="13AEED3D" w14:textId="77777777" w:rsidR="00B75E81" w:rsidRPr="000F79A7" w:rsidRDefault="00B75E81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38CFF61B" w14:textId="77777777" w:rsidR="00B75E81" w:rsidRDefault="00B75E81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Po pierwszym otwarciu i</w:t>
      </w:r>
      <w:r w:rsidR="005D09E6">
        <w:rPr>
          <w:lang w:val="pl-PL"/>
        </w:rPr>
        <w:t> </w:t>
      </w:r>
      <w:r w:rsidRPr="000F79A7">
        <w:rPr>
          <w:lang w:val="pl-PL"/>
        </w:rPr>
        <w:t>rozcieńczeniu, przechowywać w</w:t>
      </w:r>
      <w:r w:rsidR="005D09E6">
        <w:rPr>
          <w:lang w:val="pl-PL"/>
        </w:rPr>
        <w:t> </w:t>
      </w:r>
      <w:r w:rsidRPr="000F79A7">
        <w:rPr>
          <w:lang w:val="pl-PL"/>
        </w:rPr>
        <w:t>temperaturze od 2°C do 8°C i zużyć w ciągu 24 godzin.</w:t>
      </w:r>
    </w:p>
    <w:p w14:paraId="28FC7B28" w14:textId="77777777" w:rsidR="001037F4" w:rsidRDefault="001037F4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73510AE5" w14:textId="7F5E8BDD" w:rsidR="001037F4" w:rsidRPr="000F79A7" w:rsidRDefault="001037F4" w:rsidP="005E5F5C">
      <w:pPr>
        <w:tabs>
          <w:tab w:val="clear" w:pos="567"/>
        </w:tabs>
        <w:spacing w:line="240" w:lineRule="auto"/>
        <w:rPr>
          <w:lang w:val="pl-PL"/>
        </w:rPr>
      </w:pPr>
      <w:r w:rsidRPr="001037F4">
        <w:rPr>
          <w:lang w:val="pl-PL"/>
        </w:rPr>
        <w:t>Leków nie należy wyrzucać do kanalizacji ani domowych pojemników na odpadki. Należy zapytać farmaceutę, jak usunąć leki, których się już nie używa. Takie postępowanie pomoże chronić środowisko.</w:t>
      </w:r>
    </w:p>
    <w:p w14:paraId="1D214573" w14:textId="77777777" w:rsidR="00B75E81" w:rsidRPr="000F79A7" w:rsidRDefault="00B75E81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207205E0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51582596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ind w:left="567" w:hanging="567"/>
        <w:rPr>
          <w:caps/>
          <w:lang w:val="pl-PL"/>
        </w:rPr>
      </w:pPr>
      <w:r w:rsidRPr="000F79A7">
        <w:rPr>
          <w:b/>
          <w:lang w:val="pl-PL"/>
        </w:rPr>
        <w:t>6.</w:t>
      </w:r>
      <w:r w:rsidRPr="000F79A7">
        <w:rPr>
          <w:b/>
          <w:lang w:val="pl-PL"/>
        </w:rPr>
        <w:tab/>
        <w:t>Zawartość opakowania i</w:t>
      </w:r>
      <w:r w:rsidR="005D09E6">
        <w:rPr>
          <w:b/>
          <w:lang w:val="pl-PL"/>
        </w:rPr>
        <w:t> </w:t>
      </w:r>
      <w:r w:rsidRPr="000F79A7">
        <w:rPr>
          <w:b/>
          <w:lang w:val="pl-PL"/>
        </w:rPr>
        <w:t>inne informacje</w:t>
      </w:r>
    </w:p>
    <w:p w14:paraId="3DA6C2B6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ind w:right="-2"/>
        <w:rPr>
          <w:lang w:val="pl-PL"/>
        </w:rPr>
      </w:pPr>
    </w:p>
    <w:p w14:paraId="41888414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bCs/>
          <w:lang w:val="pl-PL"/>
        </w:rPr>
      </w:pPr>
      <w:r w:rsidRPr="000F79A7">
        <w:rPr>
          <w:b/>
          <w:bCs/>
          <w:lang w:val="pl-PL"/>
        </w:rPr>
        <w:t xml:space="preserve">Co zawiera lek </w:t>
      </w:r>
      <w:r w:rsidR="00D1640F" w:rsidRPr="004142C4">
        <w:rPr>
          <w:b/>
          <w:noProof/>
          <w:szCs w:val="22"/>
          <w:lang w:val="pl-PL"/>
        </w:rPr>
        <w:t>Sugammadex Mylan</w:t>
      </w:r>
    </w:p>
    <w:p w14:paraId="2D3FC371" w14:textId="77777777" w:rsidR="00906E5A" w:rsidRPr="000F79A7" w:rsidRDefault="00906E5A" w:rsidP="005E5F5C">
      <w:pPr>
        <w:keepNext/>
        <w:keepLines/>
        <w:numPr>
          <w:ilvl w:val="0"/>
          <w:numId w:val="14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Substancją czynną leku jest sugammadeks.</w:t>
      </w:r>
    </w:p>
    <w:p w14:paraId="0239872B" w14:textId="77777777" w:rsidR="00906E5A" w:rsidRPr="000F79A7" w:rsidRDefault="00906E5A" w:rsidP="005E5F5C">
      <w:pPr>
        <w:widowControl w:val="0"/>
        <w:tabs>
          <w:tab w:val="clear" w:pos="567"/>
        </w:tabs>
        <w:spacing w:line="240" w:lineRule="auto"/>
        <w:ind w:left="567"/>
        <w:rPr>
          <w:lang w:val="pl-PL"/>
        </w:rPr>
      </w:pPr>
      <w:r w:rsidRPr="000F79A7">
        <w:rPr>
          <w:lang w:val="pl-PL"/>
        </w:rPr>
        <w:t xml:space="preserve">1 ml roztworu do wstrzykiwań zawiera </w:t>
      </w:r>
      <w:r w:rsidR="003F3FB4" w:rsidRPr="000F79A7">
        <w:rPr>
          <w:lang w:val="pl-PL"/>
        </w:rPr>
        <w:t>sugammadeks sodowy</w:t>
      </w:r>
      <w:r w:rsidR="00836F02" w:rsidRPr="000F79A7">
        <w:rPr>
          <w:lang w:val="pl-PL"/>
        </w:rPr>
        <w:t xml:space="preserve"> w</w:t>
      </w:r>
      <w:r w:rsidR="00C06C1D" w:rsidRPr="000F79A7">
        <w:rPr>
          <w:lang w:val="pl-PL"/>
        </w:rPr>
        <w:t> </w:t>
      </w:r>
      <w:r w:rsidR="003F3FB4" w:rsidRPr="000F79A7">
        <w:rPr>
          <w:lang w:val="pl-PL"/>
        </w:rPr>
        <w:t>ilości równoważnej</w:t>
      </w:r>
      <w:r w:rsidRPr="000F79A7">
        <w:rPr>
          <w:lang w:val="pl-PL"/>
        </w:rPr>
        <w:t>100 mg sugammadeksu.</w:t>
      </w:r>
    </w:p>
    <w:p w14:paraId="74032A2D" w14:textId="77777777" w:rsidR="00836F02" w:rsidRPr="000F79A7" w:rsidRDefault="00836F02" w:rsidP="005E5F5C">
      <w:pPr>
        <w:widowControl w:val="0"/>
        <w:tabs>
          <w:tab w:val="clear" w:pos="567"/>
        </w:tabs>
        <w:spacing w:line="240" w:lineRule="auto"/>
        <w:ind w:left="567"/>
        <w:rPr>
          <w:lang w:val="pl-PL"/>
        </w:rPr>
      </w:pPr>
      <w:r w:rsidRPr="000F79A7">
        <w:rPr>
          <w:lang w:val="pl-PL"/>
        </w:rPr>
        <w:t>Każda fiolka 2</w:t>
      </w:r>
      <w:r w:rsidR="003D6EC8" w:rsidRPr="000F79A7">
        <w:rPr>
          <w:lang w:val="pl-PL"/>
        </w:rPr>
        <w:t> </w:t>
      </w:r>
      <w:r w:rsidRPr="000F79A7">
        <w:rPr>
          <w:lang w:val="pl-PL"/>
        </w:rPr>
        <w:t xml:space="preserve">ml zawiera </w:t>
      </w:r>
      <w:r w:rsidR="003F3FB4" w:rsidRPr="000F79A7">
        <w:rPr>
          <w:lang w:val="pl-PL"/>
        </w:rPr>
        <w:t>sugammadeks sodowy</w:t>
      </w:r>
      <w:r w:rsidRPr="000F79A7">
        <w:rPr>
          <w:lang w:val="pl-PL"/>
        </w:rPr>
        <w:t xml:space="preserve"> </w:t>
      </w:r>
      <w:r w:rsidR="003F3FB4" w:rsidRPr="000F79A7">
        <w:rPr>
          <w:lang w:val="pl-PL"/>
        </w:rPr>
        <w:t>w</w:t>
      </w:r>
      <w:r w:rsidR="005D09E6">
        <w:rPr>
          <w:lang w:val="pl-PL"/>
        </w:rPr>
        <w:t> </w:t>
      </w:r>
      <w:r w:rsidR="003F3FB4" w:rsidRPr="000F79A7">
        <w:rPr>
          <w:lang w:val="pl-PL"/>
        </w:rPr>
        <w:t>ilości równoważnej</w:t>
      </w:r>
      <w:r w:rsidRPr="000F79A7">
        <w:rPr>
          <w:lang w:val="pl-PL"/>
        </w:rPr>
        <w:t xml:space="preserve"> 200</w:t>
      </w:r>
      <w:r w:rsidR="003D6EC8" w:rsidRPr="000F79A7">
        <w:rPr>
          <w:lang w:val="pl-PL"/>
        </w:rPr>
        <w:t> </w:t>
      </w:r>
      <w:r w:rsidRPr="000F79A7">
        <w:rPr>
          <w:lang w:val="pl-PL"/>
        </w:rPr>
        <w:t>mg sugammadeksu.</w:t>
      </w:r>
    </w:p>
    <w:p w14:paraId="3875EAF9" w14:textId="77777777" w:rsidR="00836F02" w:rsidRPr="000F79A7" w:rsidRDefault="00836F02" w:rsidP="005E5F5C">
      <w:pPr>
        <w:widowControl w:val="0"/>
        <w:tabs>
          <w:tab w:val="clear" w:pos="567"/>
        </w:tabs>
        <w:spacing w:line="240" w:lineRule="auto"/>
        <w:ind w:left="567"/>
        <w:rPr>
          <w:lang w:val="pl-PL"/>
        </w:rPr>
      </w:pPr>
      <w:r w:rsidRPr="000F79A7">
        <w:rPr>
          <w:lang w:val="pl-PL"/>
        </w:rPr>
        <w:t>Każda fiolka 5</w:t>
      </w:r>
      <w:r w:rsidR="003D6EC8" w:rsidRPr="000F79A7">
        <w:rPr>
          <w:lang w:val="pl-PL"/>
        </w:rPr>
        <w:t> </w:t>
      </w:r>
      <w:r w:rsidRPr="000F79A7">
        <w:rPr>
          <w:lang w:val="pl-PL"/>
        </w:rPr>
        <w:t xml:space="preserve">ml zawiera </w:t>
      </w:r>
      <w:r w:rsidR="003F3FB4" w:rsidRPr="000F79A7">
        <w:rPr>
          <w:lang w:val="pl-PL"/>
        </w:rPr>
        <w:t>sugammadeks sodowy w</w:t>
      </w:r>
      <w:r w:rsidR="005D09E6">
        <w:rPr>
          <w:lang w:val="pl-PL"/>
        </w:rPr>
        <w:t> </w:t>
      </w:r>
      <w:r w:rsidR="003F3FB4" w:rsidRPr="000F79A7">
        <w:rPr>
          <w:lang w:val="pl-PL"/>
        </w:rPr>
        <w:t>ilości równoważnej</w:t>
      </w:r>
      <w:r w:rsidR="00A349FC" w:rsidRPr="000F79A7">
        <w:rPr>
          <w:lang w:val="pl-PL"/>
        </w:rPr>
        <w:t xml:space="preserve"> </w:t>
      </w:r>
      <w:r w:rsidRPr="000F79A7">
        <w:rPr>
          <w:lang w:val="pl-PL"/>
        </w:rPr>
        <w:t>500</w:t>
      </w:r>
      <w:r w:rsidR="003D6EC8" w:rsidRPr="000F79A7">
        <w:rPr>
          <w:lang w:val="pl-PL"/>
        </w:rPr>
        <w:t> </w:t>
      </w:r>
      <w:r w:rsidRPr="000F79A7">
        <w:rPr>
          <w:lang w:val="pl-PL"/>
        </w:rPr>
        <w:t>mg sugammadeksu.</w:t>
      </w:r>
    </w:p>
    <w:p w14:paraId="1EC42F25" w14:textId="77777777" w:rsidR="00C06C1D" w:rsidRPr="000F79A7" w:rsidRDefault="00C06C1D" w:rsidP="005E5F5C">
      <w:pPr>
        <w:widowControl w:val="0"/>
        <w:tabs>
          <w:tab w:val="clear" w:pos="567"/>
        </w:tabs>
        <w:spacing w:line="240" w:lineRule="auto"/>
        <w:rPr>
          <w:lang w:val="pl-PL"/>
        </w:rPr>
      </w:pPr>
    </w:p>
    <w:p w14:paraId="67516C5D" w14:textId="77777777" w:rsidR="00906E5A" w:rsidRPr="000F79A7" w:rsidRDefault="00906E5A" w:rsidP="0026634F">
      <w:pPr>
        <w:widowControl w:val="0"/>
        <w:numPr>
          <w:ilvl w:val="0"/>
          <w:numId w:val="21"/>
        </w:numPr>
        <w:tabs>
          <w:tab w:val="clear" w:pos="0"/>
          <w:tab w:val="clear" w:pos="567"/>
        </w:tabs>
        <w:spacing w:line="240" w:lineRule="auto"/>
        <w:ind w:left="567" w:hanging="567"/>
        <w:rPr>
          <w:lang w:val="pl-PL"/>
        </w:rPr>
      </w:pPr>
      <w:r w:rsidRPr="000F79A7">
        <w:rPr>
          <w:lang w:val="pl-PL"/>
        </w:rPr>
        <w:t>Po</w:t>
      </w:r>
      <w:r w:rsidR="00063BB9" w:rsidRPr="000F79A7">
        <w:rPr>
          <w:lang w:val="pl-PL"/>
        </w:rPr>
        <w:t>zostałe składniki to</w:t>
      </w:r>
      <w:r w:rsidR="00426DE5" w:rsidRPr="000F79A7">
        <w:rPr>
          <w:lang w:val="pl-PL"/>
        </w:rPr>
        <w:t>:</w:t>
      </w:r>
      <w:r w:rsidRPr="000F79A7">
        <w:rPr>
          <w:lang w:val="pl-PL"/>
        </w:rPr>
        <w:t xml:space="preserve"> wod</w:t>
      </w:r>
      <w:r w:rsidR="00063BB9" w:rsidRPr="000F79A7">
        <w:rPr>
          <w:lang w:val="pl-PL"/>
        </w:rPr>
        <w:t>a</w:t>
      </w:r>
      <w:r w:rsidRPr="000F79A7">
        <w:rPr>
          <w:lang w:val="pl-PL"/>
        </w:rPr>
        <w:t xml:space="preserve"> do wstrzykiwań, kwas solny i (lub) wodorotlenek sodu.</w:t>
      </w:r>
    </w:p>
    <w:p w14:paraId="39B72864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429560CA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Jak wygląda lek </w:t>
      </w:r>
      <w:r w:rsidR="00D1640F" w:rsidRPr="00D1640F">
        <w:rPr>
          <w:b/>
          <w:noProof/>
          <w:szCs w:val="22"/>
          <w:lang w:val="pl-PL"/>
        </w:rPr>
        <w:t>Sugammadex Mylan</w:t>
      </w:r>
      <w:r w:rsidR="00D1640F" w:rsidRPr="00D1640F">
        <w:rPr>
          <w:noProof/>
          <w:szCs w:val="22"/>
          <w:lang w:val="pl-PL"/>
        </w:rPr>
        <w:t xml:space="preserve"> </w:t>
      </w:r>
      <w:r w:rsidRPr="000F79A7">
        <w:rPr>
          <w:b/>
          <w:lang w:val="pl-PL"/>
        </w:rPr>
        <w:t>i</w:t>
      </w:r>
      <w:r w:rsidR="005D09E6">
        <w:rPr>
          <w:b/>
          <w:lang w:val="pl-PL"/>
        </w:rPr>
        <w:t> </w:t>
      </w:r>
      <w:r w:rsidRPr="000F79A7">
        <w:rPr>
          <w:b/>
          <w:lang w:val="pl-PL"/>
        </w:rPr>
        <w:t>co zawiera opakowanie</w:t>
      </w:r>
    </w:p>
    <w:p w14:paraId="77AF04C3" w14:textId="77777777" w:rsidR="00906E5A" w:rsidRPr="000F79A7" w:rsidRDefault="00906E5A" w:rsidP="002040D3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 xml:space="preserve">Lek </w:t>
      </w:r>
      <w:r w:rsidR="00D1640F" w:rsidRPr="00D1640F">
        <w:rPr>
          <w:noProof/>
          <w:szCs w:val="22"/>
          <w:lang w:val="pl-PL"/>
        </w:rPr>
        <w:t xml:space="preserve">Sugammadex Mylan </w:t>
      </w:r>
      <w:r w:rsidRPr="000F79A7">
        <w:rPr>
          <w:lang w:val="pl-PL"/>
        </w:rPr>
        <w:t>jest przejrzystym roztworem do wstrzykiwań w</w:t>
      </w:r>
      <w:r w:rsidR="005D09E6">
        <w:rPr>
          <w:lang w:val="pl-PL"/>
        </w:rPr>
        <w:t> </w:t>
      </w:r>
      <w:r w:rsidRPr="000F79A7">
        <w:rPr>
          <w:lang w:val="pl-PL"/>
        </w:rPr>
        <w:t>kolorze od bezbarwnego do lekko żółtego.</w:t>
      </w:r>
    </w:p>
    <w:p w14:paraId="1056B5D0" w14:textId="77777777" w:rsidR="00906E5A" w:rsidRPr="000F79A7" w:rsidRDefault="00906E5A" w:rsidP="002040D3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>Dostępny jest w</w:t>
      </w:r>
      <w:r w:rsidR="005D09E6">
        <w:rPr>
          <w:lang w:val="pl-PL"/>
        </w:rPr>
        <w:t> </w:t>
      </w:r>
      <w:r w:rsidR="00D1640F">
        <w:rPr>
          <w:lang w:val="pl-PL"/>
        </w:rPr>
        <w:t>czterech</w:t>
      </w:r>
      <w:r w:rsidRPr="000F79A7">
        <w:rPr>
          <w:lang w:val="pl-PL"/>
        </w:rPr>
        <w:t xml:space="preserve"> różnych wielkościach opak</w:t>
      </w:r>
      <w:r w:rsidR="00D1640F">
        <w:rPr>
          <w:lang w:val="pl-PL"/>
        </w:rPr>
        <w:t xml:space="preserve">owań zawierających 1 lub 10 fiolek </w:t>
      </w:r>
      <w:r w:rsidRPr="000F79A7">
        <w:rPr>
          <w:lang w:val="pl-PL"/>
        </w:rPr>
        <w:t xml:space="preserve">2 ml </w:t>
      </w:r>
      <w:r w:rsidR="00D1640F">
        <w:rPr>
          <w:lang w:val="pl-PL"/>
        </w:rPr>
        <w:t xml:space="preserve">albo 1 lub </w:t>
      </w:r>
      <w:r w:rsidRPr="000F79A7">
        <w:rPr>
          <w:lang w:val="pl-PL"/>
        </w:rPr>
        <w:t>10 fiolek 5 ml roztworu do wstrzykiwań.</w:t>
      </w:r>
    </w:p>
    <w:p w14:paraId="6989A189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lang w:val="pl-PL"/>
        </w:rPr>
        <w:t>Nie wszystkie wielkości opakowań muszą znajdować się w obrocie.</w:t>
      </w:r>
    </w:p>
    <w:p w14:paraId="6006EEB7" w14:textId="77777777" w:rsidR="00906E5A" w:rsidRPr="000F79A7" w:rsidRDefault="00906E5A" w:rsidP="005E5F5C">
      <w:p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0500DC8B" w14:textId="77777777" w:rsidR="00906E5A" w:rsidRPr="000D2876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>Podmiot odpowiedzialny i</w:t>
      </w:r>
      <w:r w:rsidR="001659B1">
        <w:rPr>
          <w:b/>
          <w:lang w:val="pl-PL"/>
        </w:rPr>
        <w:t> </w:t>
      </w:r>
      <w:r w:rsidRPr="000F79A7">
        <w:rPr>
          <w:b/>
          <w:lang w:val="pl-PL"/>
        </w:rPr>
        <w:t>wytwórca</w:t>
      </w:r>
    </w:p>
    <w:p w14:paraId="0D196FDB" w14:textId="77777777" w:rsidR="004C205C" w:rsidRPr="009E117D" w:rsidRDefault="004C205C" w:rsidP="005E5F5C">
      <w:pPr>
        <w:keepNext/>
        <w:keepLines/>
        <w:tabs>
          <w:tab w:val="clear" w:pos="567"/>
        </w:tabs>
        <w:spacing w:line="240" w:lineRule="auto"/>
        <w:ind w:right="-2"/>
        <w:rPr>
          <w:lang w:val="pl-PL"/>
        </w:rPr>
      </w:pPr>
      <w:r w:rsidRPr="000F79A7">
        <w:rPr>
          <w:b/>
          <w:lang w:val="pl-PL"/>
        </w:rPr>
        <w:t>Podmiot odpowiedzialny</w:t>
      </w:r>
    </w:p>
    <w:p w14:paraId="19BFE19F" w14:textId="77777777" w:rsidR="00BF4BB5" w:rsidRPr="00BF4BB5" w:rsidRDefault="00BF4BB5" w:rsidP="00BF4BB5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en-US"/>
        </w:rPr>
      </w:pPr>
      <w:r w:rsidRPr="00BF4BB5">
        <w:rPr>
          <w:lang w:val="en-US"/>
        </w:rPr>
        <w:t>Mylan Pharmaceuticals Limited</w:t>
      </w:r>
    </w:p>
    <w:p w14:paraId="713F6342" w14:textId="77777777" w:rsidR="00BF4BB5" w:rsidRPr="00BF4BB5" w:rsidRDefault="00BF4BB5" w:rsidP="00BF4BB5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en-US"/>
        </w:rPr>
      </w:pPr>
      <w:proofErr w:type="spellStart"/>
      <w:r w:rsidRPr="00BF4BB5">
        <w:rPr>
          <w:lang w:val="en-US"/>
        </w:rPr>
        <w:t>Damastown</w:t>
      </w:r>
      <w:proofErr w:type="spellEnd"/>
      <w:r w:rsidRPr="00BF4BB5">
        <w:rPr>
          <w:lang w:val="en-US"/>
        </w:rPr>
        <w:t xml:space="preserve"> Industrial Park, </w:t>
      </w:r>
    </w:p>
    <w:p w14:paraId="27CFBFCB" w14:textId="77777777" w:rsidR="00BF4BB5" w:rsidRPr="00693101" w:rsidRDefault="00BF4BB5" w:rsidP="00BF4BB5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fr-FR"/>
        </w:rPr>
      </w:pPr>
      <w:proofErr w:type="spellStart"/>
      <w:r w:rsidRPr="00693101">
        <w:rPr>
          <w:lang w:val="fr-FR"/>
        </w:rPr>
        <w:t>Mulhuddart</w:t>
      </w:r>
      <w:proofErr w:type="spellEnd"/>
      <w:r w:rsidRPr="00693101">
        <w:rPr>
          <w:lang w:val="fr-FR"/>
        </w:rPr>
        <w:t xml:space="preserve">, Dublin 15, </w:t>
      </w:r>
    </w:p>
    <w:p w14:paraId="2D5CCEAC" w14:textId="67B62F9B" w:rsidR="00D1640F" w:rsidRPr="00EA42D6" w:rsidRDefault="00BF4BB5" w:rsidP="00BF4BB5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val="en-US"/>
        </w:rPr>
      </w:pPr>
      <w:r w:rsidRPr="00693101">
        <w:rPr>
          <w:lang w:val="fr-FR"/>
        </w:rPr>
        <w:t>Dublin</w:t>
      </w:r>
    </w:p>
    <w:p w14:paraId="5C716324" w14:textId="77777777" w:rsidR="002565FE" w:rsidRPr="00EA42D6" w:rsidRDefault="00D1640F" w:rsidP="002040D3">
      <w:pPr>
        <w:keepNext/>
        <w:tabs>
          <w:tab w:val="clear" w:pos="567"/>
        </w:tabs>
        <w:spacing w:line="240" w:lineRule="auto"/>
        <w:ind w:right="-2"/>
        <w:rPr>
          <w:szCs w:val="22"/>
          <w:lang w:val="en-US"/>
        </w:rPr>
      </w:pPr>
      <w:proofErr w:type="spellStart"/>
      <w:r w:rsidRPr="00EA42D6">
        <w:rPr>
          <w:lang w:val="en-US"/>
        </w:rPr>
        <w:t>Irlandia</w:t>
      </w:r>
      <w:proofErr w:type="spellEnd"/>
    </w:p>
    <w:p w14:paraId="04F540EF" w14:textId="77777777" w:rsidR="00906E5A" w:rsidRPr="00EA42D6" w:rsidRDefault="00906E5A" w:rsidP="005E5F5C">
      <w:pPr>
        <w:tabs>
          <w:tab w:val="clear" w:pos="567"/>
        </w:tabs>
        <w:spacing w:line="240" w:lineRule="auto"/>
        <w:ind w:right="-2"/>
        <w:rPr>
          <w:lang w:val="en-US"/>
        </w:rPr>
      </w:pPr>
    </w:p>
    <w:p w14:paraId="4FC8D708" w14:textId="77777777" w:rsidR="00906E5A" w:rsidRPr="008734A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nb-NO"/>
        </w:rPr>
      </w:pPr>
      <w:r w:rsidRPr="008734AD">
        <w:rPr>
          <w:b/>
          <w:lang w:val="nb-NO"/>
        </w:rPr>
        <w:lastRenderedPageBreak/>
        <w:t>Wytwórc</w:t>
      </w:r>
      <w:r w:rsidR="00E81D2E" w:rsidRPr="008734AD">
        <w:rPr>
          <w:b/>
          <w:lang w:val="nb-NO"/>
        </w:rPr>
        <w:t>a</w:t>
      </w:r>
    </w:p>
    <w:p w14:paraId="28E612C2" w14:textId="77777777" w:rsidR="005813BC" w:rsidRPr="00693101" w:rsidRDefault="005813BC" w:rsidP="005813BC">
      <w:pPr>
        <w:rPr>
          <w:szCs w:val="22"/>
          <w:lang w:val="fr-FR"/>
        </w:rPr>
      </w:pPr>
      <w:r w:rsidRPr="00693101">
        <w:rPr>
          <w:szCs w:val="22"/>
          <w:lang w:val="fr-FR"/>
        </w:rPr>
        <w:t>Viatris Santé</w:t>
      </w:r>
    </w:p>
    <w:p w14:paraId="1D6A5BA5" w14:textId="77777777" w:rsidR="005813BC" w:rsidRPr="00693101" w:rsidRDefault="005813BC" w:rsidP="005813BC">
      <w:pPr>
        <w:rPr>
          <w:szCs w:val="22"/>
          <w:lang w:val="fr-FR"/>
        </w:rPr>
      </w:pPr>
      <w:r w:rsidRPr="00693101">
        <w:rPr>
          <w:szCs w:val="22"/>
          <w:lang w:val="fr-FR"/>
        </w:rPr>
        <w:t>1 rue de Turin</w:t>
      </w:r>
    </w:p>
    <w:p w14:paraId="5E728BCB" w14:textId="3FAB8662" w:rsidR="00D1640F" w:rsidRPr="00D53972" w:rsidRDefault="005813BC" w:rsidP="005E5F5C">
      <w:pPr>
        <w:keepNext/>
        <w:keepLines/>
        <w:spacing w:line="240" w:lineRule="auto"/>
        <w:rPr>
          <w:noProof/>
          <w:szCs w:val="22"/>
          <w:lang w:val="en-US"/>
        </w:rPr>
      </w:pPr>
      <w:r w:rsidRPr="00D53972">
        <w:rPr>
          <w:szCs w:val="22"/>
          <w:lang w:val="en-US"/>
        </w:rPr>
        <w:t>69007 Lyon</w:t>
      </w:r>
    </w:p>
    <w:p w14:paraId="6B69DECF" w14:textId="77777777" w:rsidR="00D1640F" w:rsidRPr="00D53972" w:rsidRDefault="00D1640F" w:rsidP="005E5F5C">
      <w:pPr>
        <w:keepNext/>
        <w:keepLines/>
        <w:spacing w:line="240" w:lineRule="auto"/>
        <w:rPr>
          <w:noProof/>
          <w:szCs w:val="22"/>
          <w:lang w:val="en-US"/>
        </w:rPr>
      </w:pPr>
      <w:r w:rsidRPr="00D53972">
        <w:rPr>
          <w:noProof/>
          <w:szCs w:val="22"/>
          <w:lang w:val="en-US"/>
        </w:rPr>
        <w:t>Francja</w:t>
      </w:r>
    </w:p>
    <w:p w14:paraId="579592E6" w14:textId="77777777" w:rsidR="00D1640F" w:rsidRPr="00D53972" w:rsidRDefault="00D1640F" w:rsidP="005E5F5C">
      <w:pPr>
        <w:rPr>
          <w:szCs w:val="22"/>
          <w:lang w:val="en-US"/>
        </w:rPr>
      </w:pPr>
    </w:p>
    <w:p w14:paraId="5CAF81E3" w14:textId="77777777" w:rsidR="00B75157" w:rsidRPr="00E10533" w:rsidRDefault="00B75157" w:rsidP="00B75157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 w:rsidRPr="00E10533">
        <w:rPr>
          <w:noProof/>
          <w:szCs w:val="22"/>
        </w:rPr>
        <w:t>Eurofins BioPharma Product testing Budapest Kft</w:t>
      </w:r>
      <w:r w:rsidRPr="00E10533">
        <w:rPr>
          <w:noProof/>
          <w:szCs w:val="22"/>
        </w:rPr>
        <w:br/>
        <w:t>Anonymus Utca 6, Kerulet,</w:t>
      </w:r>
      <w:r w:rsidRPr="00E10533">
        <w:rPr>
          <w:noProof/>
          <w:szCs w:val="22"/>
        </w:rPr>
        <w:br/>
        <w:t>Budapest IV, 1045</w:t>
      </w:r>
    </w:p>
    <w:p w14:paraId="38998CA4" w14:textId="5942E341" w:rsidR="00B75157" w:rsidRPr="009F2A23" w:rsidRDefault="00D52F3F" w:rsidP="009F2A23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>
        <w:rPr>
          <w:noProof/>
          <w:szCs w:val="22"/>
        </w:rPr>
        <w:t>Węgry</w:t>
      </w:r>
    </w:p>
    <w:p w14:paraId="092DD0F5" w14:textId="77777777" w:rsidR="00D1640F" w:rsidRDefault="00D1640F" w:rsidP="005E5F5C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3DB602CC" w14:textId="4932AC95" w:rsidR="00D1640F" w:rsidRDefault="00D1640F" w:rsidP="005E5F5C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</w:rPr>
      </w:pPr>
      <w:del w:id="10" w:author="Anonymous-Viatris" w:date="2026-04-22T15:36:00Z" w16du:dateUtc="2026-04-22T10:06:00Z">
        <w:r w:rsidDel="00EA42D6">
          <w:rPr>
            <w:noProof/>
            <w:szCs w:val="22"/>
          </w:rPr>
          <w:delText xml:space="preserve">Mylan </w:delText>
        </w:r>
      </w:del>
      <w:ins w:id="11" w:author="Anonymous-Viatris" w:date="2026-04-22T15:36:00Z" w16du:dateUtc="2026-04-22T10:06:00Z">
        <w:r w:rsidR="00EA42D6">
          <w:rPr>
            <w:noProof/>
            <w:szCs w:val="22"/>
          </w:rPr>
          <w:t xml:space="preserve">Viatris </w:t>
        </w:r>
      </w:ins>
      <w:r>
        <w:rPr>
          <w:noProof/>
          <w:szCs w:val="22"/>
        </w:rPr>
        <w:t>Germany GmbH</w:t>
      </w:r>
    </w:p>
    <w:p w14:paraId="0A962401" w14:textId="77777777" w:rsidR="00D1640F" w:rsidRDefault="00D1640F" w:rsidP="005E5F5C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  <w:lang w:val="en-US"/>
        </w:rPr>
        <w:t>Benzstrasse 1</w:t>
      </w:r>
    </w:p>
    <w:p w14:paraId="3CEFF050" w14:textId="77777777" w:rsidR="00D1640F" w:rsidRPr="005813BC" w:rsidRDefault="00D1640F" w:rsidP="005E5F5C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val="pl-PL"/>
        </w:rPr>
      </w:pPr>
      <w:r w:rsidRPr="005813BC">
        <w:rPr>
          <w:noProof/>
          <w:szCs w:val="22"/>
          <w:lang w:val="pl-PL"/>
        </w:rPr>
        <w:t>Bad Homburg</w:t>
      </w:r>
    </w:p>
    <w:p w14:paraId="5BE2FE82" w14:textId="77777777" w:rsidR="00D1640F" w:rsidRPr="005813BC" w:rsidRDefault="00D1640F" w:rsidP="005E5F5C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val="pl-PL"/>
        </w:rPr>
      </w:pPr>
      <w:r w:rsidRPr="005813BC">
        <w:rPr>
          <w:noProof/>
          <w:szCs w:val="22"/>
          <w:lang w:val="pl-PL"/>
        </w:rPr>
        <w:t>61352 Hesse</w:t>
      </w:r>
    </w:p>
    <w:p w14:paraId="2E4AAC13" w14:textId="77777777" w:rsidR="00B732A5" w:rsidRPr="005813BC" w:rsidRDefault="00D1640F" w:rsidP="002040D3">
      <w:pPr>
        <w:keepNext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5813BC">
        <w:rPr>
          <w:noProof/>
          <w:szCs w:val="22"/>
          <w:lang w:val="pl-PL"/>
        </w:rPr>
        <w:t>Niemcy</w:t>
      </w:r>
    </w:p>
    <w:p w14:paraId="01B82F7F" w14:textId="77777777" w:rsidR="00D1640F" w:rsidRPr="005813BC" w:rsidRDefault="00D1640F" w:rsidP="005E5F5C">
      <w:pPr>
        <w:tabs>
          <w:tab w:val="clear" w:pos="567"/>
        </w:tabs>
        <w:spacing w:line="240" w:lineRule="auto"/>
        <w:rPr>
          <w:shd w:val="clear" w:color="auto" w:fill="BFBFBF"/>
          <w:lang w:val="pl-PL"/>
        </w:rPr>
      </w:pPr>
    </w:p>
    <w:p w14:paraId="1202BF68" w14:textId="77777777" w:rsidR="00906E5A" w:rsidRPr="000F79A7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</w:t>
      </w:r>
      <w:r w:rsidR="005B46A0">
        <w:rPr>
          <w:lang w:val="pl-PL"/>
        </w:rPr>
        <w:t> </w:t>
      </w:r>
      <w:r w:rsidRPr="000F79A7">
        <w:rPr>
          <w:lang w:val="pl-PL"/>
        </w:rPr>
        <w:t xml:space="preserve">celu uzyskania bardziej szczegółowych informacji </w:t>
      </w:r>
      <w:r w:rsidR="000E2C10" w:rsidRPr="008578C8">
        <w:rPr>
          <w:szCs w:val="22"/>
          <w:lang w:val="pl-PL"/>
        </w:rPr>
        <w:t xml:space="preserve">dotyczących tego leku </w:t>
      </w:r>
      <w:r w:rsidRPr="000F79A7">
        <w:rPr>
          <w:lang w:val="pl-PL"/>
        </w:rPr>
        <w:t>należy zwrócić się do miejscowego przedstawiciela podmiotu odpowiedzialnego:</w:t>
      </w:r>
    </w:p>
    <w:p w14:paraId="0E75A8F7" w14:textId="77777777" w:rsidR="00906E5A" w:rsidRPr="000F79A7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</w:p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4644"/>
        <w:gridCol w:w="4678"/>
      </w:tblGrid>
      <w:tr w:rsidR="00D1640F" w14:paraId="46426B87" w14:textId="77777777" w:rsidTr="004872C2">
        <w:trPr>
          <w:gridBefore w:val="1"/>
          <w:wBefore w:w="34" w:type="dxa"/>
          <w:cantSplit/>
        </w:trPr>
        <w:tc>
          <w:tcPr>
            <w:tcW w:w="4644" w:type="dxa"/>
          </w:tcPr>
          <w:p w14:paraId="52DFCE57" w14:textId="77777777" w:rsidR="00D1640F" w:rsidRDefault="00D1640F" w:rsidP="005E5F5C">
            <w:pPr>
              <w:keepNext/>
              <w:spacing w:line="240" w:lineRule="auto"/>
              <w:rPr>
                <w:noProof/>
                <w:szCs w:val="22"/>
                <w:lang w:val="fr-FR" w:eastAsia="en-GB"/>
              </w:rPr>
            </w:pPr>
            <w:r>
              <w:rPr>
                <w:b/>
                <w:noProof/>
                <w:szCs w:val="22"/>
                <w:lang w:val="fr-FR" w:eastAsia="en-GB"/>
              </w:rPr>
              <w:t>België/Belgique/Belgien</w:t>
            </w:r>
          </w:p>
          <w:p w14:paraId="1FDCB60C" w14:textId="77777777" w:rsidR="00887D57" w:rsidRDefault="00E476CA" w:rsidP="005E5F5C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Viatris</w:t>
            </w:r>
          </w:p>
          <w:p w14:paraId="4CC65C67" w14:textId="4E4A65B6" w:rsidR="00D1640F" w:rsidRDefault="00D1640F" w:rsidP="005E5F5C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Tél/</w:t>
            </w:r>
            <w:proofErr w:type="gramStart"/>
            <w:r>
              <w:rPr>
                <w:sz w:val="22"/>
                <w:szCs w:val="22"/>
                <w:lang w:val="fr-FR"/>
              </w:rPr>
              <w:t>Tel: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+ 32 (0)2 658 61 00</w:t>
            </w:r>
          </w:p>
          <w:p w14:paraId="70D3A8AB" w14:textId="77777777" w:rsidR="00D1640F" w:rsidRDefault="00D1640F" w:rsidP="005E5F5C">
            <w:pPr>
              <w:keepNext/>
              <w:spacing w:line="240" w:lineRule="auto"/>
              <w:ind w:right="34"/>
              <w:rPr>
                <w:noProof/>
                <w:szCs w:val="22"/>
                <w:lang w:val="fr-FR" w:eastAsia="en-GB"/>
              </w:rPr>
            </w:pPr>
          </w:p>
        </w:tc>
        <w:tc>
          <w:tcPr>
            <w:tcW w:w="4678" w:type="dxa"/>
          </w:tcPr>
          <w:p w14:paraId="02FA8C61" w14:textId="77777777" w:rsidR="00D1640F" w:rsidRDefault="00D1640F" w:rsidP="005E5F5C">
            <w:pPr>
              <w:keepNext/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en-US" w:eastAsia="en-GB"/>
              </w:rPr>
            </w:pPr>
            <w:r>
              <w:rPr>
                <w:b/>
                <w:noProof/>
                <w:szCs w:val="22"/>
                <w:lang w:val="en-US" w:eastAsia="en-GB"/>
              </w:rPr>
              <w:t>Lietuva</w:t>
            </w:r>
          </w:p>
          <w:p w14:paraId="60E81A36" w14:textId="11D9D790" w:rsidR="00D1640F" w:rsidRDefault="00E476CA" w:rsidP="005E5F5C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D1640F">
              <w:rPr>
                <w:sz w:val="22"/>
                <w:szCs w:val="22"/>
              </w:rPr>
              <w:t xml:space="preserve"> UAB</w:t>
            </w:r>
            <w:r w:rsidR="00D1640F">
              <w:rPr>
                <w:noProof/>
                <w:szCs w:val="22"/>
              </w:rPr>
              <w:t xml:space="preserve"> </w:t>
            </w:r>
          </w:p>
          <w:p w14:paraId="43427391" w14:textId="77777777" w:rsidR="00D1640F" w:rsidRDefault="00D1640F" w:rsidP="005E5F5C">
            <w:pPr>
              <w:keepNext/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en-US" w:eastAsia="en-GB"/>
              </w:rPr>
            </w:pPr>
            <w:r>
              <w:rPr>
                <w:szCs w:val="22"/>
                <w:lang w:val="en-US" w:eastAsia="en-GB"/>
              </w:rPr>
              <w:t xml:space="preserve">Tel: </w:t>
            </w:r>
            <w:r>
              <w:rPr>
                <w:bCs/>
                <w:szCs w:val="22"/>
                <w:lang w:val="en-US" w:eastAsia="en-GB"/>
              </w:rPr>
              <w:t>+370 5 205 1288</w:t>
            </w:r>
          </w:p>
          <w:p w14:paraId="67586C5F" w14:textId="77777777" w:rsidR="00D1640F" w:rsidRDefault="00D1640F" w:rsidP="005E5F5C">
            <w:pPr>
              <w:keepNext/>
              <w:spacing w:line="240" w:lineRule="auto"/>
              <w:rPr>
                <w:noProof/>
                <w:szCs w:val="22"/>
                <w:lang w:val="en-US" w:eastAsia="en-GB"/>
              </w:rPr>
            </w:pPr>
          </w:p>
        </w:tc>
      </w:tr>
      <w:tr w:rsidR="00D1640F" w14:paraId="0A2D68A2" w14:textId="77777777" w:rsidTr="004872C2">
        <w:trPr>
          <w:gridBefore w:val="1"/>
          <w:wBefore w:w="34" w:type="dxa"/>
          <w:cantSplit/>
        </w:trPr>
        <w:tc>
          <w:tcPr>
            <w:tcW w:w="4644" w:type="dxa"/>
          </w:tcPr>
          <w:p w14:paraId="7D23ECE9" w14:textId="77777777" w:rsidR="00D1640F" w:rsidRDefault="00D1640F" w:rsidP="005E5F5C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eastAsia="en-GB"/>
              </w:rPr>
            </w:pPr>
            <w:proofErr w:type="spellStart"/>
            <w:r>
              <w:rPr>
                <w:b/>
                <w:bCs/>
                <w:szCs w:val="22"/>
                <w:lang w:eastAsia="en-GB"/>
              </w:rPr>
              <w:t>България</w:t>
            </w:r>
            <w:proofErr w:type="spellEnd"/>
          </w:p>
          <w:p w14:paraId="6644A2CC" w14:textId="69CA76C4" w:rsidR="00D1640F" w:rsidRDefault="00EA42D6" w:rsidP="005E5F5C">
            <w:pPr>
              <w:pStyle w:val="MGGTextLeft"/>
              <w:spacing w:line="276" w:lineRule="auto"/>
              <w:rPr>
                <w:sz w:val="22"/>
                <w:szCs w:val="22"/>
                <w:lang w:val="bg-BG"/>
              </w:rPr>
            </w:pPr>
            <w:ins w:id="12" w:author="Anonymous-Viatris" w:date="2026-04-22T15:36:00Z" w16du:dateUtc="2026-04-22T10:06:00Z">
              <w:r w:rsidRPr="00EA42D6">
                <w:rPr>
                  <w:sz w:val="22"/>
                  <w:szCs w:val="22"/>
                  <w:lang w:val="bg-BG"/>
                </w:rPr>
                <w:t>Виатрис</w:t>
              </w:r>
            </w:ins>
            <w:del w:id="13" w:author="Anonymous-Viatris" w:date="2026-04-22T15:36:00Z" w16du:dateUtc="2026-04-22T10:06:00Z">
              <w:r w:rsidR="00D1640F" w:rsidDel="00EA42D6">
                <w:rPr>
                  <w:sz w:val="22"/>
                  <w:szCs w:val="22"/>
                  <w:lang w:val="bg-BG"/>
                </w:rPr>
                <w:delText>Майлан</w:delText>
              </w:r>
            </w:del>
            <w:r w:rsidR="00D1640F">
              <w:rPr>
                <w:sz w:val="22"/>
                <w:szCs w:val="22"/>
                <w:lang w:val="bg-BG"/>
              </w:rPr>
              <w:t xml:space="preserve"> ЕООД</w:t>
            </w:r>
          </w:p>
          <w:p w14:paraId="72266B8F" w14:textId="77777777" w:rsidR="00D1640F" w:rsidRDefault="00D1640F" w:rsidP="005E5F5C">
            <w:pPr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Тел</w:t>
            </w:r>
            <w:r w:rsidR="00721BBE">
              <w:rPr>
                <w:szCs w:val="22"/>
                <w:lang w:eastAsia="en-GB"/>
              </w:rPr>
              <w:t>.</w:t>
            </w:r>
            <w:r>
              <w:rPr>
                <w:szCs w:val="22"/>
                <w:lang w:eastAsia="en-GB"/>
              </w:rPr>
              <w:t>: +359 2 44 55 400</w:t>
            </w:r>
          </w:p>
          <w:p w14:paraId="46F94C07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  <w:tc>
          <w:tcPr>
            <w:tcW w:w="4678" w:type="dxa"/>
          </w:tcPr>
          <w:p w14:paraId="64E684C7" w14:textId="77777777" w:rsidR="00D1640F" w:rsidRPr="004142C4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val="de-DE" w:eastAsia="en-GB"/>
              </w:rPr>
            </w:pPr>
            <w:r w:rsidRPr="004142C4">
              <w:rPr>
                <w:b/>
                <w:noProof/>
                <w:szCs w:val="22"/>
                <w:lang w:val="de-DE" w:eastAsia="en-GB"/>
              </w:rPr>
              <w:t>Luxembourg/Luxemburg</w:t>
            </w:r>
          </w:p>
          <w:p w14:paraId="69ADDFFC" w14:textId="77777777" w:rsidR="00622DE1" w:rsidRDefault="004C5AED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 w:val="22"/>
                <w:szCs w:val="22"/>
                <w:lang w:val="de-DE"/>
              </w:rPr>
            </w:pPr>
            <w:r>
              <w:rPr>
                <w:noProof/>
                <w:sz w:val="22"/>
                <w:szCs w:val="22"/>
                <w:lang w:val="de-DE"/>
              </w:rPr>
              <w:t>Viatris</w:t>
            </w:r>
          </w:p>
          <w:p w14:paraId="36FE8252" w14:textId="2D2B1ABF" w:rsidR="00D1640F" w:rsidRPr="004142C4" w:rsidRDefault="003932D6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de-DE"/>
              </w:rPr>
            </w:pPr>
            <w:r w:rsidRPr="004142C4">
              <w:rPr>
                <w:sz w:val="22"/>
                <w:szCs w:val="22"/>
                <w:lang w:val="de-DE"/>
              </w:rPr>
              <w:t>Tél/Tel:</w:t>
            </w:r>
            <w:r w:rsidRPr="004142C4">
              <w:rPr>
                <w:lang w:val="de-DE"/>
              </w:rPr>
              <w:t xml:space="preserve"> </w:t>
            </w:r>
            <w:r w:rsidR="00D1640F" w:rsidRPr="004142C4">
              <w:rPr>
                <w:noProof/>
                <w:sz w:val="22"/>
                <w:szCs w:val="22"/>
                <w:lang w:val="de-DE"/>
              </w:rPr>
              <w:t>+ 32 (0)2 658 61 00</w:t>
            </w:r>
          </w:p>
          <w:p w14:paraId="5CDA5E14" w14:textId="77777777" w:rsidR="00D1640F" w:rsidRPr="00721BBE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 w:rsidRPr="00721BBE">
              <w:rPr>
                <w:sz w:val="22"/>
                <w:szCs w:val="22"/>
              </w:rPr>
              <w:t>(</w:t>
            </w:r>
            <w:r w:rsidRPr="00721BBE">
              <w:rPr>
                <w:noProof/>
                <w:sz w:val="22"/>
                <w:szCs w:val="22"/>
              </w:rPr>
              <w:t>Belgique/</w:t>
            </w:r>
            <w:proofErr w:type="spellStart"/>
            <w:r w:rsidRPr="00721BBE">
              <w:rPr>
                <w:noProof/>
                <w:sz w:val="22"/>
                <w:szCs w:val="22"/>
              </w:rPr>
              <w:t>Belgien</w:t>
            </w:r>
            <w:proofErr w:type="spellEnd"/>
            <w:r w:rsidRPr="00721BBE">
              <w:rPr>
                <w:sz w:val="22"/>
                <w:szCs w:val="22"/>
              </w:rPr>
              <w:t>)</w:t>
            </w:r>
          </w:p>
          <w:p w14:paraId="4057FA62" w14:textId="77777777" w:rsidR="00D1640F" w:rsidRPr="00721BBE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val="en-US" w:eastAsia="en-GB"/>
              </w:rPr>
            </w:pPr>
          </w:p>
        </w:tc>
      </w:tr>
      <w:tr w:rsidR="00D1640F" w14:paraId="6DDF46ED" w14:textId="77777777" w:rsidTr="004872C2">
        <w:trPr>
          <w:gridBefore w:val="1"/>
          <w:wBefore w:w="34" w:type="dxa"/>
          <w:cantSplit/>
          <w:trHeight w:val="993"/>
        </w:trPr>
        <w:tc>
          <w:tcPr>
            <w:tcW w:w="4644" w:type="dxa"/>
          </w:tcPr>
          <w:p w14:paraId="0B13B8F7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Česká republika</w:t>
            </w:r>
          </w:p>
          <w:p w14:paraId="0EAB925B" w14:textId="324F362B" w:rsidR="00D1640F" w:rsidRDefault="005813BC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D1640F">
              <w:rPr>
                <w:sz w:val="22"/>
                <w:szCs w:val="22"/>
              </w:rPr>
              <w:t xml:space="preserve"> CZ </w:t>
            </w:r>
            <w:proofErr w:type="spellStart"/>
            <w:r w:rsidR="00D1640F">
              <w:rPr>
                <w:sz w:val="22"/>
                <w:szCs w:val="22"/>
              </w:rPr>
              <w:t>s.r.o.</w:t>
            </w:r>
            <w:proofErr w:type="spellEnd"/>
          </w:p>
          <w:p w14:paraId="671A707E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 w:val="22"/>
                <w:szCs w:val="22"/>
                <w:lang w:eastAsia="en-GB"/>
              </w:rPr>
            </w:pPr>
            <w:r>
              <w:rPr>
                <w:noProof/>
                <w:sz w:val="22"/>
                <w:szCs w:val="22"/>
              </w:rPr>
              <w:t>Tel: + 420 222 004 400</w:t>
            </w:r>
          </w:p>
          <w:p w14:paraId="7C5A7DE4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  <w:tc>
          <w:tcPr>
            <w:tcW w:w="4678" w:type="dxa"/>
          </w:tcPr>
          <w:p w14:paraId="369C9827" w14:textId="77777777" w:rsidR="00D1640F" w:rsidRDefault="00D1640F" w:rsidP="005E5F5C">
            <w:pPr>
              <w:spacing w:line="240" w:lineRule="auto"/>
              <w:rPr>
                <w:bCs/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Magyarország</w:t>
            </w:r>
          </w:p>
          <w:p w14:paraId="3085E19E" w14:textId="6B4149F7" w:rsidR="00D1640F" w:rsidRDefault="00777E2A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Viatris Healthcare</w:t>
            </w:r>
            <w:r w:rsidRPr="00643A4D">
              <w:rPr>
                <w:noProof/>
                <w:sz w:val="22"/>
                <w:szCs w:val="22"/>
              </w:rPr>
              <w:t xml:space="preserve"> </w:t>
            </w:r>
            <w:r w:rsidR="00D1640F">
              <w:rPr>
                <w:noProof/>
                <w:sz w:val="22"/>
                <w:szCs w:val="22"/>
              </w:rPr>
              <w:t>Kft</w:t>
            </w:r>
            <w:r w:rsidR="005813BC">
              <w:rPr>
                <w:noProof/>
                <w:sz w:val="22"/>
                <w:szCs w:val="22"/>
              </w:rPr>
              <w:t>.</w:t>
            </w:r>
          </w:p>
          <w:p w14:paraId="1B2D2EE3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r>
              <w:rPr>
                <w:noProof/>
                <w:sz w:val="22"/>
                <w:szCs w:val="22"/>
              </w:rPr>
              <w:t>Tel</w:t>
            </w:r>
            <w:r w:rsidR="00721BBE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 xml:space="preserve">: </w:t>
            </w:r>
            <w:r>
              <w:rPr>
                <w:color w:val="000000"/>
                <w:sz w:val="22"/>
                <w:szCs w:val="22"/>
                <w:lang w:eastAsia="hu-HU"/>
              </w:rPr>
              <w:t>+ 36 1 465 2100</w:t>
            </w:r>
          </w:p>
          <w:p w14:paraId="2F6C6EB1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  <w:tr w:rsidR="00D1640F" w14:paraId="1DA14CAC" w14:textId="77777777" w:rsidTr="004872C2">
        <w:trPr>
          <w:gridBefore w:val="1"/>
          <w:wBefore w:w="34" w:type="dxa"/>
          <w:cantSplit/>
        </w:trPr>
        <w:tc>
          <w:tcPr>
            <w:tcW w:w="4644" w:type="dxa"/>
          </w:tcPr>
          <w:p w14:paraId="29B0EF01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Danmark</w:t>
            </w:r>
          </w:p>
          <w:p w14:paraId="03CDCB6A" w14:textId="77777777" w:rsidR="00D1640F" w:rsidRDefault="00D1640F" w:rsidP="005E5F5C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Viatris </w:t>
            </w:r>
            <w:proofErr w:type="spellStart"/>
            <w:r>
              <w:rPr>
                <w:sz w:val="22"/>
                <w:szCs w:val="22"/>
              </w:rPr>
              <w:t>ApS</w:t>
            </w:r>
            <w:proofErr w:type="spellEnd"/>
          </w:p>
          <w:p w14:paraId="09015104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proofErr w:type="spellStart"/>
            <w:r>
              <w:rPr>
                <w:sz w:val="22"/>
                <w:szCs w:val="22"/>
              </w:rPr>
              <w:t>Tlf</w:t>
            </w:r>
            <w:proofErr w:type="spellEnd"/>
            <w:r>
              <w:rPr>
                <w:sz w:val="22"/>
                <w:szCs w:val="22"/>
              </w:rPr>
              <w:t>: +45 28 11 69 32</w:t>
            </w:r>
          </w:p>
          <w:p w14:paraId="128DC013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  <w:tc>
          <w:tcPr>
            <w:tcW w:w="4678" w:type="dxa"/>
          </w:tcPr>
          <w:p w14:paraId="630E6687" w14:textId="77777777" w:rsidR="00D1640F" w:rsidRDefault="00D1640F" w:rsidP="005E5F5C">
            <w:pPr>
              <w:spacing w:line="240" w:lineRule="auto"/>
              <w:rPr>
                <w:b/>
                <w:noProof/>
                <w:szCs w:val="22"/>
                <w:lang w:val="fi-FI" w:eastAsia="en-GB"/>
              </w:rPr>
            </w:pPr>
            <w:r>
              <w:rPr>
                <w:b/>
                <w:noProof/>
                <w:szCs w:val="22"/>
                <w:lang w:val="fi-FI" w:eastAsia="en-GB"/>
              </w:rPr>
              <w:t>Malta</w:t>
            </w:r>
          </w:p>
          <w:p w14:paraId="3A8029C7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V.J. Salomone Pharma Ltd</w:t>
            </w:r>
          </w:p>
          <w:p w14:paraId="61CF7DE0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 w:val="22"/>
                <w:szCs w:val="22"/>
                <w:lang w:val="en-GB" w:eastAsia="en-GB"/>
              </w:rPr>
            </w:pPr>
            <w:r>
              <w:rPr>
                <w:noProof/>
                <w:sz w:val="22"/>
                <w:szCs w:val="22"/>
              </w:rPr>
              <w:t>Tel: + 356 21 22 01 74</w:t>
            </w:r>
          </w:p>
          <w:p w14:paraId="701CD842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  <w:tr w:rsidR="00D1640F" w14:paraId="4C6350BA" w14:textId="77777777" w:rsidTr="004872C2">
        <w:trPr>
          <w:gridBefore w:val="1"/>
          <w:wBefore w:w="34" w:type="dxa"/>
          <w:cantSplit/>
        </w:trPr>
        <w:tc>
          <w:tcPr>
            <w:tcW w:w="4644" w:type="dxa"/>
          </w:tcPr>
          <w:p w14:paraId="50071D27" w14:textId="77777777" w:rsidR="00D1640F" w:rsidRPr="004142C4" w:rsidRDefault="00D1640F" w:rsidP="005E5F5C">
            <w:pPr>
              <w:spacing w:line="240" w:lineRule="auto"/>
              <w:rPr>
                <w:noProof/>
                <w:szCs w:val="22"/>
                <w:lang w:val="de-DE" w:eastAsia="en-GB"/>
              </w:rPr>
            </w:pPr>
            <w:r w:rsidRPr="004142C4">
              <w:rPr>
                <w:b/>
                <w:noProof/>
                <w:szCs w:val="22"/>
                <w:lang w:val="de-DE" w:eastAsia="en-GB"/>
              </w:rPr>
              <w:t>Deutschland</w:t>
            </w:r>
          </w:p>
          <w:p w14:paraId="3BF643A0" w14:textId="77777777" w:rsidR="00D1640F" w:rsidRDefault="00F33389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de-DE"/>
              </w:rPr>
            </w:pPr>
            <w:r w:rsidRPr="004142C4">
              <w:rPr>
                <w:sz w:val="22"/>
                <w:szCs w:val="22"/>
                <w:lang w:val="de-DE"/>
              </w:rPr>
              <w:t>Viatris</w:t>
            </w:r>
            <w:r w:rsidR="00D1640F" w:rsidRPr="004142C4">
              <w:rPr>
                <w:sz w:val="22"/>
                <w:szCs w:val="22"/>
                <w:lang w:val="de-DE"/>
              </w:rPr>
              <w:t xml:space="preserve"> Hea</w:t>
            </w:r>
            <w:r w:rsidR="00D1640F">
              <w:rPr>
                <w:sz w:val="22"/>
                <w:szCs w:val="22"/>
                <w:lang w:val="de-DE"/>
              </w:rPr>
              <w:t>lthcare GmbH</w:t>
            </w:r>
          </w:p>
          <w:p w14:paraId="718D1E86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val="de-DE" w:eastAsia="en-GB"/>
              </w:rPr>
            </w:pPr>
            <w:r>
              <w:rPr>
                <w:szCs w:val="22"/>
                <w:lang w:val="de-DE" w:eastAsia="en-GB"/>
              </w:rPr>
              <w:t>Tel: +49 800 0700 800</w:t>
            </w:r>
          </w:p>
          <w:p w14:paraId="4DD8ECDF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val="de-DE" w:eastAsia="en-GB"/>
              </w:rPr>
            </w:pPr>
          </w:p>
        </w:tc>
        <w:tc>
          <w:tcPr>
            <w:tcW w:w="4678" w:type="dxa"/>
          </w:tcPr>
          <w:p w14:paraId="1603F9F6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Nederland</w:t>
            </w:r>
          </w:p>
          <w:p w14:paraId="319908C4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Mylan BV</w:t>
            </w:r>
          </w:p>
          <w:p w14:paraId="56F21C19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noProof/>
                <w:szCs w:val="22"/>
                <w:lang w:eastAsia="en-GB"/>
              </w:rPr>
              <w:t>Tel: +31 (0)20 426 3300</w:t>
            </w:r>
          </w:p>
          <w:p w14:paraId="212CBD35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  <w:tr w:rsidR="00D1640F" w14:paraId="4786DB54" w14:textId="77777777" w:rsidTr="004872C2">
        <w:trPr>
          <w:gridBefore w:val="1"/>
          <w:wBefore w:w="34" w:type="dxa"/>
          <w:cantSplit/>
        </w:trPr>
        <w:tc>
          <w:tcPr>
            <w:tcW w:w="4644" w:type="dxa"/>
          </w:tcPr>
          <w:p w14:paraId="191CCB6F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b/>
                <w:bCs/>
                <w:noProof/>
                <w:szCs w:val="22"/>
                <w:lang w:eastAsia="en-GB"/>
              </w:rPr>
            </w:pPr>
            <w:r>
              <w:rPr>
                <w:b/>
                <w:bCs/>
                <w:noProof/>
                <w:szCs w:val="22"/>
                <w:lang w:eastAsia="en-GB"/>
              </w:rPr>
              <w:t>Eesti</w:t>
            </w:r>
          </w:p>
          <w:p w14:paraId="3B1003D0" w14:textId="77777777" w:rsidR="00622DE1" w:rsidRDefault="00453D4B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lang w:eastAsia="da-DK"/>
              </w:rPr>
            </w:pPr>
            <w:r w:rsidRPr="009A4C2A">
              <w:rPr>
                <w:lang w:eastAsia="da-DK"/>
              </w:rPr>
              <w:t>Viatris OÜ</w:t>
            </w:r>
          </w:p>
          <w:p w14:paraId="41E5605D" w14:textId="4E76B524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 xml:space="preserve">Tel: </w:t>
            </w:r>
            <w:r>
              <w:rPr>
                <w:sz w:val="22"/>
                <w:szCs w:val="22"/>
                <w:lang w:val="et-EE"/>
              </w:rPr>
              <w:t>+ 372 6363 052</w:t>
            </w:r>
          </w:p>
          <w:p w14:paraId="17AEA821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  <w:tc>
          <w:tcPr>
            <w:tcW w:w="4678" w:type="dxa"/>
          </w:tcPr>
          <w:p w14:paraId="2274BED9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Norge</w:t>
            </w:r>
          </w:p>
          <w:p w14:paraId="73CA61E5" w14:textId="77777777" w:rsidR="00D1640F" w:rsidRDefault="00F33389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da-DK"/>
              </w:rPr>
            </w:pPr>
            <w:r>
              <w:rPr>
                <w:sz w:val="22"/>
                <w:szCs w:val="22"/>
                <w:lang w:eastAsia="da-DK"/>
              </w:rPr>
              <w:t>Viatris</w:t>
            </w:r>
            <w:r w:rsidR="00D1640F">
              <w:rPr>
                <w:sz w:val="22"/>
                <w:szCs w:val="22"/>
                <w:lang w:eastAsia="da-DK"/>
              </w:rPr>
              <w:t xml:space="preserve"> AS</w:t>
            </w:r>
          </w:p>
          <w:p w14:paraId="361A90F1" w14:textId="77777777" w:rsidR="00D1640F" w:rsidRDefault="003932D6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da-DK"/>
              </w:rPr>
            </w:pPr>
            <w:proofErr w:type="spellStart"/>
            <w:r w:rsidRPr="003932D6">
              <w:rPr>
                <w:sz w:val="22"/>
                <w:szCs w:val="22"/>
              </w:rPr>
              <w:t>Tlf</w:t>
            </w:r>
            <w:proofErr w:type="spellEnd"/>
            <w:r w:rsidRPr="003932D6">
              <w:rPr>
                <w:sz w:val="22"/>
                <w:szCs w:val="22"/>
              </w:rPr>
              <w:t>:</w:t>
            </w:r>
            <w:r>
              <w:t xml:space="preserve"> </w:t>
            </w:r>
            <w:r w:rsidR="00D1640F">
              <w:rPr>
                <w:sz w:val="22"/>
                <w:szCs w:val="22"/>
                <w:lang w:eastAsia="da-DK"/>
              </w:rPr>
              <w:t>+ 47 66 75 33 00</w:t>
            </w:r>
          </w:p>
          <w:p w14:paraId="3437460B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  <w:tr w:rsidR="00D1640F" w:rsidRPr="00AF2A21" w14:paraId="5DD73CBD" w14:textId="77777777" w:rsidTr="004872C2">
        <w:trPr>
          <w:gridBefore w:val="1"/>
          <w:wBefore w:w="34" w:type="dxa"/>
          <w:cantSplit/>
        </w:trPr>
        <w:tc>
          <w:tcPr>
            <w:tcW w:w="4644" w:type="dxa"/>
          </w:tcPr>
          <w:p w14:paraId="1B98FC5C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Ελλάδα</w:t>
            </w:r>
          </w:p>
          <w:p w14:paraId="57161CE7" w14:textId="75B6E3EB" w:rsidR="00D1640F" w:rsidRDefault="00BB3FB5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Viatris </w:t>
            </w:r>
            <w:r w:rsidR="00D1640F">
              <w:rPr>
                <w:sz w:val="22"/>
                <w:szCs w:val="22"/>
              </w:rPr>
              <w:t xml:space="preserve">Hellas </w:t>
            </w:r>
            <w:r>
              <w:rPr>
                <w:sz w:val="22"/>
                <w:szCs w:val="22"/>
              </w:rPr>
              <w:t>Ltd.</w:t>
            </w:r>
          </w:p>
          <w:p w14:paraId="065FAEB3" w14:textId="0452A656" w:rsidR="00D1640F" w:rsidRDefault="004872C2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noProof/>
                <w:szCs w:val="22"/>
                <w:lang w:eastAsia="en-GB"/>
              </w:rPr>
            </w:pPr>
            <w:proofErr w:type="spellStart"/>
            <w:r>
              <w:rPr>
                <w:sz w:val="22"/>
                <w:szCs w:val="22"/>
              </w:rPr>
              <w:t>Τηλ</w:t>
            </w:r>
            <w:proofErr w:type="spellEnd"/>
            <w:r>
              <w:rPr>
                <w:sz w:val="22"/>
                <w:szCs w:val="22"/>
              </w:rPr>
              <w:t>:</w:t>
            </w:r>
            <w:r w:rsidR="00D1640F">
              <w:rPr>
                <w:sz w:val="22"/>
                <w:szCs w:val="22"/>
              </w:rPr>
              <w:t xml:space="preserve"> </w:t>
            </w:r>
            <w:r w:rsidR="00210C77" w:rsidRPr="009A4C2A">
              <w:rPr>
                <w:lang w:eastAsia="da-DK"/>
              </w:rPr>
              <w:t>+30 2100 100 002</w:t>
            </w:r>
            <w:r w:rsidR="00D1640F">
              <w:rPr>
                <w:sz w:val="22"/>
                <w:szCs w:val="22"/>
              </w:rPr>
              <w:t xml:space="preserve"> </w:t>
            </w:r>
          </w:p>
          <w:p w14:paraId="1FBDC845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  <w:tc>
          <w:tcPr>
            <w:tcW w:w="4678" w:type="dxa"/>
          </w:tcPr>
          <w:p w14:paraId="4EB8BE3B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val="de-DE" w:eastAsia="en-GB"/>
              </w:rPr>
            </w:pPr>
            <w:r>
              <w:rPr>
                <w:b/>
                <w:noProof/>
                <w:szCs w:val="22"/>
                <w:lang w:val="de-DE" w:eastAsia="en-GB"/>
              </w:rPr>
              <w:t>Österreich</w:t>
            </w:r>
          </w:p>
          <w:p w14:paraId="2066BBFF" w14:textId="534D3C5A" w:rsidR="00D1640F" w:rsidRDefault="00BF4BB5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iCs/>
                <w:sz w:val="22"/>
                <w:szCs w:val="22"/>
                <w:lang w:val="de-DE"/>
              </w:rPr>
            </w:pPr>
            <w:r w:rsidRPr="00BF4BB5">
              <w:rPr>
                <w:bCs/>
                <w:iCs/>
                <w:sz w:val="22"/>
                <w:szCs w:val="22"/>
                <w:lang w:val="de-DE"/>
              </w:rPr>
              <w:t>Viatris Austria</w:t>
            </w:r>
            <w:r w:rsidR="00D1640F">
              <w:rPr>
                <w:bCs/>
                <w:iCs/>
                <w:sz w:val="22"/>
                <w:szCs w:val="22"/>
                <w:lang w:val="de-DE"/>
              </w:rPr>
              <w:t xml:space="preserve"> GmbH</w:t>
            </w:r>
          </w:p>
          <w:p w14:paraId="2046E1F5" w14:textId="551129E0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de-DE" w:eastAsia="en-GB"/>
              </w:rPr>
            </w:pPr>
            <w:r>
              <w:rPr>
                <w:noProof/>
                <w:sz w:val="22"/>
                <w:szCs w:val="22"/>
                <w:lang w:val="de-DE"/>
              </w:rPr>
              <w:t xml:space="preserve">Tel: 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+43 1 </w:t>
            </w:r>
            <w:r w:rsidR="00BF4BB5" w:rsidRPr="00BF4BB5">
              <w:rPr>
                <w:bCs/>
                <w:iCs/>
                <w:sz w:val="22"/>
                <w:szCs w:val="22"/>
                <w:lang w:val="de-DE"/>
              </w:rPr>
              <w:t>86390</w:t>
            </w:r>
          </w:p>
          <w:p w14:paraId="5A572FF2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val="de-DE" w:eastAsia="en-GB"/>
              </w:rPr>
            </w:pPr>
          </w:p>
        </w:tc>
      </w:tr>
      <w:tr w:rsidR="00D1640F" w14:paraId="508E86FB" w14:textId="77777777" w:rsidTr="004872C2">
        <w:trPr>
          <w:cantSplit/>
        </w:trPr>
        <w:tc>
          <w:tcPr>
            <w:tcW w:w="4678" w:type="dxa"/>
            <w:gridSpan w:val="2"/>
          </w:tcPr>
          <w:p w14:paraId="25421918" w14:textId="77777777" w:rsidR="00D1640F" w:rsidRDefault="00D1640F" w:rsidP="005E5F5C">
            <w:pPr>
              <w:tabs>
                <w:tab w:val="left" w:pos="-720"/>
                <w:tab w:val="left" w:pos="4536"/>
              </w:tabs>
              <w:spacing w:line="240" w:lineRule="auto"/>
              <w:rPr>
                <w:bCs/>
                <w:noProof/>
                <w:szCs w:val="22"/>
                <w:lang w:val="es-ES_tradnl" w:eastAsia="en-GB"/>
              </w:rPr>
            </w:pPr>
            <w:r>
              <w:rPr>
                <w:b/>
                <w:noProof/>
                <w:szCs w:val="22"/>
                <w:lang w:val="es-ES_tradnl" w:eastAsia="en-GB"/>
              </w:rPr>
              <w:t>España</w:t>
            </w:r>
          </w:p>
          <w:p w14:paraId="73C97FEA" w14:textId="63EF7FE1" w:rsidR="00D1640F" w:rsidRPr="00B62AAB" w:rsidRDefault="00F33389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fr-FR"/>
              </w:rPr>
            </w:pPr>
            <w:r w:rsidRPr="00B62AAB">
              <w:rPr>
                <w:sz w:val="22"/>
                <w:szCs w:val="22"/>
                <w:lang w:val="fr-FR"/>
              </w:rPr>
              <w:t>Viatris</w:t>
            </w:r>
            <w:r w:rsidR="00D1640F" w:rsidRPr="00B62AAB">
              <w:rPr>
                <w:sz w:val="22"/>
                <w:szCs w:val="22"/>
                <w:lang w:val="fr-FR"/>
              </w:rPr>
              <w:t xml:space="preserve"> Pharmaceuticals, S.L</w:t>
            </w:r>
            <w:r w:rsidRPr="00B62AAB">
              <w:rPr>
                <w:sz w:val="22"/>
                <w:szCs w:val="22"/>
                <w:lang w:val="fr-FR"/>
              </w:rPr>
              <w:t>.</w:t>
            </w:r>
          </w:p>
          <w:p w14:paraId="143D17D1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es-ES_tradnl" w:eastAsia="en-GB"/>
              </w:rPr>
            </w:pPr>
            <w:r>
              <w:rPr>
                <w:noProof/>
                <w:sz w:val="22"/>
                <w:szCs w:val="22"/>
                <w:lang w:val="es-ES_tradnl"/>
              </w:rPr>
              <w:t xml:space="preserve">Tel: </w:t>
            </w:r>
            <w:r>
              <w:rPr>
                <w:color w:val="000000"/>
                <w:sz w:val="22"/>
                <w:szCs w:val="22"/>
                <w:lang w:val="es-ES_tradnl"/>
              </w:rPr>
              <w:t>+ 34 900 102 712</w:t>
            </w:r>
          </w:p>
          <w:p w14:paraId="06C75E4F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val="es-ES_tradnl" w:eastAsia="en-GB"/>
              </w:rPr>
            </w:pPr>
          </w:p>
        </w:tc>
        <w:tc>
          <w:tcPr>
            <w:tcW w:w="4678" w:type="dxa"/>
          </w:tcPr>
          <w:p w14:paraId="2979A4B6" w14:textId="77777777" w:rsidR="00D1640F" w:rsidRPr="005813BC" w:rsidRDefault="00D1640F" w:rsidP="005E5F5C">
            <w:pPr>
              <w:tabs>
                <w:tab w:val="left" w:pos="-720"/>
              </w:tabs>
              <w:spacing w:line="240" w:lineRule="auto"/>
              <w:rPr>
                <w:b/>
                <w:bCs/>
                <w:i/>
                <w:iCs/>
                <w:noProof/>
                <w:szCs w:val="22"/>
                <w:lang w:val="pl-PL" w:eastAsia="en-GB"/>
              </w:rPr>
            </w:pPr>
            <w:r w:rsidRPr="005813BC">
              <w:rPr>
                <w:b/>
                <w:noProof/>
                <w:szCs w:val="22"/>
                <w:lang w:val="pl-PL" w:eastAsia="en-GB"/>
              </w:rPr>
              <w:t>Polska</w:t>
            </w:r>
          </w:p>
          <w:p w14:paraId="3AB0B3CF" w14:textId="0E8066C5" w:rsidR="00D1640F" w:rsidRPr="00693101" w:rsidRDefault="00393F7C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 w:rsidRPr="00693101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iatris</w:t>
            </w:r>
            <w:r w:rsidR="00D1640F" w:rsidRPr="00693101">
              <w:rPr>
                <w:sz w:val="22"/>
                <w:szCs w:val="22"/>
              </w:rPr>
              <w:t xml:space="preserve"> Healthcare Sp. z </w:t>
            </w:r>
            <w:proofErr w:type="spellStart"/>
            <w:r w:rsidR="00D1640F" w:rsidRPr="00693101">
              <w:rPr>
                <w:sz w:val="22"/>
                <w:szCs w:val="22"/>
              </w:rPr>
              <w:t>o.o.</w:t>
            </w:r>
            <w:proofErr w:type="spellEnd"/>
          </w:p>
          <w:p w14:paraId="27EECFF0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en-GB" w:eastAsia="en-GB"/>
              </w:rPr>
            </w:pPr>
            <w:r>
              <w:rPr>
                <w:bCs/>
                <w:iCs/>
                <w:noProof/>
                <w:sz w:val="22"/>
                <w:szCs w:val="22"/>
              </w:rPr>
              <w:t>Tel</w:t>
            </w:r>
            <w:r w:rsidR="003932D6">
              <w:rPr>
                <w:bCs/>
                <w:iCs/>
                <w:noProof/>
                <w:sz w:val="22"/>
                <w:szCs w:val="22"/>
              </w:rPr>
              <w:t>.</w:t>
            </w:r>
            <w:r>
              <w:rPr>
                <w:bCs/>
                <w:iCs/>
                <w:noProof/>
                <w:sz w:val="22"/>
                <w:szCs w:val="22"/>
              </w:rPr>
              <w:t>: + 48 22 546 64 00</w:t>
            </w:r>
          </w:p>
          <w:p w14:paraId="0FABE576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  <w:tr w:rsidR="00D1640F" w14:paraId="34026900" w14:textId="77777777" w:rsidTr="004872C2">
        <w:trPr>
          <w:cantSplit/>
        </w:trPr>
        <w:tc>
          <w:tcPr>
            <w:tcW w:w="4678" w:type="dxa"/>
            <w:gridSpan w:val="2"/>
          </w:tcPr>
          <w:p w14:paraId="06DD1DFC" w14:textId="77777777" w:rsidR="00D1640F" w:rsidRDefault="00D1640F" w:rsidP="005E5F5C">
            <w:pPr>
              <w:tabs>
                <w:tab w:val="left" w:pos="-720"/>
                <w:tab w:val="left" w:pos="4536"/>
              </w:tabs>
              <w:spacing w:line="240" w:lineRule="auto"/>
              <w:rPr>
                <w:bCs/>
                <w:noProof/>
                <w:szCs w:val="22"/>
                <w:lang w:val="fr-FR" w:eastAsia="en-GB"/>
              </w:rPr>
            </w:pPr>
            <w:r>
              <w:rPr>
                <w:b/>
                <w:noProof/>
                <w:szCs w:val="22"/>
                <w:lang w:val="fr-FR" w:eastAsia="en-GB"/>
              </w:rPr>
              <w:lastRenderedPageBreak/>
              <w:t>France</w:t>
            </w:r>
          </w:p>
          <w:p w14:paraId="6BD3F501" w14:textId="77777777" w:rsidR="00D1640F" w:rsidRDefault="00F33389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color w:val="000000"/>
                <w:sz w:val="22"/>
                <w:szCs w:val="22"/>
                <w:lang w:val="fr-FR"/>
              </w:rPr>
            </w:pPr>
            <w:r w:rsidRPr="00776E1F">
              <w:rPr>
                <w:color w:val="000000"/>
                <w:sz w:val="22"/>
                <w:szCs w:val="22"/>
                <w:lang w:val="fr-FR"/>
              </w:rPr>
              <w:t>Viatris Santé</w:t>
            </w:r>
          </w:p>
          <w:p w14:paraId="3D6B2ADD" w14:textId="77777777" w:rsidR="00D1640F" w:rsidRDefault="003932D6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color w:val="000000"/>
                <w:sz w:val="22"/>
                <w:szCs w:val="22"/>
                <w:lang w:val="fr-FR" w:eastAsia="en-GB"/>
              </w:rPr>
            </w:pPr>
            <w:proofErr w:type="gramStart"/>
            <w:r w:rsidRPr="003932D6">
              <w:rPr>
                <w:sz w:val="22"/>
                <w:szCs w:val="22"/>
                <w:lang w:val="fr-LU"/>
              </w:rPr>
              <w:t>Tél:</w:t>
            </w:r>
            <w:proofErr w:type="gramEnd"/>
            <w:r>
              <w:rPr>
                <w:lang w:val="fr-LU"/>
              </w:rPr>
              <w:t xml:space="preserve"> </w:t>
            </w:r>
            <w:r w:rsidR="00D1640F">
              <w:rPr>
                <w:bCs/>
                <w:color w:val="000000"/>
                <w:sz w:val="22"/>
                <w:szCs w:val="22"/>
                <w:lang w:val="fr-FR"/>
              </w:rPr>
              <w:t>+33 4 37 25 75 00</w:t>
            </w:r>
          </w:p>
          <w:p w14:paraId="535831BB" w14:textId="77777777" w:rsidR="00D1640F" w:rsidRDefault="00D1640F" w:rsidP="005E5F5C">
            <w:pPr>
              <w:spacing w:line="240" w:lineRule="auto"/>
              <w:rPr>
                <w:b/>
                <w:noProof/>
                <w:szCs w:val="22"/>
                <w:lang w:val="fr-FR" w:eastAsia="en-GB"/>
              </w:rPr>
            </w:pPr>
          </w:p>
        </w:tc>
        <w:tc>
          <w:tcPr>
            <w:tcW w:w="4678" w:type="dxa"/>
          </w:tcPr>
          <w:p w14:paraId="7978BDC7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Portugal</w:t>
            </w:r>
          </w:p>
          <w:p w14:paraId="28157C3F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Mylan, </w:t>
            </w:r>
            <w:proofErr w:type="spellStart"/>
            <w:r>
              <w:rPr>
                <w:sz w:val="22"/>
                <w:szCs w:val="22"/>
              </w:rPr>
              <w:t>Lda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B4C4797" w14:textId="7B1B455B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r>
              <w:rPr>
                <w:noProof/>
                <w:sz w:val="22"/>
                <w:szCs w:val="22"/>
              </w:rPr>
              <w:t>Tel: + 351 214</w:t>
            </w:r>
            <w:r w:rsidR="004D5C8D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127</w:t>
            </w:r>
            <w:r w:rsidR="004D5C8D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2</w:t>
            </w:r>
            <w:r w:rsidR="004D5C8D">
              <w:rPr>
                <w:noProof/>
                <w:sz w:val="22"/>
                <w:szCs w:val="22"/>
              </w:rPr>
              <w:t>00</w:t>
            </w:r>
          </w:p>
          <w:p w14:paraId="1863495E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  <w:tr w:rsidR="00D1640F" w14:paraId="08D0ECCF" w14:textId="77777777" w:rsidTr="004872C2">
        <w:trPr>
          <w:cantSplit/>
        </w:trPr>
        <w:tc>
          <w:tcPr>
            <w:tcW w:w="4678" w:type="dxa"/>
            <w:gridSpan w:val="2"/>
          </w:tcPr>
          <w:p w14:paraId="5B82F446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val="sv-SE" w:eastAsia="en-GB"/>
              </w:rPr>
            </w:pPr>
            <w:r>
              <w:rPr>
                <w:noProof/>
                <w:szCs w:val="22"/>
                <w:lang w:val="sv-SE"/>
              </w:rPr>
              <w:br w:type="page"/>
            </w:r>
            <w:r>
              <w:rPr>
                <w:b/>
                <w:noProof/>
                <w:szCs w:val="22"/>
                <w:lang w:val="sv-SE" w:eastAsia="en-GB"/>
              </w:rPr>
              <w:t>Hrvatska</w:t>
            </w:r>
          </w:p>
          <w:p w14:paraId="49E20203" w14:textId="3A1A511D" w:rsidR="00D1640F" w:rsidRDefault="00040E3B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 w:val="22"/>
                <w:szCs w:val="22"/>
                <w:lang w:val="sv-SE"/>
              </w:rPr>
            </w:pPr>
            <w:r>
              <w:rPr>
                <w:bCs/>
                <w:sz w:val="22"/>
                <w:szCs w:val="22"/>
                <w:lang w:val="sv-SE"/>
              </w:rPr>
              <w:t xml:space="preserve">Viatris </w:t>
            </w:r>
            <w:r w:rsidR="00D1640F">
              <w:rPr>
                <w:bCs/>
                <w:sz w:val="22"/>
                <w:szCs w:val="22"/>
                <w:lang w:val="sv-SE"/>
              </w:rPr>
              <w:t>Hrvatska d.o.o.</w:t>
            </w:r>
          </w:p>
          <w:p w14:paraId="7E740C18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 w:val="22"/>
                <w:szCs w:val="22"/>
                <w:lang w:val="en-GB" w:eastAsia="en-GB"/>
              </w:rPr>
            </w:pPr>
            <w:r>
              <w:rPr>
                <w:bCs/>
                <w:sz w:val="22"/>
                <w:szCs w:val="22"/>
              </w:rPr>
              <w:t>Tel: +385 1 23 50 599</w:t>
            </w:r>
          </w:p>
          <w:p w14:paraId="45010136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  <w:p w14:paraId="52983E45" w14:textId="77777777" w:rsidR="00D1640F" w:rsidRDefault="00D1640F" w:rsidP="005E5F5C">
            <w:pPr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Ireland</w:t>
            </w:r>
          </w:p>
          <w:p w14:paraId="3599CC1C" w14:textId="6EF358B9" w:rsidR="00D1640F" w:rsidRDefault="00393F7C" w:rsidP="005E5F5C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Viatris</w:t>
            </w:r>
            <w:r w:rsidR="00D1640F">
              <w:rPr>
                <w:sz w:val="22"/>
                <w:szCs w:val="22"/>
              </w:rPr>
              <w:t xml:space="preserve"> Limited</w:t>
            </w:r>
          </w:p>
          <w:p w14:paraId="68382F5A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+353 1 8711600</w:t>
            </w:r>
          </w:p>
        </w:tc>
        <w:tc>
          <w:tcPr>
            <w:tcW w:w="4678" w:type="dxa"/>
          </w:tcPr>
          <w:p w14:paraId="4E7D8016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b/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România</w:t>
            </w:r>
          </w:p>
          <w:p w14:paraId="3FA7B784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BGP Products SRL</w:t>
            </w:r>
          </w:p>
          <w:p w14:paraId="20380F88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r>
              <w:rPr>
                <w:noProof/>
                <w:sz w:val="22"/>
                <w:szCs w:val="22"/>
              </w:rPr>
              <w:t>Tel: +40 372 579 000</w:t>
            </w:r>
          </w:p>
          <w:p w14:paraId="21B8A050" w14:textId="77777777" w:rsidR="00D1640F" w:rsidRDefault="00D1640F" w:rsidP="005E5F5C">
            <w:pPr>
              <w:spacing w:line="240" w:lineRule="auto"/>
              <w:rPr>
                <w:bCs/>
                <w:noProof/>
                <w:szCs w:val="22"/>
                <w:lang w:eastAsia="en-GB"/>
              </w:rPr>
            </w:pPr>
          </w:p>
          <w:p w14:paraId="42EAD09D" w14:textId="77777777" w:rsidR="00D1640F" w:rsidRPr="0054016F" w:rsidRDefault="00D1640F" w:rsidP="005E5F5C">
            <w:pPr>
              <w:spacing w:line="240" w:lineRule="auto"/>
              <w:rPr>
                <w:noProof/>
                <w:szCs w:val="22"/>
                <w:lang w:val="fr-FR" w:eastAsia="en-GB"/>
              </w:rPr>
            </w:pPr>
            <w:r w:rsidRPr="0054016F">
              <w:rPr>
                <w:b/>
                <w:noProof/>
                <w:szCs w:val="22"/>
                <w:lang w:val="fr-FR" w:eastAsia="en-GB"/>
              </w:rPr>
              <w:t>Slovenija</w:t>
            </w:r>
          </w:p>
          <w:p w14:paraId="4551EFAD" w14:textId="6040BBAD" w:rsidR="00D1640F" w:rsidRPr="0054016F" w:rsidRDefault="004D5C8D" w:rsidP="005E5F5C">
            <w:pPr>
              <w:spacing w:line="240" w:lineRule="auto"/>
              <w:rPr>
                <w:color w:val="000000"/>
                <w:szCs w:val="22"/>
                <w:lang w:val="fr-FR" w:eastAsia="en-GB"/>
              </w:rPr>
            </w:pPr>
            <w:r w:rsidRPr="0054016F">
              <w:rPr>
                <w:color w:val="000000"/>
                <w:szCs w:val="22"/>
                <w:lang w:val="fr-FR" w:eastAsia="en-GB"/>
              </w:rPr>
              <w:t>Viatris</w:t>
            </w:r>
            <w:r w:rsidR="00D1640F" w:rsidRPr="0054016F">
              <w:rPr>
                <w:color w:val="000000"/>
                <w:szCs w:val="22"/>
                <w:lang w:val="fr-FR" w:eastAsia="en-GB"/>
              </w:rPr>
              <w:t xml:space="preserve"> </w:t>
            </w:r>
            <w:proofErr w:type="spellStart"/>
            <w:r w:rsidR="00D1640F" w:rsidRPr="0054016F">
              <w:rPr>
                <w:color w:val="000000"/>
                <w:szCs w:val="22"/>
                <w:lang w:val="fr-FR" w:eastAsia="en-GB"/>
              </w:rPr>
              <w:t>d.o.o</w:t>
            </w:r>
            <w:proofErr w:type="spellEnd"/>
            <w:r w:rsidR="00D1640F" w:rsidRPr="0054016F">
              <w:rPr>
                <w:color w:val="000000"/>
                <w:szCs w:val="22"/>
                <w:lang w:val="fr-FR" w:eastAsia="en-GB"/>
              </w:rPr>
              <w:t>.</w:t>
            </w:r>
          </w:p>
          <w:p w14:paraId="7364951D" w14:textId="77777777" w:rsidR="00D1640F" w:rsidRDefault="00D1640F" w:rsidP="005E5F5C">
            <w:pPr>
              <w:spacing w:line="240" w:lineRule="auto"/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Tel: + 386 1 23 63 180</w:t>
            </w:r>
          </w:p>
          <w:p w14:paraId="74B96E7F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  <w:tr w:rsidR="00D1640F" w14:paraId="75EB7BE8" w14:textId="77777777" w:rsidTr="004872C2">
        <w:trPr>
          <w:cantSplit/>
        </w:trPr>
        <w:tc>
          <w:tcPr>
            <w:tcW w:w="4678" w:type="dxa"/>
            <w:gridSpan w:val="2"/>
          </w:tcPr>
          <w:p w14:paraId="52197F9D" w14:textId="77777777" w:rsidR="00D1640F" w:rsidRDefault="00D1640F" w:rsidP="005E5F5C">
            <w:pPr>
              <w:spacing w:line="240" w:lineRule="auto"/>
              <w:rPr>
                <w:bCs/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Ísland</w:t>
            </w:r>
          </w:p>
          <w:p w14:paraId="37418FA4" w14:textId="040A38F1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Icepharma</w:t>
            </w:r>
            <w:proofErr w:type="spellEnd"/>
            <w:r>
              <w:rPr>
                <w:sz w:val="22"/>
                <w:szCs w:val="22"/>
              </w:rPr>
              <w:t xml:space="preserve"> hf</w:t>
            </w:r>
            <w:r w:rsidR="004D5C8D">
              <w:rPr>
                <w:sz w:val="22"/>
                <w:szCs w:val="22"/>
              </w:rPr>
              <w:t>.</w:t>
            </w:r>
          </w:p>
          <w:p w14:paraId="693045BE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proofErr w:type="spellStart"/>
            <w:r>
              <w:rPr>
                <w:sz w:val="22"/>
                <w:szCs w:val="22"/>
                <w:shd w:val="clear" w:color="auto" w:fill="FFFFFF"/>
              </w:rPr>
              <w:t>Sím</w:t>
            </w:r>
            <w:r w:rsidR="00F33389">
              <w:rPr>
                <w:sz w:val="22"/>
                <w:szCs w:val="22"/>
                <w:shd w:val="clear" w:color="auto" w:fill="FFFFFF"/>
              </w:rPr>
              <w:t>i</w:t>
            </w:r>
            <w:proofErr w:type="spellEnd"/>
            <w:r>
              <w:rPr>
                <w:sz w:val="22"/>
                <w:szCs w:val="22"/>
              </w:rPr>
              <w:t>: +354 540 8000</w:t>
            </w:r>
          </w:p>
          <w:p w14:paraId="7BF06894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  <w:tc>
          <w:tcPr>
            <w:tcW w:w="4678" w:type="dxa"/>
          </w:tcPr>
          <w:p w14:paraId="50E8FECF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b/>
                <w:noProof/>
                <w:szCs w:val="22"/>
                <w:lang w:val="sv-SE" w:eastAsia="en-GB"/>
              </w:rPr>
            </w:pPr>
            <w:r>
              <w:rPr>
                <w:b/>
                <w:noProof/>
                <w:szCs w:val="22"/>
                <w:lang w:val="sv-SE" w:eastAsia="en-GB"/>
              </w:rPr>
              <w:t>Slovenská republika</w:t>
            </w:r>
          </w:p>
          <w:p w14:paraId="15842D95" w14:textId="77777777" w:rsidR="00D1640F" w:rsidRDefault="00F33389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Viatris Slovakia</w:t>
            </w:r>
            <w:r w:rsidR="00D1640F">
              <w:rPr>
                <w:sz w:val="22"/>
                <w:szCs w:val="22"/>
                <w:lang w:val="sv-SE"/>
              </w:rPr>
              <w:t xml:space="preserve"> s.r.o.</w:t>
            </w:r>
          </w:p>
          <w:p w14:paraId="0AD57391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sk-SK" w:eastAsia="en-GB"/>
              </w:rPr>
            </w:pPr>
            <w:r>
              <w:rPr>
                <w:noProof/>
                <w:sz w:val="22"/>
                <w:szCs w:val="22"/>
              </w:rPr>
              <w:t xml:space="preserve">Tel: </w:t>
            </w:r>
            <w:r>
              <w:rPr>
                <w:sz w:val="22"/>
                <w:szCs w:val="22"/>
                <w:lang w:val="sk-SK"/>
              </w:rPr>
              <w:t>+421 2 32 199 100</w:t>
            </w:r>
          </w:p>
          <w:p w14:paraId="39BF2B43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b/>
                <w:noProof/>
                <w:color w:val="008000"/>
                <w:szCs w:val="22"/>
                <w:lang w:eastAsia="en-GB"/>
              </w:rPr>
            </w:pPr>
          </w:p>
        </w:tc>
      </w:tr>
      <w:tr w:rsidR="00D1640F" w:rsidRPr="00AF2A21" w14:paraId="1041E4F3" w14:textId="77777777" w:rsidTr="004872C2">
        <w:trPr>
          <w:cantSplit/>
        </w:trPr>
        <w:tc>
          <w:tcPr>
            <w:tcW w:w="4678" w:type="dxa"/>
            <w:gridSpan w:val="2"/>
          </w:tcPr>
          <w:p w14:paraId="65FD79ED" w14:textId="77777777" w:rsidR="00D1640F" w:rsidRPr="00C427FD" w:rsidRDefault="00D1640F" w:rsidP="005E5F5C">
            <w:pPr>
              <w:spacing w:line="240" w:lineRule="auto"/>
              <w:rPr>
                <w:noProof/>
                <w:szCs w:val="22"/>
                <w:lang w:val="es-ES" w:eastAsia="en-GB"/>
              </w:rPr>
            </w:pPr>
            <w:r w:rsidRPr="00C427FD">
              <w:rPr>
                <w:b/>
                <w:noProof/>
                <w:szCs w:val="22"/>
                <w:lang w:val="es-ES" w:eastAsia="en-GB"/>
              </w:rPr>
              <w:t>Italia</w:t>
            </w:r>
          </w:p>
          <w:p w14:paraId="483B62AC" w14:textId="71C3DD5F" w:rsidR="00D1640F" w:rsidRPr="00C427FD" w:rsidRDefault="00210C77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Viatris </w:t>
            </w:r>
            <w:r w:rsidR="00D1640F" w:rsidRPr="00C427FD">
              <w:rPr>
                <w:sz w:val="22"/>
                <w:szCs w:val="22"/>
                <w:lang w:val="es-ES"/>
              </w:rPr>
              <w:t xml:space="preserve">Italia </w:t>
            </w:r>
            <w:proofErr w:type="spellStart"/>
            <w:r w:rsidR="00D1640F" w:rsidRPr="00C427FD">
              <w:rPr>
                <w:sz w:val="22"/>
                <w:szCs w:val="22"/>
                <w:lang w:val="es-ES"/>
              </w:rPr>
              <w:t>S.r.l</w:t>
            </w:r>
            <w:proofErr w:type="spellEnd"/>
            <w:r w:rsidR="00D1640F" w:rsidRPr="00C427FD">
              <w:rPr>
                <w:sz w:val="22"/>
                <w:szCs w:val="22"/>
                <w:lang w:val="es-ES"/>
              </w:rPr>
              <w:t>.</w:t>
            </w:r>
          </w:p>
          <w:p w14:paraId="294537B4" w14:textId="73D06A71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 xml:space="preserve">Tel: + 39 </w:t>
            </w:r>
            <w:r w:rsidR="005B0CE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0</w:t>
            </w:r>
            <w:r w:rsidR="005B0CE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2 612 46921</w:t>
            </w:r>
          </w:p>
          <w:p w14:paraId="5F76B859" w14:textId="77777777" w:rsidR="00D1640F" w:rsidRDefault="00D1640F" w:rsidP="005E5F5C">
            <w:pPr>
              <w:spacing w:line="240" w:lineRule="auto"/>
              <w:rPr>
                <w:b/>
                <w:noProof/>
                <w:szCs w:val="22"/>
                <w:lang w:eastAsia="en-GB"/>
              </w:rPr>
            </w:pPr>
          </w:p>
        </w:tc>
        <w:tc>
          <w:tcPr>
            <w:tcW w:w="4678" w:type="dxa"/>
          </w:tcPr>
          <w:p w14:paraId="688B24DE" w14:textId="77777777" w:rsidR="00D1640F" w:rsidRDefault="00D1640F" w:rsidP="005E5F5C">
            <w:pPr>
              <w:tabs>
                <w:tab w:val="left" w:pos="-720"/>
                <w:tab w:val="left" w:pos="4536"/>
              </w:tabs>
              <w:spacing w:line="240" w:lineRule="auto"/>
              <w:rPr>
                <w:noProof/>
                <w:szCs w:val="22"/>
                <w:lang w:val="sv-SE" w:eastAsia="en-GB"/>
              </w:rPr>
            </w:pPr>
            <w:r>
              <w:rPr>
                <w:b/>
                <w:noProof/>
                <w:szCs w:val="22"/>
                <w:lang w:val="sv-SE" w:eastAsia="en-GB"/>
              </w:rPr>
              <w:t>Suomi/Finland</w:t>
            </w:r>
          </w:p>
          <w:p w14:paraId="3D124020" w14:textId="7609D4DE" w:rsidR="00D1640F" w:rsidRDefault="00F33389" w:rsidP="005E5F5C">
            <w:pPr>
              <w:pStyle w:val="MGGTextLeft"/>
              <w:tabs>
                <w:tab w:val="left" w:pos="567"/>
              </w:tabs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sv-SE" w:eastAsia="da-DK"/>
              </w:rPr>
            </w:pPr>
            <w:r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sv-SE" w:eastAsia="da-DK"/>
              </w:rPr>
              <w:t>Viatris</w:t>
            </w:r>
            <w:r w:rsidR="00D1640F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sv-SE" w:eastAsia="da-DK"/>
              </w:rPr>
              <w:t xml:space="preserve"> O</w:t>
            </w:r>
            <w:r w:rsidR="00241D0C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sv-SE" w:eastAsia="da-DK"/>
              </w:rPr>
              <w:t>y</w:t>
            </w:r>
          </w:p>
          <w:p w14:paraId="0032DF8D" w14:textId="77777777" w:rsidR="00D1640F" w:rsidRPr="004142C4" w:rsidRDefault="00D1640F" w:rsidP="005E5F5C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lang w:val="it-IT"/>
              </w:rPr>
            </w:pPr>
            <w:r>
              <w:rPr>
                <w:sz w:val="22"/>
                <w:szCs w:val="22"/>
                <w:lang w:val="sv-SE"/>
              </w:rPr>
              <w:t>Puh/Tel: +358 20 720 9555</w:t>
            </w:r>
          </w:p>
          <w:p w14:paraId="3AB6C21F" w14:textId="77777777" w:rsidR="00D1640F" w:rsidRPr="004142C4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lang w:val="it-IT" w:eastAsia="en-GB"/>
              </w:rPr>
            </w:pPr>
          </w:p>
        </w:tc>
      </w:tr>
      <w:tr w:rsidR="00D1640F" w14:paraId="4A7D37E0" w14:textId="77777777" w:rsidTr="004872C2">
        <w:trPr>
          <w:cantSplit/>
        </w:trPr>
        <w:tc>
          <w:tcPr>
            <w:tcW w:w="4678" w:type="dxa"/>
            <w:gridSpan w:val="2"/>
            <w:hideMark/>
          </w:tcPr>
          <w:p w14:paraId="4AF8FD4B" w14:textId="77777777" w:rsidR="00D1640F" w:rsidRDefault="00D1640F" w:rsidP="005E5F5C">
            <w:pPr>
              <w:keepNext/>
              <w:spacing w:line="240" w:lineRule="auto"/>
              <w:rPr>
                <w:bCs/>
                <w:noProof/>
                <w:szCs w:val="22"/>
                <w:lang w:val="sv-SE"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Κύπρος</w:t>
            </w:r>
          </w:p>
          <w:p w14:paraId="4D19F6DE" w14:textId="40A2AE14" w:rsidR="00D1640F" w:rsidRDefault="007E50B2" w:rsidP="005E5F5C">
            <w:pPr>
              <w:keepNext/>
              <w:spacing w:line="240" w:lineRule="auto"/>
              <w:rPr>
                <w:szCs w:val="22"/>
                <w:lang w:val="sv-SE" w:eastAsia="en-GB"/>
              </w:rPr>
            </w:pPr>
            <w:r w:rsidRPr="007E50B2">
              <w:rPr>
                <w:szCs w:val="22"/>
                <w:lang w:val="sv-SE" w:eastAsia="en-GB"/>
              </w:rPr>
              <w:t xml:space="preserve">CPO Pharmaceuticals Limited </w:t>
            </w:r>
          </w:p>
          <w:p w14:paraId="78208D91" w14:textId="6F6911DB" w:rsidR="00D1640F" w:rsidRDefault="00D1640F" w:rsidP="005E5F5C">
            <w:pPr>
              <w:keepNext/>
              <w:spacing w:line="240" w:lineRule="auto"/>
              <w:rPr>
                <w:b/>
                <w:noProof/>
                <w:szCs w:val="22"/>
                <w:lang w:val="sv-SE" w:eastAsia="en-GB"/>
              </w:rPr>
            </w:pPr>
            <w:proofErr w:type="spellStart"/>
            <w:r>
              <w:rPr>
                <w:szCs w:val="22"/>
                <w:lang w:eastAsia="en-GB"/>
              </w:rPr>
              <w:t>Τηλ</w:t>
            </w:r>
            <w:proofErr w:type="spellEnd"/>
            <w:r>
              <w:rPr>
                <w:szCs w:val="22"/>
                <w:lang w:val="sv-SE" w:eastAsia="en-GB"/>
              </w:rPr>
              <w:t xml:space="preserve">: +357 </w:t>
            </w:r>
            <w:r w:rsidR="00393F7C" w:rsidRPr="00393F7C">
              <w:rPr>
                <w:szCs w:val="22"/>
                <w:lang w:val="sv-SE" w:eastAsia="en-GB"/>
              </w:rPr>
              <w:t>22863100</w:t>
            </w:r>
          </w:p>
        </w:tc>
        <w:tc>
          <w:tcPr>
            <w:tcW w:w="4678" w:type="dxa"/>
          </w:tcPr>
          <w:p w14:paraId="13E3FB99" w14:textId="77777777" w:rsidR="00D1640F" w:rsidRDefault="00D1640F" w:rsidP="005E5F5C">
            <w:pPr>
              <w:keepNext/>
              <w:tabs>
                <w:tab w:val="left" w:pos="-720"/>
                <w:tab w:val="left" w:pos="4536"/>
              </w:tabs>
              <w:spacing w:line="240" w:lineRule="auto"/>
              <w:rPr>
                <w:b/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Sverige</w:t>
            </w:r>
          </w:p>
          <w:p w14:paraId="2C37E33E" w14:textId="77777777" w:rsidR="00D1640F" w:rsidRDefault="000D18CE" w:rsidP="005E5F5C">
            <w:pPr>
              <w:pStyle w:val="MGGTextLeft"/>
              <w:keepNext/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Viatris </w:t>
            </w:r>
            <w:r w:rsidR="00D1640F">
              <w:rPr>
                <w:sz w:val="22"/>
                <w:szCs w:val="22"/>
              </w:rPr>
              <w:t xml:space="preserve">AB </w:t>
            </w:r>
          </w:p>
          <w:p w14:paraId="77158003" w14:textId="77777777" w:rsidR="00D1640F" w:rsidRDefault="00D1640F" w:rsidP="005E5F5C">
            <w:pPr>
              <w:pStyle w:val="MGGTextLeft"/>
              <w:keepNext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 xml:space="preserve">Tel: + 46 </w:t>
            </w:r>
            <w:r w:rsidR="000D18CE">
              <w:rPr>
                <w:sz w:val="22"/>
                <w:szCs w:val="22"/>
              </w:rPr>
              <w:t xml:space="preserve">(0) </w:t>
            </w:r>
            <w:r>
              <w:rPr>
                <w:sz w:val="22"/>
                <w:szCs w:val="22"/>
              </w:rPr>
              <w:t>8</w:t>
            </w:r>
            <w:r w:rsidR="00F33389">
              <w:rPr>
                <w:sz w:val="22"/>
                <w:szCs w:val="22"/>
              </w:rPr>
              <w:t xml:space="preserve"> 630 19 00</w:t>
            </w:r>
          </w:p>
          <w:p w14:paraId="0EDCDFAA" w14:textId="77777777" w:rsidR="00D1640F" w:rsidRDefault="00D1640F" w:rsidP="005E5F5C">
            <w:pPr>
              <w:keepNext/>
              <w:tabs>
                <w:tab w:val="left" w:pos="-720"/>
                <w:tab w:val="left" w:pos="4536"/>
              </w:tabs>
              <w:spacing w:line="240" w:lineRule="auto"/>
              <w:rPr>
                <w:b/>
                <w:noProof/>
                <w:szCs w:val="22"/>
                <w:lang w:eastAsia="en-GB"/>
              </w:rPr>
            </w:pPr>
          </w:p>
        </w:tc>
      </w:tr>
      <w:tr w:rsidR="00D1640F" w14:paraId="28A499BE" w14:textId="77777777" w:rsidTr="004872C2">
        <w:trPr>
          <w:cantSplit/>
        </w:trPr>
        <w:tc>
          <w:tcPr>
            <w:tcW w:w="4678" w:type="dxa"/>
            <w:gridSpan w:val="2"/>
          </w:tcPr>
          <w:p w14:paraId="40D57247" w14:textId="77777777" w:rsidR="00D1640F" w:rsidRDefault="00D1640F" w:rsidP="005E5F5C">
            <w:pPr>
              <w:spacing w:line="240" w:lineRule="auto"/>
              <w:rPr>
                <w:bCs/>
                <w:noProof/>
                <w:szCs w:val="22"/>
                <w:lang w:eastAsia="en-GB"/>
              </w:rPr>
            </w:pPr>
            <w:r>
              <w:rPr>
                <w:b/>
                <w:noProof/>
                <w:szCs w:val="22"/>
                <w:lang w:eastAsia="en-GB"/>
              </w:rPr>
              <w:t>Latvija</w:t>
            </w:r>
          </w:p>
          <w:p w14:paraId="578DE8D4" w14:textId="02108532" w:rsidR="00D1640F" w:rsidRDefault="005B0CEE" w:rsidP="005E5F5C">
            <w:pPr>
              <w:pStyle w:val="MGGTextLef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Viatris </w:t>
            </w:r>
            <w:r w:rsidR="00D1640F">
              <w:rPr>
                <w:sz w:val="22"/>
                <w:szCs w:val="22"/>
              </w:rPr>
              <w:t>SIA</w:t>
            </w:r>
          </w:p>
          <w:p w14:paraId="7A2A0173" w14:textId="77777777" w:rsidR="00D1640F" w:rsidRDefault="00D1640F" w:rsidP="005E5F5C">
            <w:pPr>
              <w:pStyle w:val="MGGTextLeft"/>
              <w:tabs>
                <w:tab w:val="left" w:pos="567"/>
              </w:tabs>
              <w:spacing w:line="276" w:lineRule="auto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 xml:space="preserve">Tel: </w:t>
            </w:r>
            <w:r>
              <w:rPr>
                <w:sz w:val="22"/>
                <w:szCs w:val="22"/>
                <w:lang w:val="lv-LV"/>
              </w:rPr>
              <w:t>+371 676 055 80</w:t>
            </w:r>
          </w:p>
          <w:p w14:paraId="3886A352" w14:textId="77777777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  <w:tc>
          <w:tcPr>
            <w:tcW w:w="4678" w:type="dxa"/>
            <w:hideMark/>
          </w:tcPr>
          <w:p w14:paraId="289CF660" w14:textId="1218B172" w:rsidR="00D1640F" w:rsidRDefault="00D1640F" w:rsidP="005E5F5C">
            <w:pPr>
              <w:tabs>
                <w:tab w:val="left" w:pos="-720"/>
              </w:tabs>
              <w:spacing w:line="240" w:lineRule="auto"/>
              <w:rPr>
                <w:noProof/>
                <w:szCs w:val="22"/>
                <w:lang w:eastAsia="en-GB"/>
              </w:rPr>
            </w:pPr>
          </w:p>
        </w:tc>
      </w:tr>
    </w:tbl>
    <w:p w14:paraId="4DAAD1D5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2D40C0FB" w14:textId="77777777" w:rsidR="00906E5A" w:rsidRPr="009E117D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  <w:r w:rsidRPr="000F79A7">
        <w:rPr>
          <w:b/>
          <w:lang w:val="pl-PL"/>
        </w:rPr>
        <w:t xml:space="preserve">Data </w:t>
      </w:r>
      <w:r w:rsidR="00246F74" w:rsidRPr="000F79A7">
        <w:rPr>
          <w:b/>
          <w:lang w:val="pl-PL"/>
        </w:rPr>
        <w:t>ostatniej aktualizacji</w:t>
      </w:r>
      <w:r w:rsidRPr="000F79A7">
        <w:rPr>
          <w:b/>
          <w:lang w:val="pl-PL"/>
        </w:rPr>
        <w:t xml:space="preserve"> ulotki:</w:t>
      </w:r>
    </w:p>
    <w:p w14:paraId="2838268A" w14:textId="77777777" w:rsidR="00906E5A" w:rsidRPr="000F79A7" w:rsidRDefault="00906E5A" w:rsidP="005E5F5C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p w14:paraId="0D2B4F4F" w14:textId="0982C698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Szczegółow</w:t>
      </w:r>
      <w:r w:rsidR="00246F74" w:rsidRPr="000F79A7">
        <w:rPr>
          <w:lang w:val="pl-PL"/>
        </w:rPr>
        <w:t>e</w:t>
      </w:r>
      <w:r w:rsidRPr="000F79A7">
        <w:rPr>
          <w:lang w:val="pl-PL"/>
        </w:rPr>
        <w:t xml:space="preserve"> informacj</w:t>
      </w:r>
      <w:r w:rsidR="00246F74" w:rsidRPr="000F79A7">
        <w:rPr>
          <w:lang w:val="pl-PL"/>
        </w:rPr>
        <w:t>e</w:t>
      </w:r>
      <w:r w:rsidRPr="000F79A7">
        <w:rPr>
          <w:lang w:val="pl-PL"/>
        </w:rPr>
        <w:t xml:space="preserve"> o</w:t>
      </w:r>
      <w:r w:rsidR="005D09E6">
        <w:rPr>
          <w:lang w:val="pl-PL"/>
        </w:rPr>
        <w:t> </w:t>
      </w:r>
      <w:r w:rsidRPr="000F79A7">
        <w:rPr>
          <w:lang w:val="pl-PL"/>
        </w:rPr>
        <w:t xml:space="preserve">tym leku </w:t>
      </w:r>
      <w:r w:rsidR="00246F74" w:rsidRPr="000F79A7">
        <w:rPr>
          <w:lang w:val="pl-PL"/>
        </w:rPr>
        <w:t>znajdują się</w:t>
      </w:r>
      <w:r w:rsidRPr="000F79A7">
        <w:rPr>
          <w:lang w:val="pl-PL"/>
        </w:rPr>
        <w:t xml:space="preserve"> na stronie internetowej Europejskiej Agencji Leków </w:t>
      </w:r>
      <w:r>
        <w:fldChar w:fldCharType="begin"/>
      </w:r>
      <w:r w:rsidRPr="00AF2A21">
        <w:rPr>
          <w:lang w:val="pl-PL"/>
          <w:rPrChange w:id="14" w:author="Anonymous-Viatris" w:date="2026-04-22T17:48:00Z" w16du:dateUtc="2026-04-22T12:18:00Z">
            <w:rPr/>
          </w:rPrChange>
        </w:rPr>
        <w:instrText>HYPERLINK "http://www.ema.europa.eu"</w:instrText>
      </w:r>
      <w:r>
        <w:fldChar w:fldCharType="separate"/>
      </w:r>
      <w:r w:rsidRPr="007C79FD">
        <w:rPr>
          <w:rStyle w:val="Hyperlink"/>
          <w:lang w:val="pl-PL"/>
        </w:rPr>
        <w:t>http://www.ema.europa.eu</w:t>
      </w:r>
      <w:r>
        <w:fldChar w:fldCharType="end"/>
      </w:r>
      <w:r w:rsidRPr="000F79A7">
        <w:rPr>
          <w:lang w:val="pl-PL"/>
        </w:rPr>
        <w:t>.</w:t>
      </w:r>
    </w:p>
    <w:p w14:paraId="518E2EA3" w14:textId="77777777" w:rsidR="00906E5A" w:rsidRPr="000F79A7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6A0121C" w14:textId="77777777" w:rsidR="00906E5A" w:rsidRPr="000F79A7" w:rsidRDefault="00906E5A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---------------------------------------------------------------------------------------------------------------------------</w:t>
      </w:r>
    </w:p>
    <w:p w14:paraId="55E38F6B" w14:textId="77777777" w:rsidR="00906E5A" w:rsidRPr="009E117D" w:rsidRDefault="00C71EBF" w:rsidP="005E5F5C">
      <w:pPr>
        <w:keepNext/>
        <w:tabs>
          <w:tab w:val="clear" w:pos="567"/>
        </w:tabs>
        <w:spacing w:line="240" w:lineRule="auto"/>
        <w:rPr>
          <w:lang w:val="pl-PL"/>
        </w:rPr>
      </w:pPr>
      <w:r>
        <w:rPr>
          <w:b/>
          <w:lang w:val="pl-PL"/>
        </w:rPr>
        <w:t>I</w:t>
      </w:r>
      <w:r w:rsidR="00906E5A" w:rsidRPr="000F79A7">
        <w:rPr>
          <w:b/>
          <w:lang w:val="pl-PL"/>
        </w:rPr>
        <w:t xml:space="preserve">nformacje przeznaczone wyłącznie dla </w:t>
      </w:r>
      <w:r w:rsidR="00246F74" w:rsidRPr="000F79A7">
        <w:rPr>
          <w:b/>
          <w:lang w:val="pl-PL"/>
        </w:rPr>
        <w:t xml:space="preserve">fachowego </w:t>
      </w:r>
      <w:r w:rsidR="00906E5A" w:rsidRPr="000F79A7">
        <w:rPr>
          <w:b/>
          <w:lang w:val="pl-PL"/>
        </w:rPr>
        <w:t>personelu medycznego</w:t>
      </w:r>
      <w:r w:rsidR="00246F74" w:rsidRPr="000F79A7">
        <w:rPr>
          <w:b/>
          <w:lang w:val="pl-PL"/>
        </w:rPr>
        <w:t>:</w:t>
      </w:r>
    </w:p>
    <w:p w14:paraId="1601CE25" w14:textId="3A8E8E1F" w:rsidR="00906E5A" w:rsidRDefault="00906E5A" w:rsidP="005E5F5C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Aby uzyskać szczegółowe informacje, należy zapoznać się z Charakterystyką Produktu Leczniczego</w:t>
      </w:r>
      <w:r w:rsidR="002E41EF">
        <w:rPr>
          <w:lang w:val="pl-PL"/>
        </w:rPr>
        <w:t xml:space="preserve"> (ChPL)</w:t>
      </w:r>
      <w:r w:rsidRPr="000F79A7">
        <w:rPr>
          <w:lang w:val="pl-PL"/>
        </w:rPr>
        <w:t xml:space="preserve"> produktu</w:t>
      </w:r>
      <w:r w:rsidR="002E41EF">
        <w:rPr>
          <w:lang w:val="pl-PL"/>
        </w:rPr>
        <w:t xml:space="preserve"> leczniczego</w:t>
      </w:r>
      <w:r w:rsidR="00D1640F" w:rsidRPr="00D1640F">
        <w:rPr>
          <w:b/>
          <w:noProof/>
          <w:szCs w:val="22"/>
          <w:lang w:val="pl-PL"/>
        </w:rPr>
        <w:t xml:space="preserve"> Sugammadex Mylan</w:t>
      </w:r>
      <w:r w:rsidRPr="000F79A7">
        <w:rPr>
          <w:lang w:val="pl-PL"/>
        </w:rPr>
        <w:t>.</w:t>
      </w:r>
    </w:p>
    <w:p w14:paraId="5DF0239B" w14:textId="77777777" w:rsidR="002E41EF" w:rsidRDefault="002E41EF" w:rsidP="005E5F5C">
      <w:pPr>
        <w:tabs>
          <w:tab w:val="clear" w:pos="567"/>
        </w:tabs>
        <w:spacing w:line="240" w:lineRule="auto"/>
        <w:rPr>
          <w:lang w:val="pl-PL"/>
        </w:rPr>
      </w:pPr>
    </w:p>
    <w:p w14:paraId="54B6A61C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  <w:bookmarkStart w:id="15" w:name="_Hlk184895887"/>
      <w:r w:rsidRPr="00942180">
        <w:rPr>
          <w:b/>
          <w:lang w:val="pl-PL"/>
        </w:rPr>
        <w:t>Wskazania do stosowania i dawkowanie</w:t>
      </w:r>
    </w:p>
    <w:p w14:paraId="7E0F5B35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</w:p>
    <w:p w14:paraId="2E2AF4B2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Odwrócenie blokady przewodnictwa nerwowo-mięśniowego wywołanej przez rokuronium lub wekuronium u dorosłych.</w:t>
      </w:r>
    </w:p>
    <w:p w14:paraId="40FA0EA1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41018A5" w14:textId="77777777" w:rsidR="002E41EF" w:rsidRPr="00942180" w:rsidRDefault="002E41EF" w:rsidP="002E41EF">
      <w:pPr>
        <w:widowControl w:val="0"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942180">
        <w:rPr>
          <w:lang w:val="pl-PL"/>
        </w:rPr>
        <w:t>Dzieci i młodzież: zaleca się stosowanie sugammadeksu tylko w rutynowym odwróceniu blokady wywołanej przez rokuronium u dzieci i młodzieży w wieku od urodzenia do 17 lat.</w:t>
      </w:r>
    </w:p>
    <w:p w14:paraId="088E49D6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5B34CB1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Sugammadeks powinien być podawany tylko przez lekarza anestezjologa, lub pod jego nadzorem. Zaleca się zastosowanie odpowiedniej techniki monitorowania przewodnictwa nerwowo-mięśniowego w celu monitorowania przebiegu odwrócenia blokady przewodnictwa nerwowo-mięśniowego (patrz ChPL, punkt 4.4).</w:t>
      </w:r>
    </w:p>
    <w:p w14:paraId="5A91F3BF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2C40D13C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942180">
        <w:rPr>
          <w:i/>
          <w:lang w:val="pl-PL"/>
        </w:rPr>
        <w:lastRenderedPageBreak/>
        <w:t>Dorośli</w:t>
      </w:r>
    </w:p>
    <w:p w14:paraId="4DA7C562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384C3198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942180">
        <w:rPr>
          <w:u w:val="single"/>
          <w:lang w:val="pl-PL"/>
        </w:rPr>
        <w:t xml:space="preserve">Rutynowe </w:t>
      </w:r>
      <w:r w:rsidRPr="00942180">
        <w:rPr>
          <w:u w:val="single"/>
          <w:lang w:val="pl"/>
        </w:rPr>
        <w:t>odwrócenie</w:t>
      </w:r>
      <w:r w:rsidRPr="00942180">
        <w:rPr>
          <w:u w:val="single"/>
          <w:lang w:val="pl-PL"/>
        </w:rPr>
        <w:t xml:space="preserve"> blokady:</w:t>
      </w:r>
    </w:p>
    <w:p w14:paraId="5E176AC2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Po bloku wywołanym przez rokuronium lub wekuronium, jeżeli zniesienie bloku osiągnęło co najmniej 1</w:t>
      </w:r>
      <w:r w:rsidRPr="00942180">
        <w:rPr>
          <w:lang w:val="pl-PL"/>
        </w:rPr>
        <w:noBreakHyphen/>
        <w:t>2 w skali stymulacji tężcowej (ang.</w:t>
      </w:r>
      <w:r w:rsidRPr="00942180">
        <w:rPr>
          <w:i/>
          <w:lang w:val="pl-PL"/>
        </w:rPr>
        <w:t xml:space="preserve"> post-tetanic counts</w:t>
      </w:r>
      <w:r w:rsidRPr="00942180">
        <w:rPr>
          <w:lang w:val="pl-PL"/>
        </w:rPr>
        <w:t>, PTC), zaleca się zastosowanie sugammadeksu w dawce 4 mg/kg masy ciała (mc.). Średni czas do powrotu stosunku T</w:t>
      </w:r>
      <w:r w:rsidRPr="00942180">
        <w:rPr>
          <w:vertAlign w:val="subscript"/>
          <w:lang w:val="pl-PL"/>
        </w:rPr>
        <w:t>4</w:t>
      </w:r>
      <w:r w:rsidRPr="00942180">
        <w:rPr>
          <w:lang w:val="pl-PL"/>
        </w:rPr>
        <w:t>/T</w:t>
      </w:r>
      <w:r w:rsidRPr="00942180">
        <w:rPr>
          <w:vertAlign w:val="subscript"/>
          <w:lang w:val="pl-PL"/>
        </w:rPr>
        <w:t>1</w:t>
      </w:r>
      <w:r w:rsidRPr="00942180">
        <w:rPr>
          <w:lang w:val="pl-PL"/>
        </w:rPr>
        <w:t xml:space="preserve"> do 0,9</w:t>
      </w:r>
      <w:r>
        <w:rPr>
          <w:lang w:val="pl-PL"/>
        </w:rPr>
        <w:t> </w:t>
      </w:r>
      <w:r w:rsidRPr="00942180">
        <w:rPr>
          <w:lang w:val="pl-PL"/>
        </w:rPr>
        <w:t>wynosi około 3 minuty (patrz ChPL, punkt 5.1).</w:t>
      </w:r>
    </w:p>
    <w:p w14:paraId="43678CD0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Po bloku wywołanym przez rokuronium lub wekuronium, jeżeli spontaniczne zniesienie bloku wystąpiło do czasu ponownego pojawienia się T</w:t>
      </w:r>
      <w:r w:rsidRPr="00942180">
        <w:rPr>
          <w:vertAlign w:val="subscript"/>
          <w:lang w:val="pl-PL"/>
        </w:rPr>
        <w:t>2</w:t>
      </w:r>
      <w:r w:rsidRPr="00942180">
        <w:rPr>
          <w:lang w:val="pl-PL"/>
        </w:rPr>
        <w:t>, zaleca się zastosowanie sugammadeksu w dawce 2 mg/kg mc. Średni czas do powrotu stosunku T</w:t>
      </w:r>
      <w:r w:rsidRPr="00942180">
        <w:rPr>
          <w:vertAlign w:val="subscript"/>
          <w:lang w:val="pl-PL"/>
        </w:rPr>
        <w:t>4</w:t>
      </w:r>
      <w:r w:rsidRPr="00942180">
        <w:rPr>
          <w:lang w:val="pl-PL"/>
        </w:rPr>
        <w:t>/T</w:t>
      </w:r>
      <w:r w:rsidRPr="00942180">
        <w:rPr>
          <w:vertAlign w:val="subscript"/>
          <w:lang w:val="pl-PL"/>
        </w:rPr>
        <w:t>1</w:t>
      </w:r>
      <w:r w:rsidRPr="00942180">
        <w:rPr>
          <w:lang w:val="pl-PL"/>
        </w:rPr>
        <w:t xml:space="preserve"> do 0,9 wynosi około 2 minuty (patrz ChPL, punkt 5.1).</w:t>
      </w:r>
    </w:p>
    <w:p w14:paraId="7691D676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3DD50F8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Stosowanie zalecanych dawek do rutynowego znoszenia bloku spowoduje wystąpienie nieco krótszych średnich czasów do powrotu stosunku T</w:t>
      </w:r>
      <w:r w:rsidRPr="00942180">
        <w:rPr>
          <w:vertAlign w:val="subscript"/>
          <w:lang w:val="pl-PL"/>
        </w:rPr>
        <w:t>4</w:t>
      </w:r>
      <w:r w:rsidRPr="00942180">
        <w:rPr>
          <w:lang w:val="pl-PL"/>
        </w:rPr>
        <w:t>/T</w:t>
      </w:r>
      <w:r w:rsidRPr="00942180">
        <w:rPr>
          <w:vertAlign w:val="subscript"/>
          <w:lang w:val="pl-PL"/>
        </w:rPr>
        <w:t xml:space="preserve">1 </w:t>
      </w:r>
      <w:r w:rsidRPr="00942180">
        <w:rPr>
          <w:lang w:val="pl-PL"/>
        </w:rPr>
        <w:t>do 0,9 dla blokady przewodnictwa nerwowo-mięśniowego wywołanego rokuronium w</w:t>
      </w:r>
      <w:r>
        <w:rPr>
          <w:lang w:val="pl-PL"/>
        </w:rPr>
        <w:t> </w:t>
      </w:r>
      <w:r w:rsidRPr="00942180">
        <w:rPr>
          <w:lang w:val="pl-PL"/>
        </w:rPr>
        <w:t>porównaniu z</w:t>
      </w:r>
      <w:r>
        <w:rPr>
          <w:lang w:val="pl-PL"/>
        </w:rPr>
        <w:t> </w:t>
      </w:r>
      <w:r w:rsidRPr="00942180">
        <w:rPr>
          <w:lang w:val="pl-PL"/>
        </w:rPr>
        <w:t>wekuronium (patrz ChPL, punkt 5.1).</w:t>
      </w:r>
    </w:p>
    <w:p w14:paraId="6C782DB5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97E5D02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 xml:space="preserve">Natychmiastowe </w:t>
      </w:r>
      <w:r w:rsidRPr="00942180">
        <w:rPr>
          <w:u w:val="single"/>
          <w:lang w:val="pl"/>
        </w:rPr>
        <w:t>odwrócenie</w:t>
      </w:r>
      <w:r w:rsidRPr="00942180">
        <w:rPr>
          <w:u w:val="single"/>
          <w:lang w:val="pl-PL"/>
        </w:rPr>
        <w:t xml:space="preserve"> blokady wywołanej przez rokuronium:</w:t>
      </w:r>
    </w:p>
    <w:p w14:paraId="5FC2F110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Jeżeli istnieje kliniczna konieczność natychmiastowego zniesienia blokady po podaniu rokuronium, zaleca się podanie sugammadeksu w</w:t>
      </w:r>
      <w:r>
        <w:rPr>
          <w:lang w:val="pl-PL"/>
        </w:rPr>
        <w:t> </w:t>
      </w:r>
      <w:r w:rsidRPr="00942180">
        <w:rPr>
          <w:lang w:val="pl-PL"/>
        </w:rPr>
        <w:t>dawce 16 mg/kg mc. Jeżeli sugammadeks w</w:t>
      </w:r>
      <w:r>
        <w:rPr>
          <w:lang w:val="pl-PL"/>
        </w:rPr>
        <w:t> </w:t>
      </w:r>
      <w:r w:rsidRPr="00942180">
        <w:rPr>
          <w:lang w:val="pl-PL"/>
        </w:rPr>
        <w:t>dawce 16 mg/kg mc. podaje się 3 minuty po podaniu bromku rokuronium w</w:t>
      </w:r>
      <w:r>
        <w:rPr>
          <w:lang w:val="pl-PL"/>
        </w:rPr>
        <w:t> </w:t>
      </w:r>
      <w:r w:rsidRPr="00942180">
        <w:rPr>
          <w:lang w:val="pl-PL"/>
        </w:rPr>
        <w:t>bolusie w</w:t>
      </w:r>
      <w:r>
        <w:rPr>
          <w:lang w:val="pl-PL"/>
        </w:rPr>
        <w:t> </w:t>
      </w:r>
      <w:r w:rsidRPr="00942180">
        <w:rPr>
          <w:lang w:val="pl-PL"/>
        </w:rPr>
        <w:t>dawce 1,2 mg/kg mc., można oczekiwać, że średni czas do powrotu stosunku T</w:t>
      </w:r>
      <w:r w:rsidRPr="00942180">
        <w:rPr>
          <w:vertAlign w:val="subscript"/>
          <w:lang w:val="pl-PL"/>
        </w:rPr>
        <w:t>4</w:t>
      </w:r>
      <w:r w:rsidRPr="00942180">
        <w:rPr>
          <w:lang w:val="pl-PL"/>
        </w:rPr>
        <w:t>/T</w:t>
      </w:r>
      <w:r w:rsidRPr="00942180">
        <w:rPr>
          <w:vertAlign w:val="subscript"/>
          <w:lang w:val="pl-PL"/>
        </w:rPr>
        <w:t xml:space="preserve">1 </w:t>
      </w:r>
      <w:r w:rsidRPr="00942180">
        <w:rPr>
          <w:lang w:val="pl-PL"/>
        </w:rPr>
        <w:t>do 0,9 wyniesie około 1,5 minuty (patrz ChPL, punkt 5.1).</w:t>
      </w:r>
    </w:p>
    <w:p w14:paraId="54A6DCC3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Nie ma danych zalecających stosowanie sugammadeksu do natychmiastowego zniesienia blokady wywołanej przez wekuronium.</w:t>
      </w:r>
    </w:p>
    <w:p w14:paraId="206FF889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029E757E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Ponowne podanie sugammadeksu:</w:t>
      </w:r>
    </w:p>
    <w:p w14:paraId="140E0E76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W wyjątkowych przypadkach nawrotu blokady przewodnictwa nerwowo-mięśniowego po operacji (patrz ChPL, punkt 4.4), zaleca się po podaniu dawki początkowej wynoszącej 2 mg/kg mc. lub 4 mg/kg mc. podanie powtórnej dawki sugammadeksu wynoszącej 4 mg/kg mc. Po podaniu drugiej dawki sugammadeksu należy starannie monitorować pacjenta, aby upewnić się, że przewodnictwo nerwowo-mięśniowe w pełni powróciło.</w:t>
      </w:r>
    </w:p>
    <w:p w14:paraId="7A4D745F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08765780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Zaburzenia czynności nerek:</w:t>
      </w:r>
    </w:p>
    <w:p w14:paraId="3F078E0F" w14:textId="1DE07764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 xml:space="preserve">Nie zaleca się stosowania sugammadeksu u pacjentów z ciężkimi zaburzeniami czynności nerek </w:t>
      </w:r>
      <w:r w:rsidR="00EA2579">
        <w:rPr>
          <w:lang w:val="pl-PL"/>
        </w:rPr>
        <w:t>(</w:t>
      </w:r>
      <w:r w:rsidRPr="00942180">
        <w:rPr>
          <w:lang w:val="pl-PL"/>
        </w:rPr>
        <w:t>w tym u</w:t>
      </w:r>
      <w:r>
        <w:rPr>
          <w:lang w:val="pl-PL"/>
        </w:rPr>
        <w:t xml:space="preserve"> </w:t>
      </w:r>
      <w:r w:rsidRPr="00942180">
        <w:rPr>
          <w:lang w:val="pl-PL"/>
        </w:rPr>
        <w:t>pacjentów, u</w:t>
      </w:r>
      <w:r>
        <w:rPr>
          <w:lang w:val="pl-PL"/>
        </w:rPr>
        <w:t> </w:t>
      </w:r>
      <w:r w:rsidRPr="00942180">
        <w:rPr>
          <w:lang w:val="pl-PL"/>
        </w:rPr>
        <w:t>których jest konieczna dializa (CrCl &lt; 30 ml/min)</w:t>
      </w:r>
      <w:r w:rsidR="00EA2579">
        <w:rPr>
          <w:lang w:val="pl-PL"/>
        </w:rPr>
        <w:t>)</w:t>
      </w:r>
      <w:r w:rsidRPr="00942180">
        <w:rPr>
          <w:lang w:val="pl-PL"/>
        </w:rPr>
        <w:t xml:space="preserve"> (patrz ChPL, punkt 4.4).</w:t>
      </w:r>
    </w:p>
    <w:p w14:paraId="1FE1B702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1368E3C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Pacjenci otyli:</w:t>
      </w:r>
    </w:p>
    <w:p w14:paraId="14FB6AB7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 xml:space="preserve">W przypadku pacjentów otyłych, </w:t>
      </w:r>
      <w:r w:rsidRPr="00942180">
        <w:rPr>
          <w:lang w:val="pl"/>
        </w:rPr>
        <w:t xml:space="preserve">w tym pacjentów chorobliwie otyłych (wskaźnik masy ciała (ang. BMI, </w:t>
      </w:r>
      <w:r w:rsidRPr="00942180">
        <w:rPr>
          <w:lang w:val="pl-PL"/>
        </w:rPr>
        <w:t>body mass index)</w:t>
      </w:r>
      <w:r w:rsidRPr="00942180">
        <w:rPr>
          <w:lang w:val="pl"/>
        </w:rPr>
        <w:t xml:space="preserve"> ≥ 40 kg/m</w:t>
      </w:r>
      <w:r w:rsidRPr="00942180">
        <w:rPr>
          <w:vertAlign w:val="superscript"/>
          <w:lang w:val="pl"/>
        </w:rPr>
        <w:t>2</w:t>
      </w:r>
      <w:r w:rsidRPr="00942180">
        <w:rPr>
          <w:lang w:val="pl"/>
        </w:rPr>
        <w:t>),</w:t>
      </w:r>
      <w:r w:rsidRPr="00942180">
        <w:rPr>
          <w:lang w:val="pl-PL"/>
        </w:rPr>
        <w:t xml:space="preserve"> dawka sugammadeksu zależy od rzeczywistej masy ciała. Należy postępować zgodnie z zaleceniami dotyczącymi dawkowania u osób dorosłych.</w:t>
      </w:r>
    </w:p>
    <w:p w14:paraId="0C39BCEF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1E11D71F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i/>
          <w:lang w:val="pl-PL"/>
        </w:rPr>
      </w:pPr>
      <w:r w:rsidRPr="00942180">
        <w:rPr>
          <w:i/>
          <w:lang w:val="pl-PL"/>
        </w:rPr>
        <w:t>Dzieci i młodzież (od urodzenia do 17 lat</w:t>
      </w:r>
      <w:r w:rsidRPr="00942180">
        <w:rPr>
          <w:lang w:val="pl-PL"/>
        </w:rPr>
        <w:t>)</w:t>
      </w:r>
    </w:p>
    <w:p w14:paraId="2D767FE1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36149662" w14:textId="07FE1F78" w:rsidR="002E41EF" w:rsidRPr="00942180" w:rsidRDefault="002E41EF" w:rsidP="002E41EF">
      <w:pPr>
        <w:spacing w:line="240" w:lineRule="auto"/>
        <w:rPr>
          <w:lang w:val="pl-PL"/>
        </w:rPr>
      </w:pPr>
      <w:r w:rsidRPr="00942180">
        <w:rPr>
          <w:lang w:val="pl-PL"/>
        </w:rPr>
        <w:t xml:space="preserve">Produkt leczniczy </w:t>
      </w:r>
      <w:r w:rsidR="00EA2579">
        <w:rPr>
          <w:lang w:val="pl-PL"/>
        </w:rPr>
        <w:t>Sugammadex Mylan</w:t>
      </w:r>
      <w:r w:rsidRPr="00942180">
        <w:rPr>
          <w:lang w:val="pl-PL"/>
        </w:rPr>
        <w:t xml:space="preserve"> w dawce 100 mg/ml można rozcieńczyć do stężenia 10 mg/ml, aby zwiększyć precyzję dawkowania u dzieci i młodzieży (patrz ChPL, punkt 6.6).</w:t>
      </w:r>
    </w:p>
    <w:p w14:paraId="4ED9F78E" w14:textId="77777777" w:rsidR="002E41EF" w:rsidRPr="00942180" w:rsidRDefault="002E41EF" w:rsidP="002E41EF">
      <w:pPr>
        <w:pStyle w:val="Date"/>
        <w:rPr>
          <w:lang w:val="pl-PL"/>
        </w:rPr>
      </w:pPr>
    </w:p>
    <w:p w14:paraId="1AFAE724" w14:textId="77777777" w:rsidR="002E41EF" w:rsidRPr="00942180" w:rsidRDefault="002E41EF" w:rsidP="002E41EF">
      <w:pPr>
        <w:pStyle w:val="Date"/>
        <w:keepNext/>
        <w:keepLines/>
        <w:rPr>
          <w:lang w:val="pl-PL"/>
        </w:rPr>
      </w:pPr>
      <w:r w:rsidRPr="00350E43">
        <w:rPr>
          <w:u w:val="single"/>
          <w:lang w:val="pl-PL"/>
        </w:rPr>
        <w:t>R</w:t>
      </w:r>
      <w:r w:rsidRPr="00942180">
        <w:rPr>
          <w:u w:val="single"/>
          <w:lang w:val="pl-PL"/>
        </w:rPr>
        <w:t>utynowe odwrócenie blokady:</w:t>
      </w:r>
    </w:p>
    <w:p w14:paraId="268220C7" w14:textId="77777777" w:rsidR="002E41EF" w:rsidRPr="00942180" w:rsidRDefault="002E41EF" w:rsidP="002E41EF">
      <w:pPr>
        <w:spacing w:line="240" w:lineRule="auto"/>
        <w:rPr>
          <w:lang w:val="pl-PL"/>
        </w:rPr>
      </w:pPr>
      <w:r w:rsidRPr="00942180">
        <w:rPr>
          <w:lang w:val="pl-PL"/>
        </w:rPr>
        <w:t>W celu odwrócenia blokady wywołanej przez rokuronium, zaleca się stosowanie sugammadeksu w dawce 4 mg/kg mc., jeżeli podczas jej odwrócenia osiągnięto co najmniej 1-2 w skali PTC.</w:t>
      </w:r>
    </w:p>
    <w:p w14:paraId="69303DD2" w14:textId="77777777" w:rsidR="002E41EF" w:rsidRPr="00942180" w:rsidRDefault="002E41EF" w:rsidP="002E41EF">
      <w:pPr>
        <w:spacing w:line="240" w:lineRule="auto"/>
        <w:rPr>
          <w:lang w:val="pl-PL"/>
        </w:rPr>
      </w:pPr>
      <w:r w:rsidRPr="00942180">
        <w:rPr>
          <w:lang w:val="pl-PL"/>
        </w:rPr>
        <w:t>W celu odwrócenia blokady wywołanej przez rokuronium przy ponownym pojawieniu się T</w:t>
      </w:r>
      <w:r w:rsidRPr="00942180">
        <w:rPr>
          <w:vertAlign w:val="subscript"/>
          <w:lang w:val="pl-PL"/>
        </w:rPr>
        <w:t>2</w:t>
      </w:r>
      <w:r w:rsidRPr="00942180">
        <w:rPr>
          <w:lang w:val="pl-PL"/>
        </w:rPr>
        <w:t>, zaleca się stosowanie dawki 2 mg/kg mc. (patrz ChPL, punkt 5.1).</w:t>
      </w:r>
    </w:p>
    <w:p w14:paraId="7AC07EB9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45CA6C74" w14:textId="77777777" w:rsidR="002E41EF" w:rsidRPr="009E117D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t>Przeciwwskazania</w:t>
      </w:r>
    </w:p>
    <w:p w14:paraId="01AF71B1" w14:textId="77777777" w:rsidR="002E41EF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42A934B8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Nadwrażliwość na substancję czynną lub na którąkolwiek substancję pomocniczą wymienioną w </w:t>
      </w:r>
      <w:r w:rsidRPr="00401C30">
        <w:rPr>
          <w:lang w:val="pl-PL"/>
        </w:rPr>
        <w:t>ChPL,</w:t>
      </w:r>
      <w:r>
        <w:rPr>
          <w:lang w:val="pl-PL"/>
        </w:rPr>
        <w:t xml:space="preserve"> </w:t>
      </w:r>
      <w:r w:rsidRPr="000F79A7">
        <w:rPr>
          <w:lang w:val="pl-PL"/>
        </w:rPr>
        <w:t>punk</w:t>
      </w:r>
      <w:r>
        <w:rPr>
          <w:lang w:val="pl-PL"/>
        </w:rPr>
        <w:t>t</w:t>
      </w:r>
      <w:r w:rsidRPr="000F79A7">
        <w:rPr>
          <w:lang w:val="pl-PL"/>
        </w:rPr>
        <w:t> 6.1.</w:t>
      </w:r>
    </w:p>
    <w:p w14:paraId="70585122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072D717A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  <w:r w:rsidRPr="000F79A7">
        <w:rPr>
          <w:b/>
          <w:lang w:val="pl-PL"/>
        </w:rPr>
        <w:lastRenderedPageBreak/>
        <w:t>Specjalne ostrzeżenia i</w:t>
      </w:r>
      <w:r>
        <w:rPr>
          <w:b/>
          <w:lang w:val="pl-PL"/>
        </w:rPr>
        <w:t> </w:t>
      </w:r>
      <w:r w:rsidRPr="000F79A7">
        <w:rPr>
          <w:b/>
          <w:lang w:val="pl-PL"/>
        </w:rPr>
        <w:t>środki ostrożności dotyczące stosowania</w:t>
      </w:r>
    </w:p>
    <w:p w14:paraId="75670CFD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</w:p>
    <w:p w14:paraId="0D6A448B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Jako że jest to typowa praktyka anestezjologiczna po zastosowaniu blokady przewodnictwa nerwowo-mięśniowego, zaleca się monitorowanie pacjentów tuż po operacji pod kątem nieprzewidzianych zdarzeń, w</w:t>
      </w:r>
      <w:r>
        <w:rPr>
          <w:lang w:val="pl-PL"/>
        </w:rPr>
        <w:t> </w:t>
      </w:r>
      <w:r w:rsidRPr="000F79A7">
        <w:rPr>
          <w:lang w:val="pl-PL"/>
        </w:rPr>
        <w:t>tym nawrotu blokady przewodnictwa nerwowo-mięśniowego.</w:t>
      </w:r>
    </w:p>
    <w:p w14:paraId="40D43B13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28EB12AF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Monitorowanie czynności oddechowej w</w:t>
      </w:r>
      <w:r>
        <w:rPr>
          <w:u w:val="single"/>
          <w:lang w:val="pl-PL"/>
        </w:rPr>
        <w:t> </w:t>
      </w:r>
      <w:r w:rsidRPr="000F79A7">
        <w:rPr>
          <w:u w:val="single"/>
          <w:lang w:val="pl-PL"/>
        </w:rPr>
        <w:t>czasie znoszenia bloku:</w:t>
      </w:r>
    </w:p>
    <w:p w14:paraId="5D3881B0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Obowiązkowe jest stosowanie u</w:t>
      </w:r>
      <w:r>
        <w:rPr>
          <w:lang w:val="pl-PL"/>
        </w:rPr>
        <w:t> </w:t>
      </w:r>
      <w:r w:rsidRPr="000F79A7">
        <w:rPr>
          <w:lang w:val="pl-PL"/>
        </w:rPr>
        <w:t xml:space="preserve">pacjentów wentylacji mechanicznej do czasu powrotu własnej czynności oddechowej po </w:t>
      </w:r>
      <w:r>
        <w:rPr>
          <w:lang w:val="pl-PL"/>
        </w:rPr>
        <w:t>odwróceniu</w:t>
      </w:r>
      <w:r w:rsidRPr="000F79A7">
        <w:rPr>
          <w:lang w:val="pl-PL"/>
        </w:rPr>
        <w:t xml:space="preserve"> blokady przewodnictwa nerwowo-mięśniowego. Nawet jeżeli ustąpienie blokady przewodnictwa nerwowo</w:t>
      </w:r>
      <w:r w:rsidRPr="00A2613D">
        <w:rPr>
          <w:lang w:val="pl-PL"/>
        </w:rPr>
        <w:t>-</w:t>
      </w:r>
      <w:r w:rsidRPr="000F79A7">
        <w:rPr>
          <w:lang w:val="pl-PL"/>
        </w:rPr>
        <w:t>mięśniowego jest całkowite, inne leki stosowane w okresie przed- i</w:t>
      </w:r>
      <w:r>
        <w:rPr>
          <w:lang w:val="pl-PL"/>
        </w:rPr>
        <w:t> </w:t>
      </w:r>
      <w:r w:rsidRPr="000F79A7">
        <w:rPr>
          <w:lang w:val="pl-PL"/>
        </w:rPr>
        <w:t>pooperacyjnym mogą zmniejszyć wydolność oddechową i</w:t>
      </w:r>
      <w:r>
        <w:rPr>
          <w:lang w:val="pl-PL"/>
        </w:rPr>
        <w:t> </w:t>
      </w:r>
      <w:r w:rsidRPr="000F79A7">
        <w:rPr>
          <w:lang w:val="pl-PL"/>
        </w:rPr>
        <w:t>z tego względu wentylacja mechaniczna może być nadal wymagana.</w:t>
      </w:r>
    </w:p>
    <w:p w14:paraId="5BD42D07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Jeżeli powróci blokada przewodnictwa nerwowo-mięśniowego po ekstubacji, należy zapewnić odpowiednią wentylację.</w:t>
      </w:r>
    </w:p>
    <w:p w14:paraId="75D05B8D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55533A5" w14:textId="77777777" w:rsidR="002E41EF" w:rsidRPr="0000107B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0107B">
        <w:rPr>
          <w:u w:val="single"/>
          <w:lang w:val="pl-PL"/>
        </w:rPr>
        <w:t>Nawrót blokady przewodnictwa nerwowo-mięśniowego:</w:t>
      </w:r>
    </w:p>
    <w:p w14:paraId="40AB31DC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CD5BA5">
        <w:rPr>
          <w:lang w:val="pl-PL"/>
        </w:rPr>
        <w:t>W badaniach klinicznych z udziałem</w:t>
      </w:r>
      <w:r w:rsidRPr="0000107B">
        <w:rPr>
          <w:lang w:val="pl-PL"/>
        </w:rPr>
        <w:t xml:space="preserve"> pacjent</w:t>
      </w:r>
      <w:r w:rsidRPr="00CD5BA5">
        <w:rPr>
          <w:lang w:val="pl-PL"/>
        </w:rPr>
        <w:t>ów leczonych rokuronium lub wekuronium, podczas których sugammadeks był podaw</w:t>
      </w:r>
      <w:r w:rsidRPr="00D37B94">
        <w:rPr>
          <w:lang w:val="pl-PL"/>
        </w:rPr>
        <w:t>any w </w:t>
      </w:r>
      <w:r w:rsidRPr="000D2876">
        <w:rPr>
          <w:lang w:val="pl-PL"/>
        </w:rPr>
        <w:t>dawce zależnej od stopnia blokady przewodnictwa nerwowo-mięśniowego, zaobserwowano nawrót blokady przewodnictwa nerwowo-mięśniowego</w:t>
      </w:r>
      <w:r w:rsidRPr="0000107B">
        <w:rPr>
          <w:lang w:val="pl-PL"/>
        </w:rPr>
        <w:t xml:space="preserve"> z</w:t>
      </w:r>
      <w:r w:rsidRPr="00CD5BA5">
        <w:rPr>
          <w:lang w:val="pl-PL"/>
        </w:rPr>
        <w:t> częstością 0,20% na podstawie monitorowania</w:t>
      </w:r>
      <w:r w:rsidRPr="00D37B94">
        <w:rPr>
          <w:lang w:val="pl-PL"/>
        </w:rPr>
        <w:t xml:space="preserve"> przewodnictwa nerwowo-mięśniowego lub </w:t>
      </w:r>
      <w:r w:rsidRPr="000D2876">
        <w:rPr>
          <w:lang w:val="pl-PL"/>
        </w:rPr>
        <w:t>dowodów klinicznych. Zastosowanie mniejszych dawek niż zalecane może prowadzić do zwiększonego</w:t>
      </w:r>
      <w:r w:rsidRPr="0000107B">
        <w:rPr>
          <w:lang w:val="pl-PL"/>
        </w:rPr>
        <w:t xml:space="preserve"> ryzyka nawrotu blokady przewodnictwa nerwowo-mięśniowego po </w:t>
      </w:r>
      <w:r w:rsidRPr="00CD5BA5">
        <w:rPr>
          <w:lang w:val="pl-PL"/>
        </w:rPr>
        <w:t xml:space="preserve">jej początkowym zniesieniu. Takie </w:t>
      </w:r>
      <w:r w:rsidRPr="00D37B94">
        <w:rPr>
          <w:lang w:val="pl-PL"/>
        </w:rPr>
        <w:t xml:space="preserve">postępowanie nie </w:t>
      </w:r>
      <w:r w:rsidRPr="000D2876">
        <w:rPr>
          <w:lang w:val="pl-PL"/>
        </w:rPr>
        <w:t xml:space="preserve">jest zalecane (patrz </w:t>
      </w:r>
      <w:r>
        <w:rPr>
          <w:lang w:val="pl-PL"/>
        </w:rPr>
        <w:t>ChPL</w:t>
      </w:r>
      <w:r w:rsidRPr="000D2876">
        <w:rPr>
          <w:lang w:val="pl-PL"/>
        </w:rPr>
        <w:t xml:space="preserve"> punkt 4.2 i punkt 4.8).</w:t>
      </w:r>
    </w:p>
    <w:p w14:paraId="02A49480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EE1A23A" w14:textId="77777777" w:rsidR="002E41EF" w:rsidRPr="00B175B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B175B5">
        <w:rPr>
          <w:u w:val="single"/>
          <w:lang w:val="pl-PL"/>
        </w:rPr>
        <w:t>Wpływ na hemostazę:</w:t>
      </w:r>
    </w:p>
    <w:p w14:paraId="31197FF6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E286B">
        <w:rPr>
          <w:lang w:val="pl-PL"/>
        </w:rPr>
        <w:t>W</w:t>
      </w:r>
      <w:r>
        <w:rPr>
          <w:lang w:val="pl-PL"/>
        </w:rPr>
        <w:t> </w:t>
      </w:r>
      <w:r w:rsidRPr="009E286B">
        <w:rPr>
          <w:lang w:val="pl-PL"/>
        </w:rPr>
        <w:t>badaniu z</w:t>
      </w:r>
      <w:r>
        <w:rPr>
          <w:lang w:val="pl-PL"/>
        </w:rPr>
        <w:t> </w:t>
      </w:r>
      <w:r w:rsidRPr="009E286B">
        <w:rPr>
          <w:lang w:val="pl-PL"/>
        </w:rPr>
        <w:t>udziałem ochotników sugammadeks w</w:t>
      </w:r>
      <w:r>
        <w:rPr>
          <w:lang w:val="pl-PL"/>
        </w:rPr>
        <w:t> </w:t>
      </w:r>
      <w:r w:rsidRPr="009E286B">
        <w:rPr>
          <w:lang w:val="pl-PL"/>
        </w:rPr>
        <w:t>dawce 4 mg/kg mc. oraz 16 mg/kg mc. powodował maksymalne średnie wydłużenie czasu częściowej tromboplastyny po aktywacji (aPTT) odpowiednio o</w:t>
      </w:r>
      <w:r>
        <w:rPr>
          <w:lang w:val="pl-PL"/>
        </w:rPr>
        <w:t> </w:t>
      </w:r>
      <w:r w:rsidRPr="009E286B">
        <w:rPr>
          <w:lang w:val="pl-PL"/>
        </w:rPr>
        <w:t>17 i</w:t>
      </w:r>
      <w:r>
        <w:rPr>
          <w:lang w:val="pl-PL"/>
        </w:rPr>
        <w:t> </w:t>
      </w:r>
      <w:r w:rsidRPr="009E286B">
        <w:rPr>
          <w:lang w:val="pl-PL"/>
        </w:rPr>
        <w:t>22% oraz czasu protrombinowego, mi</w:t>
      </w:r>
      <w:r w:rsidRPr="00B175B5">
        <w:rPr>
          <w:lang w:val="pl-PL"/>
        </w:rPr>
        <w:t>ędzynarodowego współczynnika znormalizowanego [PT (INR)] odpowiednio o 11 i 22%. To ograniczone średnie wydłużenie aPTT i PT (INR) trwało krótko (≤ </w:t>
      </w:r>
      <w:r w:rsidRPr="00336A34">
        <w:rPr>
          <w:lang w:val="pl-PL"/>
        </w:rPr>
        <w:t>30 </w:t>
      </w:r>
      <w:r w:rsidRPr="009E286B">
        <w:rPr>
          <w:lang w:val="pl-PL"/>
        </w:rPr>
        <w:t xml:space="preserve">minut). Na podstawie bazy danych klinicznych (n=3519) </w:t>
      </w:r>
      <w:r w:rsidRPr="009E286B">
        <w:rPr>
          <w:rStyle w:val="Strong"/>
          <w:b w:val="0"/>
          <w:szCs w:val="22"/>
          <w:lang w:val="pl-PL"/>
        </w:rPr>
        <w:t>oraz wyników</w:t>
      </w:r>
      <w:r w:rsidRPr="00CD5BA5">
        <w:rPr>
          <w:rStyle w:val="Strong"/>
          <w:szCs w:val="22"/>
          <w:lang w:val="pl-PL"/>
        </w:rPr>
        <w:t xml:space="preserve"> </w:t>
      </w:r>
      <w:r w:rsidRPr="00CD5BA5">
        <w:rPr>
          <w:rStyle w:val="Strong"/>
          <w:b w:val="0"/>
          <w:szCs w:val="22"/>
          <w:lang w:val="pl-PL"/>
        </w:rPr>
        <w:t>badania przeprowadzonego z udziałem 1184 pacjentów</w:t>
      </w:r>
      <w:r w:rsidRPr="00966628">
        <w:rPr>
          <w:rStyle w:val="Strong"/>
          <w:b w:val="0"/>
          <w:szCs w:val="22"/>
          <w:lang w:val="pl-PL"/>
        </w:rPr>
        <w:t>,</w:t>
      </w:r>
      <w:r w:rsidRPr="00CD5BA5">
        <w:rPr>
          <w:rStyle w:val="Strong"/>
          <w:szCs w:val="22"/>
          <w:lang w:val="pl-PL"/>
        </w:rPr>
        <w:t xml:space="preserve"> </w:t>
      </w:r>
      <w:r w:rsidRPr="00CD5BA5">
        <w:rPr>
          <w:rStyle w:val="Strong"/>
          <w:b w:val="0"/>
          <w:szCs w:val="22"/>
          <w:lang w:val="pl-PL"/>
        </w:rPr>
        <w:t>u których zastosowano operacyjne</w:t>
      </w:r>
      <w:r w:rsidRPr="00CD5BA5">
        <w:rPr>
          <w:rStyle w:val="Strong"/>
          <w:szCs w:val="22"/>
          <w:lang w:val="pl-PL"/>
        </w:rPr>
        <w:t xml:space="preserve"> </w:t>
      </w:r>
      <w:r w:rsidRPr="00D37B94">
        <w:rPr>
          <w:rStyle w:val="Strong"/>
          <w:b w:val="0"/>
          <w:szCs w:val="22"/>
          <w:lang w:val="pl-PL"/>
        </w:rPr>
        <w:t>leczenie złamania biodra/wykonano endoprotezoplastykę stawu biodrowego,</w:t>
      </w:r>
      <w:r w:rsidRPr="00D37B94">
        <w:rPr>
          <w:rStyle w:val="Strong"/>
          <w:szCs w:val="22"/>
          <w:lang w:val="pl-PL"/>
        </w:rPr>
        <w:t xml:space="preserve"> </w:t>
      </w:r>
      <w:r w:rsidRPr="00D37B94">
        <w:rPr>
          <w:lang w:val="pl-PL"/>
        </w:rPr>
        <w:t>nie stwierdza się klinicznie istot</w:t>
      </w:r>
      <w:r w:rsidRPr="000D2876">
        <w:rPr>
          <w:lang w:val="pl-PL"/>
        </w:rPr>
        <w:t>nego wpływu sugammadeksu w dawce 4 mg/kg mc., stosowanego samodzielnie lub w skojarzeniu z lekami przeciwzakrzepowymi, na częstość występowania około- i pooperacyjnych powikłań krwotocznych.</w:t>
      </w:r>
    </w:p>
    <w:p w14:paraId="3A4ED8B5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DDC7782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W</w:t>
      </w:r>
      <w:r>
        <w:rPr>
          <w:lang w:val="pl-PL"/>
        </w:rPr>
        <w:t> </w:t>
      </w:r>
      <w:r w:rsidRPr="000D2876">
        <w:rPr>
          <w:lang w:val="pl-PL"/>
        </w:rPr>
        <w:t xml:space="preserve">badaniach </w:t>
      </w:r>
      <w:r w:rsidRPr="000D2876">
        <w:rPr>
          <w:i/>
          <w:lang w:val="pl-PL"/>
        </w:rPr>
        <w:t>in vitro</w:t>
      </w:r>
      <w:r w:rsidRPr="000D2876">
        <w:rPr>
          <w:lang w:val="pl-PL"/>
        </w:rPr>
        <w:t xml:space="preserve"> zaobserwowano interakcje farmakodynamiczne (wydłużenie aPTT oraz PT) z antagonistami witaminy K, niefrakcjonowaną heparyną, heparynami drobnocząsteczkowymi, rywaroksabanem oraz dabigatranem. U pacjentów, u których stosuje się rutynową pooperacyjną profilaktykę lekami przeciwzakrzepowymi, taka interakcja farmakodynamiczna nie jest klinicznie istotna. Należy zachować ostrożność przy rozważaniu użycia sugammadeksu u pacjentów leczonych lekami przeciwzakrzepowymi z powodu występującej wcześniej lub</w:t>
      </w:r>
      <w:r w:rsidRPr="000F79A7">
        <w:rPr>
          <w:lang w:val="pl-PL"/>
        </w:rPr>
        <w:t xml:space="preserve"> współwystępującej choroby.</w:t>
      </w:r>
    </w:p>
    <w:p w14:paraId="0DE1BBAD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27E9A2A8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F79A7">
        <w:rPr>
          <w:lang w:val="pl-PL"/>
        </w:rPr>
        <w:t>Nie można wykluczyć zwiększonego ryzyka krwawienia u</w:t>
      </w:r>
      <w:r>
        <w:rPr>
          <w:lang w:val="pl-PL"/>
        </w:rPr>
        <w:t> </w:t>
      </w:r>
      <w:r w:rsidRPr="000F79A7">
        <w:rPr>
          <w:lang w:val="pl-PL"/>
        </w:rPr>
        <w:t>następujących pacjentów:</w:t>
      </w:r>
    </w:p>
    <w:p w14:paraId="4911D375" w14:textId="77777777" w:rsidR="002E41EF" w:rsidRPr="000F79A7" w:rsidRDefault="002E41EF" w:rsidP="002E41EF">
      <w:pPr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z</w:t>
      </w:r>
      <w:r>
        <w:rPr>
          <w:lang w:val="pl-PL"/>
        </w:rPr>
        <w:t> </w:t>
      </w:r>
      <w:r w:rsidRPr="000F79A7">
        <w:rPr>
          <w:lang w:val="pl-PL"/>
        </w:rPr>
        <w:t>wrodzonym niedoborem czynników krzepnięcia zależnych od witaminy K;</w:t>
      </w:r>
    </w:p>
    <w:p w14:paraId="4BEA13D5" w14:textId="77777777" w:rsidR="002E41EF" w:rsidRPr="000F79A7" w:rsidRDefault="002E41EF" w:rsidP="002E41EF">
      <w:pPr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z</w:t>
      </w:r>
      <w:r>
        <w:rPr>
          <w:lang w:val="pl-PL"/>
        </w:rPr>
        <w:t> </w:t>
      </w:r>
      <w:r w:rsidRPr="000F79A7">
        <w:rPr>
          <w:lang w:val="pl-PL"/>
        </w:rPr>
        <w:t>istniejącymi uprzednio koagulopatiami;</w:t>
      </w:r>
    </w:p>
    <w:p w14:paraId="6E07B488" w14:textId="77777777" w:rsidR="002E41EF" w:rsidRPr="000F79A7" w:rsidRDefault="002E41EF" w:rsidP="002E41EF">
      <w:pPr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przyjmujących pochodne kumaryny oraz z</w:t>
      </w:r>
      <w:r>
        <w:rPr>
          <w:lang w:val="pl-PL"/>
        </w:rPr>
        <w:t> </w:t>
      </w:r>
      <w:r w:rsidRPr="000F79A7">
        <w:rPr>
          <w:lang w:val="pl-PL"/>
        </w:rPr>
        <w:t>INR (międzynarodowy współczynnik znormalizowany) powyżej</w:t>
      </w:r>
      <w:r>
        <w:rPr>
          <w:lang w:val="pl-PL"/>
        </w:rPr>
        <w:t> </w:t>
      </w:r>
      <w:r w:rsidRPr="000F79A7">
        <w:rPr>
          <w:lang w:val="pl-PL"/>
        </w:rPr>
        <w:t>3,5;</w:t>
      </w:r>
    </w:p>
    <w:p w14:paraId="38A5C3A9" w14:textId="77777777" w:rsidR="002E41EF" w:rsidRPr="00B175B5" w:rsidRDefault="002E41EF" w:rsidP="002E41EF">
      <w:pPr>
        <w:numPr>
          <w:ilvl w:val="0"/>
          <w:numId w:val="5"/>
        </w:num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stosujących leki przeciwzakrzepowe, którzy otrzymują sugammadeks </w:t>
      </w:r>
      <w:r w:rsidRPr="00B175B5">
        <w:rPr>
          <w:lang w:val="pl-PL"/>
        </w:rPr>
        <w:t>w dawce 16 mg/kg mc.</w:t>
      </w:r>
    </w:p>
    <w:p w14:paraId="4A5006C8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</w:t>
      </w:r>
      <w:r>
        <w:rPr>
          <w:lang w:val="pl-PL"/>
        </w:rPr>
        <w:t> </w:t>
      </w:r>
      <w:r w:rsidRPr="000F79A7">
        <w:rPr>
          <w:lang w:val="pl-PL"/>
        </w:rPr>
        <w:t>razie medycznej konieczności podania tym pacjentom sugammadeksu, anestezjolog - biorąc pod uwagę wywiad pacjenta dotyczący epizodów krwawień oraz rodzaj planowanego zabiegu - musi zdecydować, czy korzyści przewyższają potencjalne ryzyko powikłań krwotocznych. W razie p</w:t>
      </w:r>
      <w:r w:rsidRPr="00942180">
        <w:rPr>
          <w:lang w:val="pl-PL"/>
        </w:rPr>
        <w:t>odawania tym pacjentom sugammadeksu, zaleca się monitorowanie hemostazy i parametrów krzepnięcia.</w:t>
      </w:r>
    </w:p>
    <w:p w14:paraId="7B20FF11" w14:textId="77777777" w:rsidR="002E41EF" w:rsidRPr="00942180" w:rsidRDefault="002E41EF" w:rsidP="002E41EF">
      <w:pPr>
        <w:widowControl w:val="0"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</w:p>
    <w:p w14:paraId="3BE63C44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942180">
        <w:rPr>
          <w:u w:val="single"/>
          <w:lang w:val="pl-PL"/>
        </w:rPr>
        <w:lastRenderedPageBreak/>
        <w:t>Czasy odczekania do ponownego podania środków blokujących przewodnictwo nerwowo-mięśniowe po zniesieniu bloku przez sugammadeks:</w:t>
      </w:r>
    </w:p>
    <w:p w14:paraId="0AA2D7BF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243B621A" w14:textId="77777777" w:rsidR="002E41EF" w:rsidRPr="00942180" w:rsidRDefault="002E41EF" w:rsidP="002E41EF">
      <w:pPr>
        <w:keepNext/>
        <w:keepLines/>
        <w:suppressAutoHyphens w:val="0"/>
        <w:autoSpaceDE w:val="0"/>
        <w:autoSpaceDN w:val="0"/>
        <w:adjustRightInd w:val="0"/>
        <w:spacing w:line="240" w:lineRule="auto"/>
        <w:rPr>
          <w:lang w:val="pl-PL"/>
        </w:rPr>
      </w:pPr>
      <w:r w:rsidRPr="00942180">
        <w:rPr>
          <w:b/>
          <w:lang w:val="pl-PL"/>
        </w:rPr>
        <w:t>Tabela 1:</w:t>
      </w:r>
      <w:r w:rsidRPr="00942180">
        <w:rPr>
          <w:b/>
          <w:bCs/>
          <w:iCs/>
          <w:szCs w:val="22"/>
          <w:lang w:val="pl-PL"/>
        </w:rPr>
        <w:t xml:space="preserve"> Ponowne podanie rokuronium lub wekuronium po rutynowym zniesieniu blokady (sugammadeks w dawce do 4</w:t>
      </w:r>
      <w:r w:rsidRPr="00942180">
        <w:rPr>
          <w:b/>
          <w:szCs w:val="22"/>
          <w:lang w:val="pl-PL"/>
        </w:rPr>
        <w:t> </w:t>
      </w:r>
      <w:r w:rsidRPr="00942180">
        <w:rPr>
          <w:b/>
          <w:bCs/>
          <w:iCs/>
          <w:szCs w:val="22"/>
          <w:lang w:val="pl-PL"/>
        </w:rPr>
        <w:t>mg/kg </w:t>
      </w:r>
      <w:r w:rsidRPr="00942180">
        <w:rPr>
          <w:b/>
          <w:lang w:val="pl-PL"/>
        </w:rPr>
        <w:t>mc.</w:t>
      </w:r>
      <w:r w:rsidRPr="00942180">
        <w:rPr>
          <w:b/>
          <w:bCs/>
          <w:iCs/>
          <w:szCs w:val="22"/>
          <w:lang w:val="pl-PL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94"/>
        <w:gridCol w:w="6166"/>
      </w:tblGrid>
      <w:tr w:rsidR="002E41EF" w:rsidRPr="00AF2A21" w14:paraId="5C84D915" w14:textId="77777777" w:rsidTr="00BF7B45">
        <w:trPr>
          <w:cantSplit/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3D44" w14:textId="77777777" w:rsidR="002E41EF" w:rsidRPr="00942180" w:rsidRDefault="002E41EF" w:rsidP="00BF7B45">
            <w:pPr>
              <w:keepNext/>
              <w:keepLines/>
              <w:suppressAutoHyphens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b/>
                <w:bCs/>
                <w:szCs w:val="22"/>
                <w:lang w:val="pl-PL"/>
              </w:rPr>
            </w:pPr>
            <w:r w:rsidRPr="00942180">
              <w:rPr>
                <w:b/>
                <w:bCs/>
                <w:szCs w:val="22"/>
                <w:lang w:val="pl-PL"/>
              </w:rPr>
              <w:t>Minimalny czas odczekania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078F" w14:textId="77777777" w:rsidR="002E41EF" w:rsidRPr="00942180" w:rsidRDefault="002E41EF" w:rsidP="00BF7B45">
            <w:pPr>
              <w:keepNext/>
              <w:keepLines/>
              <w:suppressAutoHyphens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b/>
                <w:bCs/>
                <w:szCs w:val="22"/>
                <w:lang w:val="pl-PL"/>
              </w:rPr>
            </w:pPr>
            <w:r w:rsidRPr="00942180">
              <w:rPr>
                <w:b/>
                <w:bCs/>
                <w:szCs w:val="22"/>
                <w:lang w:val="pl-PL"/>
              </w:rPr>
              <w:t>Środek blokujący przewodnictwo nerwowo-mięśniowe oraz dawka, jaka ma być podana</w:t>
            </w:r>
          </w:p>
        </w:tc>
      </w:tr>
      <w:tr w:rsidR="002E41EF" w:rsidRPr="00AF2A21" w14:paraId="32FB7AA7" w14:textId="77777777" w:rsidTr="00BF7B45"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630" w14:textId="77777777" w:rsidR="002E41EF" w:rsidRPr="00942180" w:rsidRDefault="002E41EF" w:rsidP="00BF7B4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942180">
              <w:rPr>
                <w:szCs w:val="22"/>
                <w:lang w:val="pl-PL"/>
              </w:rPr>
              <w:t>5 minut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E4A" w14:textId="77777777" w:rsidR="002E41EF" w:rsidRPr="00942180" w:rsidRDefault="002E41EF" w:rsidP="00BF7B4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942180">
              <w:rPr>
                <w:szCs w:val="22"/>
                <w:lang w:val="pl-PL"/>
              </w:rPr>
              <w:t>rokuronium w dawce 1,2 mg/kg mc.</w:t>
            </w:r>
          </w:p>
        </w:tc>
      </w:tr>
      <w:tr w:rsidR="002E41EF" w:rsidRPr="00AF2A21" w14:paraId="57F3B316" w14:textId="77777777" w:rsidTr="00BF7B45"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68D" w14:textId="77777777" w:rsidR="002E41EF" w:rsidRPr="00942180" w:rsidRDefault="002E41EF" w:rsidP="00BF7B4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942180">
              <w:rPr>
                <w:szCs w:val="22"/>
                <w:lang w:val="pl-PL"/>
              </w:rPr>
              <w:t>4 godziny</w:t>
            </w:r>
          </w:p>
        </w:tc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AFEA" w14:textId="77777777" w:rsidR="002E41EF" w:rsidRPr="00942180" w:rsidRDefault="002E41EF" w:rsidP="00BF7B4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942180">
              <w:rPr>
                <w:szCs w:val="22"/>
                <w:lang w:val="pl-PL"/>
              </w:rPr>
              <w:t>rokuronium w dawce 0,6 mg/kg mc. lub</w:t>
            </w:r>
          </w:p>
          <w:p w14:paraId="6F63850A" w14:textId="77777777" w:rsidR="002E41EF" w:rsidRPr="00942180" w:rsidRDefault="002E41EF" w:rsidP="00BF7B4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Cs w:val="22"/>
                <w:lang w:val="pl-PL"/>
              </w:rPr>
            </w:pPr>
            <w:r w:rsidRPr="00942180">
              <w:rPr>
                <w:szCs w:val="22"/>
                <w:lang w:val="pl-PL"/>
              </w:rPr>
              <w:t>wekuronium w dawce 0,1 mg/kg mc.</w:t>
            </w:r>
          </w:p>
        </w:tc>
      </w:tr>
    </w:tbl>
    <w:p w14:paraId="3B2A46E8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FEF0C0B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Po ponownym podaniu rokuronium w dawce wynoszącej 1,2 mg/kg mc. w ciągu 30 minut po podaniu sugammadeksu,</w:t>
      </w:r>
      <w:r w:rsidRPr="00942180" w:rsidDel="002B755D">
        <w:rPr>
          <w:szCs w:val="22"/>
          <w:lang w:val="pl-PL"/>
        </w:rPr>
        <w:t xml:space="preserve"> </w:t>
      </w:r>
      <w:r w:rsidRPr="00942180">
        <w:rPr>
          <w:szCs w:val="22"/>
          <w:lang w:val="pl-PL"/>
        </w:rPr>
        <w:t>początek wystąpienia blokady nerwowo-mięśniowej może być wydłużony do około 4 minut, a czas utrzymywania się tej blokady może się skrócić do około 15 minut.</w:t>
      </w:r>
    </w:p>
    <w:p w14:paraId="70ADF30F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C528A52" w14:textId="77777777" w:rsidR="002E41EF" w:rsidRPr="00942180" w:rsidRDefault="002E41EF" w:rsidP="002E41E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W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oparciu o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model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PK ustalono, że u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pacjentów z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łagodnymi lub umiarkowanymi zaburzeniami czynności nerek przed ponownym podaniem rokuronium w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dawce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0,6 mg/kg mc. lub wekuronium w dawce 0,1 mg/kg mc. po rutynowym zniesieniu blokady przez sugammadeks, zaleca się odczekać 24 godziny. Jeśli czas oczekiwania musi być krótszy, w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celu wywołania nowej blokady przewodnictwa nerwowo-mięśniowego należy podać rokuronium w dawce wynoszącej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1,2 mg/kg mc.</w:t>
      </w:r>
    </w:p>
    <w:p w14:paraId="65916000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151CD5A4" w14:textId="77777777" w:rsidR="002E41EF" w:rsidRPr="00942180" w:rsidRDefault="002E41EF" w:rsidP="002E41E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Cs/>
          <w:szCs w:val="22"/>
          <w:lang w:val="pl-PL"/>
        </w:rPr>
      </w:pPr>
      <w:r w:rsidRPr="00942180">
        <w:rPr>
          <w:bCs/>
          <w:iCs/>
          <w:szCs w:val="22"/>
          <w:lang w:val="pl-PL"/>
        </w:rPr>
        <w:t>Ponowne podanie rokuronium lub wekuronium po natychmiastowym zniesieniu blokady (sugammadeks w dawce 16</w:t>
      </w:r>
      <w:r w:rsidRPr="00942180">
        <w:rPr>
          <w:szCs w:val="22"/>
          <w:lang w:val="pl-PL"/>
        </w:rPr>
        <w:t> </w:t>
      </w:r>
      <w:r w:rsidRPr="00942180">
        <w:rPr>
          <w:bCs/>
          <w:iCs/>
          <w:szCs w:val="22"/>
          <w:lang w:val="pl-PL"/>
        </w:rPr>
        <w:t>mg/kg mc.):</w:t>
      </w:r>
    </w:p>
    <w:p w14:paraId="0E3CAECD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W bardzo rzadkich przypadkach, gdy takie postępowanie może być konieczne, proponuje się odczekanie 24 godzin.</w:t>
      </w:r>
    </w:p>
    <w:p w14:paraId="490AA71E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8BA1007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lang w:val="pl-PL"/>
        </w:rPr>
        <w:t xml:space="preserve">Jeżeli konieczna jest blokada przewodnictwa nerwowo-mięśniowego przed upływem zalecanego czasu odczekania, należy zastosować </w:t>
      </w:r>
      <w:r w:rsidRPr="00942180">
        <w:rPr>
          <w:b/>
          <w:bCs/>
          <w:lang w:val="pl-PL"/>
        </w:rPr>
        <w:t>niesteroidowy środek blokujący przewodnictwo nerwowo-mięśniowe</w:t>
      </w:r>
      <w:r w:rsidRPr="00942180">
        <w:rPr>
          <w:lang w:val="pl-PL"/>
        </w:rPr>
        <w:t xml:space="preserve">. Środek depolaryzujący </w:t>
      </w:r>
      <w:r w:rsidRPr="00942180">
        <w:rPr>
          <w:szCs w:val="22"/>
          <w:lang w:val="pl-PL"/>
        </w:rPr>
        <w:t>blokujący przewodnictwo nerwowo-mięśniowe może zacząć działać wolniej niż w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przewidywanym czasie, ponieważ znaczna część postsynaptycznych receptorów nikotynowych może wciąż być wysycona przez środek blokujący przewodnictwo nerwowo-mięśniowe.</w:t>
      </w:r>
    </w:p>
    <w:p w14:paraId="5505A61F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4C2DB56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Zaburzenia czynności nerek:</w:t>
      </w:r>
    </w:p>
    <w:p w14:paraId="5265578B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Nie zaleca się stosowania sugammadeksu u</w:t>
      </w:r>
      <w:r>
        <w:rPr>
          <w:lang w:val="pl-PL"/>
        </w:rPr>
        <w:t> </w:t>
      </w:r>
      <w:r w:rsidRPr="00942180">
        <w:rPr>
          <w:lang w:val="pl-PL"/>
        </w:rPr>
        <w:t>pacjentów z</w:t>
      </w:r>
      <w:r>
        <w:rPr>
          <w:lang w:val="pl-PL"/>
        </w:rPr>
        <w:t> </w:t>
      </w:r>
      <w:r w:rsidRPr="00942180">
        <w:rPr>
          <w:lang w:val="pl-PL"/>
        </w:rPr>
        <w:t>ciężkimi zaburzeniami czynności nerek, w tym także u</w:t>
      </w:r>
      <w:r>
        <w:rPr>
          <w:lang w:val="pl-PL"/>
        </w:rPr>
        <w:t> </w:t>
      </w:r>
      <w:r w:rsidRPr="00942180">
        <w:rPr>
          <w:lang w:val="pl-PL"/>
        </w:rPr>
        <w:t>tych wymagających dializoterapii (patrz ChPL, punkt 5.1).</w:t>
      </w:r>
    </w:p>
    <w:p w14:paraId="14DC5F84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654913A2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Płytkie znieczulenie:</w:t>
      </w:r>
    </w:p>
    <w:p w14:paraId="3F830F09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Gdy w</w:t>
      </w:r>
      <w:r>
        <w:rPr>
          <w:lang w:val="pl-PL"/>
        </w:rPr>
        <w:t> </w:t>
      </w:r>
      <w:r w:rsidRPr="00942180">
        <w:rPr>
          <w:lang w:val="pl-PL"/>
        </w:rPr>
        <w:t>badaniach klinicznych znoszono blokadę przewodnictwa nerwowo-mięśniowego w trakcie znieczulenia, czyli w</w:t>
      </w:r>
      <w:r>
        <w:rPr>
          <w:lang w:val="pl-PL"/>
        </w:rPr>
        <w:t> </w:t>
      </w:r>
      <w:r w:rsidRPr="00942180">
        <w:rPr>
          <w:lang w:val="pl-PL"/>
        </w:rPr>
        <w:t>sytuacji, gdy celem było badanie znoszenia blokady, czasem stwierdzano oznaki płytkiego znieczulenia (poruszanie, kaszel, grymasy twarzy oraz ssanie rurki do intubacji).</w:t>
      </w:r>
    </w:p>
    <w:p w14:paraId="21E4964D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W</w:t>
      </w:r>
      <w:r>
        <w:rPr>
          <w:lang w:val="pl-PL"/>
        </w:rPr>
        <w:t> </w:t>
      </w:r>
      <w:r w:rsidRPr="00942180">
        <w:rPr>
          <w:lang w:val="pl-PL"/>
        </w:rPr>
        <w:t>przypadku znoszenia blokady przewodnictwa nerwowo-mięśniowego w czasie trwania znieczulenia należy zgodnie ze wskazaniami klinicznymi podać dodatkowe dawki środka znieczulającego i (lub) opioidu.</w:t>
      </w:r>
    </w:p>
    <w:p w14:paraId="5966CD21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7D85DED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Znaczna bradykardia:</w:t>
      </w:r>
    </w:p>
    <w:p w14:paraId="22983F5E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W rzadkich przypadkach obserwowano występowanie znacznej bradykardii w ciągu kilku minut po podaniu sugammadeksu w celu zniesienia blokady przewodnictwa nerwowo-mięśniowego. Sporadycznie bradykardia może prowadzić do zatrzymania krążenia (patrz ChPL, punkt 4.8). Należy ściśle monitorować pacjentów, czy nie występują u nich zmiany parametrów hemodynamicznych w czasie trwania blokady przewodnictwa nerwowo-mięśniowego i po jej zniesieniu. W przypadku stwierdzenia istotnej klinicznie bradykardii, należy podać leki antycholinergiczne, takie jak atropina.</w:t>
      </w:r>
    </w:p>
    <w:p w14:paraId="45C3ACB3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EC527AA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Zaburzenia czynności wątroby:</w:t>
      </w:r>
    </w:p>
    <w:p w14:paraId="6C8FA063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Sugammadeks nie jest metabolizowany ani wydalany przez wątrobę, z tego względu nie prowadzono badań u</w:t>
      </w:r>
      <w:r>
        <w:rPr>
          <w:lang w:val="pl-PL"/>
        </w:rPr>
        <w:t> </w:t>
      </w:r>
      <w:r w:rsidRPr="000F79A7">
        <w:rPr>
          <w:lang w:val="pl-PL"/>
        </w:rPr>
        <w:t>pacjentów z</w:t>
      </w:r>
      <w:r>
        <w:rPr>
          <w:lang w:val="pl-PL"/>
        </w:rPr>
        <w:t> </w:t>
      </w:r>
      <w:r w:rsidRPr="000F79A7">
        <w:rPr>
          <w:lang w:val="pl-PL"/>
        </w:rPr>
        <w:t xml:space="preserve">niewydolnością wątroby. Należy zachować dużą ostrożność podczas stosowania </w:t>
      </w:r>
      <w:r w:rsidRPr="000F79A7">
        <w:rPr>
          <w:lang w:val="pl-PL"/>
        </w:rPr>
        <w:lastRenderedPageBreak/>
        <w:t>u</w:t>
      </w:r>
      <w:r>
        <w:rPr>
          <w:lang w:val="pl-PL"/>
        </w:rPr>
        <w:t> </w:t>
      </w:r>
      <w:r w:rsidRPr="000F79A7">
        <w:rPr>
          <w:lang w:val="pl-PL"/>
        </w:rPr>
        <w:t>pacjentów z</w:t>
      </w:r>
      <w:r>
        <w:rPr>
          <w:lang w:val="pl-PL"/>
        </w:rPr>
        <w:t> </w:t>
      </w:r>
      <w:r w:rsidRPr="000F79A7">
        <w:rPr>
          <w:lang w:val="pl-PL"/>
        </w:rPr>
        <w:t>ciężkimi zaburzeniami czynności wątroby. Jeśli zaburzeniom czynności wątroby towarzyszy koagulopatia, należy zapoznać się z</w:t>
      </w:r>
      <w:r>
        <w:rPr>
          <w:lang w:val="pl-PL"/>
        </w:rPr>
        <w:t> </w:t>
      </w:r>
      <w:r w:rsidRPr="000F79A7">
        <w:rPr>
          <w:lang w:val="pl-PL"/>
        </w:rPr>
        <w:t>informacją dotyczącą wpływu produktu na hemostazę.</w:t>
      </w:r>
    </w:p>
    <w:p w14:paraId="5D08EB14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A2F3482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Oddziały intensywnej opieki medycznej:</w:t>
      </w:r>
    </w:p>
    <w:p w14:paraId="3FFE3BB0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Nie badano stosowania sugammadeksu w</w:t>
      </w:r>
      <w:r>
        <w:rPr>
          <w:lang w:val="pl-PL"/>
        </w:rPr>
        <w:t> </w:t>
      </w:r>
      <w:r w:rsidRPr="000F79A7">
        <w:rPr>
          <w:lang w:val="pl-PL"/>
        </w:rPr>
        <w:t>oddziałach intensywnej opieki medycznej u pacjentów otrzymujących rokuronium lub wekuronium.</w:t>
      </w:r>
    </w:p>
    <w:p w14:paraId="1744AE53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40E06265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Stosowanie do zniesienia bloku wywołanego przez środki blokujące przewodnictwo nerwowo-mięśniowe inne niż rokuronium czy wekuronium:</w:t>
      </w:r>
    </w:p>
    <w:p w14:paraId="7B2B9807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Sugammadeks nie powinien być stosowany do znoszenia blokady wywołanej przez </w:t>
      </w:r>
      <w:r w:rsidRPr="000F79A7">
        <w:rPr>
          <w:b/>
          <w:bCs/>
          <w:lang w:val="pl-PL"/>
        </w:rPr>
        <w:t xml:space="preserve">niesteroidowe </w:t>
      </w:r>
      <w:r w:rsidRPr="000F79A7">
        <w:rPr>
          <w:lang w:val="pl-PL"/>
        </w:rPr>
        <w:t>leki blokujące przewodnictwo nerwowo-mięśniowe, takie jak związki sukcynylocholiny lub benzyloizochinolinowe.</w:t>
      </w:r>
    </w:p>
    <w:p w14:paraId="52742E7E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 xml:space="preserve">Sugammadeks nie powinien być stosowany do znoszenia blokady wywołanej przez </w:t>
      </w:r>
      <w:r w:rsidRPr="000F79A7">
        <w:rPr>
          <w:b/>
          <w:bCs/>
          <w:lang w:val="pl-PL"/>
        </w:rPr>
        <w:t xml:space="preserve">steroidowe </w:t>
      </w:r>
      <w:r w:rsidRPr="000F79A7">
        <w:rPr>
          <w:lang w:val="pl-PL"/>
        </w:rPr>
        <w:t>leki blokujące przewodnictwo nerwowo-mięśniowe inne niż rokuronium lub wekuronium, ponieważ nie ma danych dotyczących skuteczności i</w:t>
      </w:r>
      <w:r>
        <w:rPr>
          <w:lang w:val="pl-PL"/>
        </w:rPr>
        <w:t> </w:t>
      </w:r>
      <w:r w:rsidRPr="000F79A7">
        <w:rPr>
          <w:lang w:val="pl-PL"/>
        </w:rPr>
        <w:t>bezpieczeństwa stosowania dla takich związków. Dostępne są ograniczone dane dotyczące znoszenia blokady wywołanej przez pankuronium, ale nie zaleca się stosowania sugammadeksu w</w:t>
      </w:r>
      <w:r>
        <w:rPr>
          <w:lang w:val="pl-PL"/>
        </w:rPr>
        <w:t> </w:t>
      </w:r>
      <w:r w:rsidRPr="000F79A7">
        <w:rPr>
          <w:lang w:val="pl-PL"/>
        </w:rPr>
        <w:t>takich sytuacjach.</w:t>
      </w:r>
    </w:p>
    <w:p w14:paraId="4E286B9E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FB5700D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Opóźnione znoszenie bloku:</w:t>
      </w:r>
    </w:p>
    <w:p w14:paraId="6E9892E3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Schorzenia związane ze spowolnionym przepływem krwi np. choroba sercowo-naczyniowa, podeszły wiek (patrz</w:t>
      </w:r>
      <w:r>
        <w:rPr>
          <w:lang w:val="pl-PL"/>
        </w:rPr>
        <w:t xml:space="preserve"> ChPL,</w:t>
      </w:r>
      <w:r w:rsidRPr="000F79A7">
        <w:rPr>
          <w:lang w:val="pl-PL"/>
        </w:rPr>
        <w:t xml:space="preserve"> punkt 4.2, czas powrotu przewodnictwa u</w:t>
      </w:r>
      <w:r>
        <w:rPr>
          <w:lang w:val="pl-PL"/>
        </w:rPr>
        <w:t> </w:t>
      </w:r>
      <w:r w:rsidRPr="000F79A7">
        <w:rPr>
          <w:lang w:val="pl-PL"/>
        </w:rPr>
        <w:t>osób starszych) lub stany obrzęku (np. ciężkie zaburzenia czynności wątroby) mogą być związane z</w:t>
      </w:r>
      <w:r>
        <w:rPr>
          <w:lang w:val="pl-PL"/>
        </w:rPr>
        <w:t> </w:t>
      </w:r>
      <w:r w:rsidRPr="000F79A7">
        <w:rPr>
          <w:lang w:val="pl-PL"/>
        </w:rPr>
        <w:t>dłuższym czasem potrzebnym do powrotu przewodnictwa.</w:t>
      </w:r>
    </w:p>
    <w:p w14:paraId="6E480B85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CEECD4C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Reakcje nadwrażliwości na produkt leczniczy:</w:t>
      </w:r>
    </w:p>
    <w:p w14:paraId="5046D0AC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Klinicyści powinni być przygotowani na możliwość wystąpienia reakcji nadwrażliwości na produkt leczniczy (w</w:t>
      </w:r>
      <w:r>
        <w:rPr>
          <w:lang w:val="pl-PL"/>
        </w:rPr>
        <w:t> </w:t>
      </w:r>
      <w:r w:rsidRPr="000F79A7">
        <w:rPr>
          <w:lang w:val="pl-PL"/>
        </w:rPr>
        <w:t>tym reakcje anafilaktyczne) i</w:t>
      </w:r>
      <w:r>
        <w:rPr>
          <w:lang w:val="pl-PL"/>
        </w:rPr>
        <w:t> </w:t>
      </w:r>
      <w:r w:rsidRPr="000F79A7">
        <w:rPr>
          <w:lang w:val="pl-PL"/>
        </w:rPr>
        <w:t xml:space="preserve">powinni przedsięwziąć odpowiednie środki ostrożności (patrz </w:t>
      </w:r>
      <w:r>
        <w:rPr>
          <w:lang w:val="pl-PL"/>
        </w:rPr>
        <w:t xml:space="preserve">ChPL, </w:t>
      </w:r>
      <w:r w:rsidRPr="000F79A7">
        <w:rPr>
          <w:lang w:val="pl-PL"/>
        </w:rPr>
        <w:t>punkt 4.8).</w:t>
      </w:r>
    </w:p>
    <w:p w14:paraId="47C03E2F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51E79E6" w14:textId="77777777" w:rsidR="002E41EF" w:rsidRDefault="002E41EF" w:rsidP="002E41EF">
      <w:pPr>
        <w:keepNext/>
        <w:keepLines/>
        <w:tabs>
          <w:tab w:val="left" w:pos="540"/>
        </w:tabs>
        <w:suppressAutoHyphens w:val="0"/>
        <w:spacing w:line="240" w:lineRule="auto"/>
        <w:rPr>
          <w:u w:val="single"/>
          <w:lang w:val="pl-PL"/>
        </w:rPr>
      </w:pPr>
      <w:r w:rsidRPr="00492EB8">
        <w:rPr>
          <w:u w:val="single"/>
          <w:lang w:val="pl-PL"/>
        </w:rPr>
        <w:t>Sód:</w:t>
      </w:r>
    </w:p>
    <w:p w14:paraId="6D374AD0" w14:textId="3BFD0ECE" w:rsidR="002E41EF" w:rsidRPr="00F9665E" w:rsidRDefault="002E41EF" w:rsidP="002E41EF">
      <w:pPr>
        <w:tabs>
          <w:tab w:val="left" w:pos="540"/>
        </w:tabs>
        <w:spacing w:line="240" w:lineRule="auto"/>
        <w:rPr>
          <w:lang w:val="pl-PL"/>
        </w:rPr>
      </w:pPr>
      <w:r>
        <w:rPr>
          <w:lang w:val="pl"/>
        </w:rPr>
        <w:t>Ten p</w:t>
      </w:r>
      <w:r w:rsidRPr="00492EB8">
        <w:rPr>
          <w:lang w:val="pl"/>
        </w:rPr>
        <w:t>rodukt lecznicz</w:t>
      </w:r>
      <w:r>
        <w:rPr>
          <w:lang w:val="pl"/>
        </w:rPr>
        <w:t>y</w:t>
      </w:r>
      <w:r w:rsidRPr="00492EB8">
        <w:rPr>
          <w:lang w:val="pl"/>
        </w:rPr>
        <w:t xml:space="preserve"> zawiera do 9,</w:t>
      </w:r>
      <w:r w:rsidR="001C7877">
        <w:rPr>
          <w:lang w:val="pl"/>
        </w:rPr>
        <w:t>2</w:t>
      </w:r>
      <w:r w:rsidRPr="00710119">
        <w:rPr>
          <w:lang w:val="pl"/>
        </w:rPr>
        <w:t> </w:t>
      </w:r>
      <w:r w:rsidRPr="00BD53E5">
        <w:rPr>
          <w:lang w:val="pl"/>
        </w:rPr>
        <w:t>mg sodu</w:t>
      </w:r>
      <w:r>
        <w:rPr>
          <w:lang w:val="pl"/>
        </w:rPr>
        <w:t xml:space="preserve"> na jeden ml</w:t>
      </w:r>
      <w:r w:rsidRPr="00BD53E5">
        <w:rPr>
          <w:lang w:val="pl"/>
        </w:rPr>
        <w:t>, co odpowiada 0,5%</w:t>
      </w:r>
      <w:r>
        <w:rPr>
          <w:lang w:val="pl"/>
        </w:rPr>
        <w:t> </w:t>
      </w:r>
      <w:r w:rsidRPr="00BD53E5">
        <w:rPr>
          <w:lang w:val="pl"/>
        </w:rPr>
        <w:t>zalecane</w:t>
      </w:r>
      <w:r>
        <w:rPr>
          <w:lang w:val="pl"/>
        </w:rPr>
        <w:t>j</w:t>
      </w:r>
      <w:r w:rsidRPr="00BD53E5">
        <w:rPr>
          <w:lang w:val="pl"/>
        </w:rPr>
        <w:t xml:space="preserve"> przez</w:t>
      </w:r>
      <w:r>
        <w:rPr>
          <w:lang w:val="pl"/>
        </w:rPr>
        <w:t> </w:t>
      </w:r>
      <w:r w:rsidRPr="00BD53E5">
        <w:rPr>
          <w:lang w:val="pl"/>
        </w:rPr>
        <w:t xml:space="preserve">WHO </w:t>
      </w:r>
      <w:r w:rsidRPr="00131BAB">
        <w:rPr>
          <w:szCs w:val="22"/>
          <w:lang w:val="pl"/>
        </w:rPr>
        <w:t>maksymalnej dobowej dawki</w:t>
      </w:r>
      <w:r w:rsidRPr="00C211A5">
        <w:rPr>
          <w:szCs w:val="22"/>
          <w:lang w:val="pl"/>
        </w:rPr>
        <w:t xml:space="preserve"> sodu </w:t>
      </w:r>
      <w:r w:rsidRPr="00131BAB">
        <w:rPr>
          <w:szCs w:val="22"/>
          <w:lang w:val="pl"/>
        </w:rPr>
        <w:t>u</w:t>
      </w:r>
      <w:r w:rsidRPr="00C211A5">
        <w:rPr>
          <w:szCs w:val="22"/>
          <w:lang w:val="pl"/>
        </w:rPr>
        <w:t> os</w:t>
      </w:r>
      <w:r w:rsidRPr="00131BAB">
        <w:rPr>
          <w:szCs w:val="22"/>
          <w:lang w:val="pl"/>
        </w:rPr>
        <w:t>ób</w:t>
      </w:r>
      <w:r w:rsidRPr="00C211A5">
        <w:rPr>
          <w:szCs w:val="22"/>
          <w:lang w:val="pl"/>
        </w:rPr>
        <w:t xml:space="preserve"> dorosł</w:t>
      </w:r>
      <w:r w:rsidRPr="00131BAB">
        <w:rPr>
          <w:szCs w:val="22"/>
          <w:lang w:val="pl"/>
        </w:rPr>
        <w:t>ych</w:t>
      </w:r>
      <w:r w:rsidRPr="00C211A5">
        <w:rPr>
          <w:szCs w:val="22"/>
          <w:lang w:val="pl"/>
        </w:rPr>
        <w:t xml:space="preserve"> wynoszącej 2</w:t>
      </w:r>
      <w:r w:rsidRPr="00C211A5">
        <w:rPr>
          <w:szCs w:val="24"/>
          <w:lang w:val="pl"/>
        </w:rPr>
        <w:t> </w:t>
      </w:r>
      <w:r w:rsidRPr="00C211A5">
        <w:rPr>
          <w:szCs w:val="22"/>
          <w:lang w:val="pl"/>
        </w:rPr>
        <w:t>g</w:t>
      </w:r>
      <w:r w:rsidRPr="00F9665E">
        <w:rPr>
          <w:lang w:val="pl"/>
        </w:rPr>
        <w:t>.</w:t>
      </w:r>
    </w:p>
    <w:p w14:paraId="7D3DFABB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4DC8CACC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  <w:r w:rsidRPr="000F79A7">
        <w:rPr>
          <w:b/>
          <w:lang w:val="pl-PL"/>
        </w:rPr>
        <w:t>Interakcje z</w:t>
      </w:r>
      <w:r>
        <w:rPr>
          <w:b/>
          <w:lang w:val="pl-PL"/>
        </w:rPr>
        <w:t> </w:t>
      </w:r>
      <w:r w:rsidRPr="000F79A7">
        <w:rPr>
          <w:b/>
          <w:lang w:val="pl-PL"/>
        </w:rPr>
        <w:t>innymi produktami leczniczymi i</w:t>
      </w:r>
      <w:r>
        <w:rPr>
          <w:b/>
          <w:lang w:val="pl-PL"/>
        </w:rPr>
        <w:t> </w:t>
      </w:r>
      <w:r w:rsidRPr="000F79A7">
        <w:rPr>
          <w:b/>
          <w:lang w:val="pl-PL"/>
        </w:rPr>
        <w:t>inne rodzaje interakcji</w:t>
      </w:r>
    </w:p>
    <w:p w14:paraId="2B18DF7C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</w:p>
    <w:p w14:paraId="744256AF" w14:textId="77777777" w:rsidR="002E41EF" w:rsidRPr="000F79A7" w:rsidRDefault="002E41EF" w:rsidP="002E41EF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Informacje zawarte w</w:t>
      </w:r>
      <w:r>
        <w:rPr>
          <w:lang w:val="pl-PL"/>
        </w:rPr>
        <w:t> </w:t>
      </w:r>
      <w:r w:rsidRPr="000F79A7">
        <w:rPr>
          <w:lang w:val="pl-PL"/>
        </w:rPr>
        <w:t>tym punkcie oparte są o</w:t>
      </w:r>
      <w:r>
        <w:rPr>
          <w:lang w:val="pl-PL"/>
        </w:rPr>
        <w:t> </w:t>
      </w:r>
      <w:r w:rsidRPr="000F79A7">
        <w:rPr>
          <w:lang w:val="pl-PL"/>
        </w:rPr>
        <w:t>powinowactwo wiązania między sugammadeksem a innymi lekami, doświadczenia nie-kliniczne, badania kliniczne oraz symulacje w modelu uwzględniającym farmakodynamiczne działanie leków blokujących przewodnictwo nerwowo-mięśniowe oraz farmakokinetyczne interakcje między lekami blokującymi przewodnictwo nerwowo­mięśniowe a sugammadeksem. W</w:t>
      </w:r>
      <w:r>
        <w:rPr>
          <w:lang w:val="pl-PL"/>
        </w:rPr>
        <w:t> </w:t>
      </w:r>
      <w:r w:rsidRPr="000F79A7">
        <w:rPr>
          <w:lang w:val="pl-PL"/>
        </w:rPr>
        <w:t>oparciu o</w:t>
      </w:r>
      <w:r>
        <w:rPr>
          <w:lang w:val="pl-PL"/>
        </w:rPr>
        <w:t> </w:t>
      </w:r>
      <w:r w:rsidRPr="000F79A7">
        <w:rPr>
          <w:lang w:val="pl-PL"/>
        </w:rPr>
        <w:t>te dane, nie oczekuje się klinicznie istotnych interakcji farmakodynamicznych z innymi lekami, za wyjątkiem poniższych:</w:t>
      </w:r>
    </w:p>
    <w:p w14:paraId="30047215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</w:t>
      </w:r>
      <w:r>
        <w:rPr>
          <w:lang w:val="pl-PL"/>
        </w:rPr>
        <w:t> </w:t>
      </w:r>
      <w:r w:rsidRPr="000F79A7">
        <w:rPr>
          <w:lang w:val="pl-PL"/>
        </w:rPr>
        <w:t>przypadku toremifenu oraz kwasu fusydowego nie można wykluczyć wystąpienia interakcji wyparcia (nie oczekuje się klinicznie istotnych interakcji związanych z</w:t>
      </w:r>
      <w:r>
        <w:rPr>
          <w:lang w:val="pl-PL"/>
        </w:rPr>
        <w:t> </w:t>
      </w:r>
      <w:r w:rsidRPr="000F79A7">
        <w:rPr>
          <w:lang w:val="pl-PL"/>
        </w:rPr>
        <w:t>wychwytem).</w:t>
      </w:r>
    </w:p>
    <w:p w14:paraId="359968DF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</w:t>
      </w:r>
      <w:r>
        <w:rPr>
          <w:lang w:val="pl-PL"/>
        </w:rPr>
        <w:t> </w:t>
      </w:r>
      <w:r w:rsidRPr="000F79A7">
        <w:rPr>
          <w:lang w:val="pl-PL"/>
        </w:rPr>
        <w:t>przypadku hormonalnych środków antykoncepcyjnych nie można wykluczyć wystąpienia klinicznie istotnych interakcji związanych z</w:t>
      </w:r>
      <w:r>
        <w:rPr>
          <w:lang w:val="pl-PL"/>
        </w:rPr>
        <w:t> </w:t>
      </w:r>
      <w:r w:rsidRPr="000F79A7">
        <w:rPr>
          <w:lang w:val="pl-PL"/>
        </w:rPr>
        <w:t>wychwytem (nie oczekuje się interakcji związanych z wyparciem).</w:t>
      </w:r>
    </w:p>
    <w:p w14:paraId="5958F34D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447AA4F8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F79A7">
        <w:rPr>
          <w:u w:val="single"/>
          <w:lang w:val="pl-PL"/>
        </w:rPr>
        <w:t>Interakcje potencjalnie wpływające na skuteczność sugammadeksu (interakcje związane z wyparciem):</w:t>
      </w:r>
    </w:p>
    <w:p w14:paraId="30178953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0F79A7">
        <w:rPr>
          <w:lang w:val="pl-PL"/>
        </w:rPr>
        <w:t>W</w:t>
      </w:r>
      <w:r>
        <w:rPr>
          <w:lang w:val="pl-PL"/>
        </w:rPr>
        <w:t> </w:t>
      </w:r>
      <w:r w:rsidRPr="000F79A7">
        <w:rPr>
          <w:lang w:val="pl-PL"/>
        </w:rPr>
        <w:t>wyniku podania niektórych produktów leczniczych po zastosowaniu sugammadeksu może teoretycznie mieć miejsce wyparcie rokuronium lub wekuronium z</w:t>
      </w:r>
      <w:r>
        <w:rPr>
          <w:lang w:val="pl-PL"/>
        </w:rPr>
        <w:t> </w:t>
      </w:r>
      <w:r w:rsidRPr="000F79A7">
        <w:rPr>
          <w:lang w:val="pl-PL"/>
        </w:rPr>
        <w:t>kompleksu z sugammadeksem. Wskutek tego można obserwować nawrót blokady przewodnictwa nerwowo-mięśniowego. W tej sytuacji pacjent musi być wentylowany. W</w:t>
      </w:r>
      <w:r>
        <w:rPr>
          <w:lang w:val="pl-PL"/>
        </w:rPr>
        <w:t> </w:t>
      </w:r>
      <w:r w:rsidRPr="000F79A7">
        <w:rPr>
          <w:lang w:val="pl-PL"/>
        </w:rPr>
        <w:t>razie infuzji należy przerwać podawanie produktu leczniczego, który spowodował reakcję wyparcia. W</w:t>
      </w:r>
      <w:r>
        <w:rPr>
          <w:lang w:val="pl-PL"/>
        </w:rPr>
        <w:t> </w:t>
      </w:r>
      <w:r w:rsidRPr="000F79A7">
        <w:rPr>
          <w:lang w:val="pl-PL"/>
        </w:rPr>
        <w:t xml:space="preserve">przypadku przewidywania możliwości wystąpienia interakcji związanej z wyparciem, </w:t>
      </w:r>
      <w:r w:rsidRPr="00F01202">
        <w:rPr>
          <w:lang w:val="pl-PL"/>
        </w:rPr>
        <w:t>należy starannie monitorować pacjentów w celu wykluczenia nawrotu blokady przewodnictwa nerw</w:t>
      </w:r>
      <w:r w:rsidRPr="000F79A7">
        <w:rPr>
          <w:lang w:val="pl-PL"/>
        </w:rPr>
        <w:t xml:space="preserve">owo-mięśniowego (w przybliżeniu do 15 minut), </w:t>
      </w:r>
      <w:r w:rsidRPr="000F79A7">
        <w:rPr>
          <w:lang w:val="pl-PL"/>
        </w:rPr>
        <w:lastRenderedPageBreak/>
        <w:t>po podaniu pozajelitowym innego produktu leczniczego w</w:t>
      </w:r>
      <w:r>
        <w:rPr>
          <w:lang w:val="pl-PL"/>
        </w:rPr>
        <w:t> </w:t>
      </w:r>
      <w:r w:rsidRPr="000F79A7">
        <w:rPr>
          <w:lang w:val="pl-PL"/>
        </w:rPr>
        <w:t>okresie 7,5 godziny od podania sugammadeksu.</w:t>
      </w:r>
    </w:p>
    <w:p w14:paraId="11FBF6B8" w14:textId="77777777" w:rsidR="002E41EF" w:rsidRDefault="002E41EF" w:rsidP="002E41EF">
      <w:pPr>
        <w:widowControl w:val="0"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0A34A1DA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F79A7">
        <w:rPr>
          <w:lang w:val="pl-PL"/>
        </w:rPr>
        <w:t>Toremifen:</w:t>
      </w:r>
    </w:p>
    <w:p w14:paraId="2031D3BB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</w:t>
      </w:r>
      <w:r>
        <w:rPr>
          <w:lang w:val="pl-PL"/>
        </w:rPr>
        <w:t> </w:t>
      </w:r>
      <w:r w:rsidRPr="000F79A7">
        <w:rPr>
          <w:lang w:val="pl-PL"/>
        </w:rPr>
        <w:t>przypadku toremifenu, który cechuje się stosunkowo dużym powinowactwem do sugammadeksu i może osiągnąć stosunkowo duże stężenie w</w:t>
      </w:r>
      <w:r>
        <w:rPr>
          <w:lang w:val="pl-PL"/>
        </w:rPr>
        <w:t> </w:t>
      </w:r>
      <w:r w:rsidRPr="000F79A7">
        <w:rPr>
          <w:lang w:val="pl-PL"/>
        </w:rPr>
        <w:t>osoczu, może nastąpić wyparcie wekuronium lub rokuronium z</w:t>
      </w:r>
      <w:r>
        <w:rPr>
          <w:lang w:val="pl-PL"/>
        </w:rPr>
        <w:t> </w:t>
      </w:r>
      <w:r w:rsidRPr="000F79A7">
        <w:rPr>
          <w:lang w:val="pl-PL"/>
        </w:rPr>
        <w:t>kompleksu z sugammadeksem. Dlatego lekarze powinni mieć świadomość, że czas do powrotu stosunku T</w:t>
      </w:r>
      <w:r w:rsidRPr="000F79A7">
        <w:rPr>
          <w:vertAlign w:val="subscript"/>
          <w:lang w:val="pl-PL"/>
        </w:rPr>
        <w:t>4</w:t>
      </w:r>
      <w:r w:rsidRPr="000F79A7">
        <w:rPr>
          <w:lang w:val="pl-PL"/>
        </w:rPr>
        <w:t>/T</w:t>
      </w:r>
      <w:r w:rsidRPr="000F79A7">
        <w:rPr>
          <w:vertAlign w:val="subscript"/>
          <w:lang w:val="pl-PL"/>
        </w:rPr>
        <w:t>1</w:t>
      </w:r>
      <w:r w:rsidRPr="000F79A7">
        <w:rPr>
          <w:lang w:val="pl-PL"/>
        </w:rPr>
        <w:t xml:space="preserve"> do 0,9 może być wydłużony u pacjentów, którzy otrzymali toremifen w dniu operacji.</w:t>
      </w:r>
    </w:p>
    <w:p w14:paraId="329474DE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04542A84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F79A7">
        <w:rPr>
          <w:lang w:val="pl-PL"/>
        </w:rPr>
        <w:t>Podanie dożylne kwasu fusydowego:</w:t>
      </w:r>
    </w:p>
    <w:p w14:paraId="2BEFB078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Stosowanie kwasu fusydowego w</w:t>
      </w:r>
      <w:r>
        <w:rPr>
          <w:lang w:val="pl-PL"/>
        </w:rPr>
        <w:t> </w:t>
      </w:r>
      <w:r w:rsidRPr="000F79A7">
        <w:rPr>
          <w:lang w:val="pl-PL"/>
        </w:rPr>
        <w:t>okresie przedoperacyjnym może nieco wydłużyć czas do powrotu stosunku T</w:t>
      </w:r>
      <w:r w:rsidRPr="000F79A7">
        <w:rPr>
          <w:vertAlign w:val="subscript"/>
          <w:lang w:val="pl-PL"/>
        </w:rPr>
        <w:t>4</w:t>
      </w:r>
      <w:r w:rsidRPr="000F79A7">
        <w:rPr>
          <w:lang w:val="pl-PL"/>
        </w:rPr>
        <w:t>/T</w:t>
      </w:r>
      <w:r w:rsidRPr="000F79A7">
        <w:rPr>
          <w:vertAlign w:val="subscript"/>
          <w:lang w:val="pl-PL"/>
        </w:rPr>
        <w:t>1</w:t>
      </w:r>
      <w:r w:rsidRPr="000F79A7">
        <w:rPr>
          <w:lang w:val="pl-PL"/>
        </w:rPr>
        <w:t xml:space="preserve"> do 0,9. Nie oczekuje się nawrotu blokady przewodnictwa nerwowo-mięśniowego w fazie pooperacyjnej, ponieważ infuzja kwasu fusydowego trwa kilka godzin, a</w:t>
      </w:r>
      <w:r>
        <w:rPr>
          <w:lang w:val="pl-PL"/>
        </w:rPr>
        <w:t> </w:t>
      </w:r>
      <w:r w:rsidRPr="000F79A7">
        <w:rPr>
          <w:lang w:val="pl-PL"/>
        </w:rPr>
        <w:t>w badaniu krwi rezultaty widoczne są po upływie 2-3 dni. W</w:t>
      </w:r>
      <w:r>
        <w:rPr>
          <w:lang w:val="pl-PL"/>
        </w:rPr>
        <w:t> </w:t>
      </w:r>
      <w:r w:rsidRPr="000F79A7">
        <w:rPr>
          <w:lang w:val="pl-PL"/>
        </w:rPr>
        <w:t xml:space="preserve">przypadku ponownego podania sugammadeksu patrz </w:t>
      </w:r>
      <w:r>
        <w:rPr>
          <w:lang w:val="pl-PL"/>
        </w:rPr>
        <w:t>ChPL,</w:t>
      </w:r>
      <w:r w:rsidRPr="000F79A7">
        <w:rPr>
          <w:lang w:val="pl-PL"/>
        </w:rPr>
        <w:t xml:space="preserve"> punkt 4.2.</w:t>
      </w:r>
    </w:p>
    <w:p w14:paraId="2551AD02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4966EF28" w14:textId="77777777" w:rsidR="002E41EF" w:rsidRPr="007F6916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0F79A7">
        <w:rPr>
          <w:u w:val="single"/>
          <w:lang w:val="pl-PL"/>
        </w:rPr>
        <w:t>Interakcje potencjalnie wpływające na skuteczność innych produktów leczniczych (interakcje związane z</w:t>
      </w:r>
      <w:r>
        <w:rPr>
          <w:u w:val="single"/>
          <w:lang w:val="pl-PL"/>
        </w:rPr>
        <w:t> </w:t>
      </w:r>
      <w:r w:rsidRPr="000F79A7">
        <w:rPr>
          <w:u w:val="single"/>
          <w:lang w:val="pl-PL"/>
        </w:rPr>
        <w:t>wychwytem):</w:t>
      </w:r>
    </w:p>
    <w:p w14:paraId="0CF1ABAC" w14:textId="77777777" w:rsidR="002E41EF" w:rsidRPr="007F691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</w:t>
      </w:r>
      <w:r>
        <w:rPr>
          <w:lang w:val="pl-PL"/>
        </w:rPr>
        <w:t> </w:t>
      </w:r>
      <w:r w:rsidRPr="000F79A7">
        <w:rPr>
          <w:lang w:val="pl-PL"/>
        </w:rPr>
        <w:t>wyniku podania sugammadeksu niektóre produkty lecznicze mogą być mniej skuteczne ze względu na zmniejszenie ich (wolnej frakcji) stężenia w</w:t>
      </w:r>
      <w:r>
        <w:rPr>
          <w:lang w:val="pl-PL"/>
        </w:rPr>
        <w:t> </w:t>
      </w:r>
      <w:r w:rsidRPr="000F79A7">
        <w:rPr>
          <w:lang w:val="pl-PL"/>
        </w:rPr>
        <w:t>osoczu. W</w:t>
      </w:r>
      <w:r>
        <w:rPr>
          <w:lang w:val="pl-PL"/>
        </w:rPr>
        <w:t> </w:t>
      </w:r>
      <w:r w:rsidRPr="000F79A7">
        <w:rPr>
          <w:lang w:val="pl-PL"/>
        </w:rPr>
        <w:t>przypadku wystąpienia takiej sytuacji, zaleca się rozważenie ponownego podania danego produktu leczniczego, podania produktu leczniczego o równoważnym działaniu terapeutycznym (najlepiej należącego do innej grupy związków chemicznych) i (lub) zastosowanie niefarmakologicznej interwencji.</w:t>
      </w:r>
    </w:p>
    <w:p w14:paraId="2E53ACAB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B13E506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F79A7">
        <w:rPr>
          <w:lang w:val="pl-PL"/>
        </w:rPr>
        <w:t>Hormonalne środki antykoncepcyjne:</w:t>
      </w:r>
    </w:p>
    <w:p w14:paraId="25460D45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Stwierdzono, że interakcja pomiędzy sugammade</w:t>
      </w:r>
      <w:r w:rsidRPr="00B175B5">
        <w:rPr>
          <w:lang w:val="pl-PL"/>
        </w:rPr>
        <w:t>ksem w</w:t>
      </w:r>
      <w:r>
        <w:rPr>
          <w:lang w:val="pl-PL"/>
        </w:rPr>
        <w:t> </w:t>
      </w:r>
      <w:r w:rsidRPr="00B175B5">
        <w:rPr>
          <w:lang w:val="pl-PL"/>
        </w:rPr>
        <w:t>dawce 4 mg/kg mc.</w:t>
      </w:r>
      <w:r w:rsidRPr="009E286B">
        <w:rPr>
          <w:lang w:val="pl-PL"/>
        </w:rPr>
        <w:t xml:space="preserve"> a</w:t>
      </w:r>
      <w:r w:rsidRPr="00CD5BA5">
        <w:rPr>
          <w:lang w:val="pl-PL"/>
        </w:rPr>
        <w:t> </w:t>
      </w:r>
      <w:r w:rsidRPr="000F79A7">
        <w:rPr>
          <w:lang w:val="pl-PL"/>
        </w:rPr>
        <w:t>progestagenem może doprowadzić do zmniejszenia ekspozycji na progestagen (34%</w:t>
      </w:r>
      <w:r>
        <w:rPr>
          <w:lang w:val="pl-PL"/>
        </w:rPr>
        <w:t> </w:t>
      </w:r>
      <w:r w:rsidRPr="000F79A7">
        <w:rPr>
          <w:lang w:val="pl-PL"/>
        </w:rPr>
        <w:t>AUC), podobnego do zmniejszenia w przypadku, gdy dobowa dawka hormonalnego środka antykoncepcyjnego zostanie przyjęta 12 godzin później, co może prowadzić do zmniejszenia skuteczności. Dla estrogenów działanie to wydaje si</w:t>
      </w:r>
      <w:r>
        <w:rPr>
          <w:lang w:val="pl-PL"/>
        </w:rPr>
        <w:t>ę</w:t>
      </w:r>
      <w:r w:rsidRPr="000F79A7">
        <w:rPr>
          <w:lang w:val="pl-PL"/>
        </w:rPr>
        <w:t xml:space="preserve"> być mniejsze. Z</w:t>
      </w:r>
      <w:r>
        <w:rPr>
          <w:lang w:val="pl-PL"/>
        </w:rPr>
        <w:t> </w:t>
      </w:r>
      <w:r w:rsidRPr="000F79A7">
        <w:rPr>
          <w:lang w:val="pl-PL"/>
        </w:rPr>
        <w:t>tego względu uważa się, że podanie sugammadeksu w</w:t>
      </w:r>
      <w:r>
        <w:rPr>
          <w:lang w:val="pl-PL"/>
        </w:rPr>
        <w:t> </w:t>
      </w:r>
      <w:r w:rsidRPr="000F79A7">
        <w:rPr>
          <w:lang w:val="pl-PL"/>
        </w:rPr>
        <w:t>bolusie jest równoznaczne z</w:t>
      </w:r>
      <w:r>
        <w:rPr>
          <w:lang w:val="pl-PL"/>
        </w:rPr>
        <w:t> </w:t>
      </w:r>
      <w:r w:rsidRPr="000F79A7">
        <w:rPr>
          <w:lang w:val="pl-PL"/>
        </w:rPr>
        <w:t xml:space="preserve">ominięciem dobowej </w:t>
      </w:r>
      <w:r w:rsidRPr="0054213E">
        <w:rPr>
          <w:szCs w:val="22"/>
          <w:lang w:val="pl-PL"/>
        </w:rPr>
        <w:t xml:space="preserve">dawki przyjmowanych </w:t>
      </w:r>
      <w:r w:rsidRPr="0054213E">
        <w:rPr>
          <w:b/>
          <w:bCs/>
          <w:szCs w:val="22"/>
          <w:lang w:val="pl-PL"/>
        </w:rPr>
        <w:t xml:space="preserve">doustnie </w:t>
      </w:r>
      <w:r w:rsidRPr="0054213E">
        <w:rPr>
          <w:bCs/>
          <w:szCs w:val="22"/>
          <w:lang w:val="pl-PL"/>
        </w:rPr>
        <w:t>hormonalnyc</w:t>
      </w:r>
      <w:r w:rsidRPr="0054213E">
        <w:rPr>
          <w:szCs w:val="22"/>
          <w:lang w:val="pl-PL"/>
        </w:rPr>
        <w:t>h środków antykoncepcyjnych (zarówno złożonych hormonalnych środków antykoncepcyjnych ja</w:t>
      </w:r>
      <w:r w:rsidRPr="009010E4">
        <w:rPr>
          <w:szCs w:val="22"/>
          <w:lang w:val="pl-PL"/>
        </w:rPr>
        <w:t>k i zawierających tylko progestagen). Należy zapoznać się z</w:t>
      </w:r>
      <w:r>
        <w:rPr>
          <w:szCs w:val="22"/>
          <w:lang w:val="pl-PL"/>
        </w:rPr>
        <w:t> </w:t>
      </w:r>
      <w:r w:rsidRPr="009010E4">
        <w:rPr>
          <w:szCs w:val="22"/>
          <w:lang w:val="pl-PL"/>
        </w:rPr>
        <w:t xml:space="preserve">zaleceniami przedstawionymi </w:t>
      </w:r>
      <w:r w:rsidRPr="007110AA">
        <w:rPr>
          <w:szCs w:val="22"/>
          <w:lang w:val="pl-PL"/>
        </w:rPr>
        <w:t>w ulotce dotyczącymi postępowania w</w:t>
      </w:r>
      <w:r>
        <w:rPr>
          <w:szCs w:val="22"/>
          <w:lang w:val="pl-PL"/>
        </w:rPr>
        <w:t> </w:t>
      </w:r>
      <w:r w:rsidRPr="007110AA">
        <w:rPr>
          <w:szCs w:val="22"/>
          <w:lang w:val="pl-PL"/>
        </w:rPr>
        <w:t xml:space="preserve">przypadku ominięcia dawki środka antykoncepcyjnego, gdy przyjęto </w:t>
      </w:r>
      <w:r w:rsidRPr="00942180">
        <w:rPr>
          <w:szCs w:val="22"/>
          <w:lang w:val="pl-PL"/>
        </w:rPr>
        <w:t xml:space="preserve">doustny środek antykoncepcyjny w tym samym dniu, w którym został podany sugammadeks. W przypadku hormonalnych środków antykoncepcyjnych </w:t>
      </w:r>
      <w:r w:rsidRPr="00942180">
        <w:rPr>
          <w:b/>
          <w:bCs/>
          <w:szCs w:val="22"/>
          <w:lang w:val="pl-PL"/>
        </w:rPr>
        <w:t>nie stosowanych doustnie</w:t>
      </w:r>
      <w:r w:rsidRPr="00942180">
        <w:rPr>
          <w:b/>
          <w:bCs/>
          <w:lang w:val="pl-PL"/>
        </w:rPr>
        <w:t xml:space="preserve"> </w:t>
      </w:r>
      <w:r w:rsidRPr="00942180">
        <w:rPr>
          <w:lang w:val="pl-PL"/>
        </w:rPr>
        <w:t>należy zastosować dodatkową niehormonalną metodę antykoncepcji przez następnych 7 dni oraz zapoznać się z zaleceniami zawartymi w ulotce stosowanego środka antykoncepcyjnego.</w:t>
      </w:r>
    </w:p>
    <w:p w14:paraId="0B77CDBC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0E1C6B95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Interakcje wynikające z przedłużonego działania rokuronium lub wekuronium:</w:t>
      </w:r>
    </w:p>
    <w:p w14:paraId="7357F523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u w:val="single"/>
          <w:lang w:val="pl-PL"/>
        </w:rPr>
      </w:pPr>
      <w:r w:rsidRPr="00942180">
        <w:rPr>
          <w:lang w:val="pl-PL"/>
        </w:rPr>
        <w:t>Jeżeli w</w:t>
      </w:r>
      <w:r>
        <w:rPr>
          <w:lang w:val="pl-PL"/>
        </w:rPr>
        <w:t> </w:t>
      </w:r>
      <w:r w:rsidRPr="00942180">
        <w:rPr>
          <w:lang w:val="pl-PL"/>
        </w:rPr>
        <w:t>okresie pooperacyjnym stosowane są produkty lecznicze, które mogą zwiększyć blokadę przewodnictwa nerwowo-mięśniowego, należy zwrócić szczególną uwagę na możliwość nawrotu blokady przewodnictwa nerwowo-mięśniowego. Należy zapoznać się z</w:t>
      </w:r>
      <w:r>
        <w:rPr>
          <w:lang w:val="pl-PL"/>
        </w:rPr>
        <w:t> </w:t>
      </w:r>
      <w:r w:rsidRPr="00942180">
        <w:rPr>
          <w:lang w:val="pl-PL"/>
        </w:rPr>
        <w:t>wykazem konkretnych produktów leczniczych nasilających blokadę przewodnictwa nerwowo-mięśniowego podanym w ulotce informacyjnej dołączonej do opakowania rokuronium lub wekuronium. W przypadku nawrotu blokady przewodnictwa nerwowo-mięśniowego może być konieczne zastosowanie mechanicznej wentylacji i</w:t>
      </w:r>
      <w:r>
        <w:rPr>
          <w:lang w:val="pl-PL"/>
        </w:rPr>
        <w:t> </w:t>
      </w:r>
      <w:r w:rsidRPr="00942180">
        <w:rPr>
          <w:lang w:val="pl-PL"/>
        </w:rPr>
        <w:t>ponowne podanie pacjentowi</w:t>
      </w:r>
      <w:r w:rsidRPr="00942180" w:rsidDel="00797D4E">
        <w:rPr>
          <w:lang w:val="pl-PL"/>
        </w:rPr>
        <w:t xml:space="preserve"> </w:t>
      </w:r>
      <w:r w:rsidRPr="00942180">
        <w:rPr>
          <w:lang w:val="pl-PL"/>
        </w:rPr>
        <w:t>sugammadeksu (patrz ChPL, punkt 4.2).</w:t>
      </w:r>
    </w:p>
    <w:p w14:paraId="106440E5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11A4A5C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  <w:r w:rsidRPr="00942180">
        <w:rPr>
          <w:b/>
          <w:lang w:val="pl-PL"/>
        </w:rPr>
        <w:t>Wpływ na płodność, ciążę i laktację</w:t>
      </w:r>
    </w:p>
    <w:p w14:paraId="18A39BF8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</w:p>
    <w:p w14:paraId="57A325FA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Ciąża</w:t>
      </w:r>
    </w:p>
    <w:p w14:paraId="28F4BA18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Brak jest danych klinicznych dotyczących działania sugammadeksu w przypadku stosowania u kobiet w ciąży.</w:t>
      </w:r>
    </w:p>
    <w:p w14:paraId="4F93EF21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Badania na zwierzętach nie wykazały bezpośredniego ani pośredniego szkodliwego wpływu na przebieg ciąży, rozwój zarodka/płodu, przebieg porodu lub rozwój pourodzeniowy.</w:t>
      </w:r>
    </w:p>
    <w:p w14:paraId="7949989B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Należy zachować ostrożność w przypadku podawania sugammadeksu kobietom w ciąży.</w:t>
      </w:r>
    </w:p>
    <w:p w14:paraId="1770676D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4E3C707A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Karmienie piersią</w:t>
      </w:r>
    </w:p>
    <w:p w14:paraId="7FB3D4C7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Nie wiadomo czy sugammadeks przenika do mleka ludzkiego. Badania na zwierzętach potwierdzają przenikanie sugammadeksu do mleka. Zwykle wchłanianie cyklodekstryn po podaniu doustnym jest małe i</w:t>
      </w:r>
      <w:r>
        <w:rPr>
          <w:lang w:val="pl-PL"/>
        </w:rPr>
        <w:t> </w:t>
      </w:r>
      <w:r w:rsidRPr="00942180">
        <w:rPr>
          <w:lang w:val="pl-PL"/>
        </w:rPr>
        <w:t>nie jest spodziewany żaden wpływ na karmione dziecko po podaniu jednorazowej dawki sugammadeksu kobiecie karmiącej piersią.</w:t>
      </w:r>
    </w:p>
    <w:p w14:paraId="30F6DC0B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rFonts w:eastAsia="SimSun"/>
          <w:lang w:val="pl"/>
        </w:rPr>
      </w:pPr>
      <w:r w:rsidRPr="00942180">
        <w:rPr>
          <w:rFonts w:eastAsia="SimSun"/>
          <w:lang w:val="pl"/>
        </w:rPr>
        <w:t>Należy podjąć decyzję, czy przerwać karmienie piersią, czy przerwać podawanie sugammadeksu, biorąc pod uwagę korzyści z karmienia piersią dla dziecka i korzyści z leczenia dla matki.</w:t>
      </w:r>
    </w:p>
    <w:p w14:paraId="09644E51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"/>
        </w:rPr>
      </w:pPr>
    </w:p>
    <w:p w14:paraId="681D355E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Płodność</w:t>
      </w:r>
    </w:p>
    <w:p w14:paraId="43953CFA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Nie badano wpływu sugammadeksu na płodność u</w:t>
      </w:r>
      <w:r>
        <w:rPr>
          <w:lang w:val="pl-PL"/>
        </w:rPr>
        <w:t> </w:t>
      </w:r>
      <w:r w:rsidRPr="00942180">
        <w:rPr>
          <w:lang w:val="pl-PL"/>
        </w:rPr>
        <w:t>ludzi. Badania na zwierzętach nie wykazały szkodliwego wpływu na płodność.</w:t>
      </w:r>
    </w:p>
    <w:p w14:paraId="4F5116E4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4E7FB06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  <w:r w:rsidRPr="00942180">
        <w:rPr>
          <w:b/>
          <w:lang w:val="pl-PL"/>
        </w:rPr>
        <w:t>Działania niepożądane</w:t>
      </w:r>
    </w:p>
    <w:p w14:paraId="0295F8FD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</w:p>
    <w:p w14:paraId="4E7DB34A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szCs w:val="24"/>
          <w:u w:val="single"/>
          <w:lang w:val="pl-PL" w:eastAsia="en-US"/>
        </w:rPr>
      </w:pPr>
      <w:r w:rsidRPr="00942180">
        <w:rPr>
          <w:szCs w:val="24"/>
          <w:u w:val="single"/>
          <w:lang w:val="pl-PL" w:eastAsia="en-US"/>
        </w:rPr>
        <w:t>Podsumowanie profilu bezpieczeństwa</w:t>
      </w:r>
    </w:p>
    <w:p w14:paraId="4753EC43" w14:textId="762DD0FF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 xml:space="preserve">Produkt leczniczy </w:t>
      </w:r>
      <w:r w:rsidR="00FD60C3">
        <w:rPr>
          <w:lang w:val="pl-PL"/>
        </w:rPr>
        <w:t>Sugammadex Mylan</w:t>
      </w:r>
      <w:r w:rsidRPr="00942180">
        <w:rPr>
          <w:lang w:val="pl-PL"/>
        </w:rPr>
        <w:t xml:space="preserve"> podaje się pacjentom poddawanym zabiegom chirurgicznym jednocześnie ze środkami blokującymi przewodnictwo nerwowo-mięśniowe i znieczulającymi. Z tego powodu trudno ustalić związek przyczynowy działań niepożądanych.</w:t>
      </w:r>
    </w:p>
    <w:p w14:paraId="799B90AA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Najczęściej zgłaszane działania niepożądane występujące u pacjentów poddawanych zabiegom chirurgicznym to kaszel, powikłania oddechowe związane ze znieczuleniem, powikłania związane ze znieczuleniem, niedociśnienie związane z zabiegiem oraz powikłania związane z zabiegiem (Często (≥ 1/100 do &lt; 1/10)).</w:t>
      </w:r>
    </w:p>
    <w:p w14:paraId="6009D127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3A9A7B2" w14:textId="77777777" w:rsidR="002E41EF" w:rsidRPr="00942180" w:rsidRDefault="002E41EF" w:rsidP="002E41EF">
      <w:pPr>
        <w:keepNext/>
        <w:keepLines/>
        <w:tabs>
          <w:tab w:val="clear" w:pos="567"/>
          <w:tab w:val="left" w:pos="4524"/>
        </w:tabs>
        <w:suppressAutoHyphens w:val="0"/>
        <w:spacing w:line="240" w:lineRule="auto"/>
        <w:rPr>
          <w:rFonts w:eastAsia="MS Mincho"/>
          <w:szCs w:val="22"/>
          <w:lang w:val="pl-PL" w:eastAsia="ja-JP"/>
        </w:rPr>
      </w:pPr>
      <w:r w:rsidRPr="00942180">
        <w:rPr>
          <w:rFonts w:eastAsia="MS Mincho"/>
          <w:b/>
          <w:szCs w:val="22"/>
          <w:lang w:val="pl-PL" w:eastAsia="ja-JP"/>
        </w:rPr>
        <w:t>Tabela 2: Tabelaryczny wykaz działań niepożądanych</w:t>
      </w:r>
    </w:p>
    <w:p w14:paraId="4E935265" w14:textId="77777777" w:rsidR="002E41EF" w:rsidRPr="00942180" w:rsidRDefault="002E41EF" w:rsidP="002E41EF">
      <w:pPr>
        <w:widowControl w:val="0"/>
        <w:tabs>
          <w:tab w:val="clear" w:pos="567"/>
        </w:tabs>
        <w:suppressAutoHyphens w:val="0"/>
        <w:spacing w:line="240" w:lineRule="auto"/>
        <w:rPr>
          <w:szCs w:val="22"/>
          <w:u w:val="single"/>
          <w:lang w:val="pl-PL" w:eastAsia="en-US"/>
        </w:rPr>
      </w:pPr>
      <w:r w:rsidRPr="00942180">
        <w:rPr>
          <w:lang w:val="pl-PL"/>
        </w:rPr>
        <w:t xml:space="preserve">Bezpieczeństwo stosowania sugammadeksu oceniono na podstawie </w:t>
      </w:r>
      <w:r w:rsidRPr="00942180">
        <w:rPr>
          <w:rFonts w:cs="Calibri"/>
          <w:lang w:val="pl-PL"/>
        </w:rPr>
        <w:t xml:space="preserve">zbiorczej bazy danych dotyczących </w:t>
      </w:r>
      <w:r w:rsidRPr="00942180">
        <w:rPr>
          <w:lang w:val="pl-PL"/>
        </w:rPr>
        <w:t>bezpieczeństwa</w:t>
      </w:r>
      <w:r w:rsidRPr="00942180">
        <w:rPr>
          <w:rFonts w:cs="Calibri"/>
          <w:lang w:val="pl-PL"/>
        </w:rPr>
        <w:t xml:space="preserve"> stosowania z badań fazy </w:t>
      </w:r>
      <w:r w:rsidRPr="00942180">
        <w:rPr>
          <w:lang w:val="pl-PL"/>
        </w:rPr>
        <w:t>I–III, obejmującej 3519 </w:t>
      </w:r>
      <w:r w:rsidRPr="00942180">
        <w:rPr>
          <w:szCs w:val="22"/>
          <w:lang w:val="pl-PL"/>
        </w:rPr>
        <w:t>poszczególnych</w:t>
      </w:r>
      <w:r w:rsidRPr="00942180">
        <w:rPr>
          <w:lang w:val="pl-PL"/>
        </w:rPr>
        <w:t xml:space="preserve"> pacjentów. Następujące działania niepożądane zostały zgłoszone w badaniach kontrolowanych placebo, w których pacjenci otrzymywali znieczulenie i (lub) środki blokujące przewodnictwo nerwowo-mięśniowe (1078 pacjentów otrzymywało sugammadeks, 544 pacjentów otrzymywało placebo).</w:t>
      </w:r>
    </w:p>
    <w:p w14:paraId="04CCDAEA" w14:textId="77777777" w:rsidR="002E41EF" w:rsidRPr="00942180" w:rsidRDefault="002E41EF" w:rsidP="002E41EF">
      <w:pPr>
        <w:keepNext/>
        <w:keepLines/>
        <w:tabs>
          <w:tab w:val="clear" w:pos="567"/>
        </w:tabs>
        <w:spacing w:line="240" w:lineRule="auto"/>
        <w:rPr>
          <w:i/>
          <w:lang w:val="pl-PL"/>
        </w:rPr>
      </w:pPr>
      <w:r w:rsidRPr="00942180">
        <w:rPr>
          <w:i/>
          <w:lang w:val="pl-PL"/>
        </w:rPr>
        <w:t>[Bardzo często (≥ 1/10), często (od ≥ 1/100 do &lt; 1/10), niezbyt często (od ≥ 1/1000 do &lt; 1/100), rzadko (od ≥ 1/10 000 do &lt; 1/1000), bardzo rzadko (&lt; 1/10 000)]</w:t>
      </w:r>
    </w:p>
    <w:p w14:paraId="41F6FDE7" w14:textId="77777777" w:rsidR="002E41EF" w:rsidRDefault="002E41EF" w:rsidP="002E41EF">
      <w:pPr>
        <w:keepNext/>
        <w:keepLines/>
        <w:tabs>
          <w:tab w:val="clear" w:pos="567"/>
        </w:tabs>
        <w:spacing w:line="240" w:lineRule="auto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013"/>
        <w:gridCol w:w="3018"/>
      </w:tblGrid>
      <w:tr w:rsidR="002E41EF" w:rsidRPr="00D568BF" w14:paraId="15D2B78A" w14:textId="77777777" w:rsidTr="00BF7B45">
        <w:trPr>
          <w:cantSplit/>
          <w:tblHeader/>
        </w:trPr>
        <w:tc>
          <w:tcPr>
            <w:tcW w:w="3070" w:type="dxa"/>
            <w:shd w:val="clear" w:color="auto" w:fill="auto"/>
          </w:tcPr>
          <w:p w14:paraId="3B7757EB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>Klasyfikacja układów i</w:t>
            </w:r>
            <w:r w:rsidRPr="003D5CC5">
              <w:rPr>
                <w:lang w:val="pl-PL"/>
              </w:rPr>
              <w:t> </w:t>
            </w:r>
            <w:r w:rsidRPr="0066299E">
              <w:rPr>
                <w:lang w:val="pl-PL"/>
              </w:rPr>
              <w:t>narządów</w:t>
            </w:r>
          </w:p>
        </w:tc>
        <w:tc>
          <w:tcPr>
            <w:tcW w:w="3070" w:type="dxa"/>
            <w:shd w:val="clear" w:color="auto" w:fill="auto"/>
          </w:tcPr>
          <w:p w14:paraId="6C749368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Częstość występowania</w:t>
            </w:r>
          </w:p>
        </w:tc>
        <w:tc>
          <w:tcPr>
            <w:tcW w:w="3070" w:type="dxa"/>
            <w:shd w:val="clear" w:color="auto" w:fill="auto"/>
          </w:tcPr>
          <w:p w14:paraId="4F47F018" w14:textId="77777777" w:rsidR="002E41EF" w:rsidRPr="00DE0512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>Działania niepożądane (Preferowane</w:t>
            </w:r>
            <w:r w:rsidRPr="0000107B">
              <w:rPr>
                <w:lang w:val="pl-PL"/>
              </w:rPr>
              <w:t xml:space="preserve"> nazewnictwo</w:t>
            </w:r>
            <w:r w:rsidRPr="00DE0512">
              <w:rPr>
                <w:lang w:val="pl-PL"/>
              </w:rPr>
              <w:t>)</w:t>
            </w:r>
          </w:p>
        </w:tc>
      </w:tr>
      <w:tr w:rsidR="002E41EF" w:rsidRPr="00AF2A21" w14:paraId="71FE1DC3" w14:textId="77777777" w:rsidTr="00BF7B45">
        <w:tc>
          <w:tcPr>
            <w:tcW w:w="3070" w:type="dxa"/>
            <w:shd w:val="clear" w:color="auto" w:fill="auto"/>
          </w:tcPr>
          <w:p w14:paraId="4FD7F569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 xml:space="preserve">Zaburzenia układu </w:t>
            </w:r>
            <w:r w:rsidRPr="003D5CC5">
              <w:rPr>
                <w:lang w:val="pl-PL"/>
              </w:rPr>
              <w:t>immunologicznego</w:t>
            </w:r>
          </w:p>
        </w:tc>
        <w:tc>
          <w:tcPr>
            <w:tcW w:w="3070" w:type="dxa"/>
            <w:shd w:val="clear" w:color="auto" w:fill="auto"/>
          </w:tcPr>
          <w:p w14:paraId="2AEE938A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Niezbyt często</w:t>
            </w:r>
          </w:p>
        </w:tc>
        <w:tc>
          <w:tcPr>
            <w:tcW w:w="3070" w:type="dxa"/>
            <w:shd w:val="clear" w:color="auto" w:fill="auto"/>
          </w:tcPr>
          <w:p w14:paraId="1D9ED92C" w14:textId="77777777" w:rsidR="002E41EF" w:rsidRPr="00453E00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 xml:space="preserve">Reakcje nadwrażliwości na </w:t>
            </w:r>
            <w:r w:rsidRPr="00453E00">
              <w:rPr>
                <w:lang w:val="pl-PL"/>
              </w:rPr>
              <w:t xml:space="preserve">produkt leczniczy (patrz </w:t>
            </w:r>
            <w:r>
              <w:rPr>
                <w:lang w:val="pl-PL"/>
              </w:rPr>
              <w:t xml:space="preserve">ChPL, </w:t>
            </w:r>
            <w:r w:rsidRPr="00453E00">
              <w:rPr>
                <w:lang w:val="pl-PL"/>
              </w:rPr>
              <w:t>punkt 4.4)</w:t>
            </w:r>
          </w:p>
        </w:tc>
      </w:tr>
      <w:tr w:rsidR="002E41EF" w:rsidRPr="00D568BF" w14:paraId="378AD3AF" w14:textId="77777777" w:rsidTr="00BF7B45">
        <w:tc>
          <w:tcPr>
            <w:tcW w:w="3070" w:type="dxa"/>
            <w:shd w:val="clear" w:color="auto" w:fill="auto"/>
          </w:tcPr>
          <w:p w14:paraId="3CC8A532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>Zaburzenia</w:t>
            </w:r>
            <w:r w:rsidRPr="003D5CC5">
              <w:rPr>
                <w:lang w:val="pl-PL"/>
              </w:rPr>
              <w:t xml:space="preserve"> układu oddechowego, </w:t>
            </w:r>
            <w:r w:rsidRPr="0066299E">
              <w:rPr>
                <w:lang w:val="pl-PL"/>
              </w:rPr>
              <w:t>klatki piersiowej i śródpiersia</w:t>
            </w:r>
          </w:p>
        </w:tc>
        <w:tc>
          <w:tcPr>
            <w:tcW w:w="3070" w:type="dxa"/>
            <w:shd w:val="clear" w:color="auto" w:fill="auto"/>
          </w:tcPr>
          <w:p w14:paraId="7876439B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Często</w:t>
            </w:r>
          </w:p>
        </w:tc>
        <w:tc>
          <w:tcPr>
            <w:tcW w:w="3070" w:type="dxa"/>
            <w:shd w:val="clear" w:color="auto" w:fill="auto"/>
          </w:tcPr>
          <w:p w14:paraId="6C0C8658" w14:textId="77777777" w:rsidR="002E41EF" w:rsidRPr="00DE0512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>Kaszel</w:t>
            </w:r>
          </w:p>
        </w:tc>
      </w:tr>
      <w:tr w:rsidR="002E41EF" w:rsidRPr="00AF2A21" w14:paraId="07634E81" w14:textId="77777777" w:rsidTr="00BF7B45">
        <w:tc>
          <w:tcPr>
            <w:tcW w:w="3070" w:type="dxa"/>
            <w:shd w:val="clear" w:color="auto" w:fill="auto"/>
          </w:tcPr>
          <w:p w14:paraId="63E7A1D6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3E49C0">
              <w:rPr>
                <w:lang w:val="pl-PL"/>
              </w:rPr>
              <w:t>Urazy, zatrucia i</w:t>
            </w:r>
            <w:r w:rsidRPr="003D5CC5">
              <w:rPr>
                <w:lang w:val="pl-PL"/>
              </w:rPr>
              <w:t> </w:t>
            </w:r>
            <w:r w:rsidRPr="0066299E">
              <w:rPr>
                <w:lang w:val="pl-PL"/>
              </w:rPr>
              <w:t>powikłania po zabiegach</w:t>
            </w:r>
          </w:p>
        </w:tc>
        <w:tc>
          <w:tcPr>
            <w:tcW w:w="3070" w:type="dxa"/>
            <w:shd w:val="clear" w:color="auto" w:fill="auto"/>
          </w:tcPr>
          <w:p w14:paraId="48387099" w14:textId="77777777" w:rsidR="002E41EF" w:rsidRPr="0066299E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6299E">
              <w:rPr>
                <w:lang w:val="pl-PL"/>
              </w:rPr>
              <w:t>Często</w:t>
            </w:r>
          </w:p>
        </w:tc>
        <w:tc>
          <w:tcPr>
            <w:tcW w:w="3070" w:type="dxa"/>
            <w:shd w:val="clear" w:color="auto" w:fill="auto"/>
          </w:tcPr>
          <w:p w14:paraId="38447FF7" w14:textId="77777777" w:rsidR="002E41EF" w:rsidRPr="00DE0512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E0512">
              <w:rPr>
                <w:lang w:val="pl-PL"/>
              </w:rPr>
              <w:t>Powikłania oddechowe związane ze znieczuleniem</w:t>
            </w:r>
          </w:p>
          <w:p w14:paraId="36EDED2A" w14:textId="77777777" w:rsidR="002E41EF" w:rsidRPr="00453E00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  <w:p w14:paraId="60B03434" w14:textId="77777777" w:rsidR="002E41EF" w:rsidRPr="00A9544C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453E00">
              <w:rPr>
                <w:lang w:val="pl-PL"/>
              </w:rPr>
              <w:t xml:space="preserve">Powikłania związane ze znieczuleniem (patrz </w:t>
            </w:r>
            <w:r>
              <w:rPr>
                <w:lang w:val="pl-PL"/>
              </w:rPr>
              <w:t xml:space="preserve">ChPL, </w:t>
            </w:r>
            <w:r w:rsidRPr="00453E00">
              <w:rPr>
                <w:lang w:val="pl-PL"/>
              </w:rPr>
              <w:t>punkt</w:t>
            </w:r>
            <w:r w:rsidRPr="00AC23D6">
              <w:rPr>
                <w:lang w:val="pl-PL"/>
              </w:rPr>
              <w:t> </w:t>
            </w:r>
            <w:r w:rsidRPr="00A9544C">
              <w:rPr>
                <w:lang w:val="pl-PL"/>
              </w:rPr>
              <w:t>4.4)</w:t>
            </w:r>
          </w:p>
          <w:p w14:paraId="62CFA7D3" w14:textId="77777777" w:rsidR="002E41EF" w:rsidRPr="00F161F9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  <w:p w14:paraId="536629EF" w14:textId="77777777" w:rsidR="002E41EF" w:rsidRPr="00DC375C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DC375C">
              <w:rPr>
                <w:lang w:val="pl-PL"/>
              </w:rPr>
              <w:t>Niedociśnienie związane z zabiegiem</w:t>
            </w:r>
          </w:p>
          <w:p w14:paraId="11639F54" w14:textId="77777777" w:rsidR="002E41EF" w:rsidRPr="00DC375C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  <w:p w14:paraId="35E40367" w14:textId="77777777" w:rsidR="002E41EF" w:rsidRPr="00625585" w:rsidRDefault="002E41EF" w:rsidP="00BF7B45">
            <w:pPr>
              <w:keepNext/>
              <w:keepLines/>
              <w:tabs>
                <w:tab w:val="clear" w:pos="567"/>
              </w:tabs>
              <w:spacing w:line="240" w:lineRule="auto"/>
              <w:rPr>
                <w:lang w:val="pl-PL"/>
              </w:rPr>
            </w:pPr>
            <w:r w:rsidRPr="00625585">
              <w:rPr>
                <w:lang w:val="pl-PL"/>
              </w:rPr>
              <w:t>Powikłania po zabiegu</w:t>
            </w:r>
          </w:p>
        </w:tc>
      </w:tr>
    </w:tbl>
    <w:p w14:paraId="07C7544D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04F9D29C" w14:textId="77777777" w:rsidR="002E41EF" w:rsidRPr="007F6916" w:rsidRDefault="002E41EF" w:rsidP="002E41EF">
      <w:pPr>
        <w:keepNext/>
        <w:keepLines/>
        <w:tabs>
          <w:tab w:val="clear" w:pos="567"/>
        </w:tabs>
        <w:suppressAutoHyphens w:val="0"/>
        <w:autoSpaceDE w:val="0"/>
        <w:spacing w:line="240" w:lineRule="auto"/>
        <w:rPr>
          <w:u w:val="single"/>
          <w:lang w:val="pl-PL"/>
        </w:rPr>
      </w:pPr>
      <w:r w:rsidRPr="007F6916">
        <w:rPr>
          <w:u w:val="single"/>
          <w:lang w:val="pl-PL"/>
        </w:rPr>
        <w:lastRenderedPageBreak/>
        <w:t>Opis wybranych działań niepożądanych</w:t>
      </w:r>
    </w:p>
    <w:p w14:paraId="7F116CD4" w14:textId="77777777" w:rsidR="002E41EF" w:rsidRPr="000F79A7" w:rsidRDefault="002E41EF" w:rsidP="002E41EF">
      <w:pPr>
        <w:keepNext/>
        <w:keepLines/>
        <w:widowControl w:val="0"/>
        <w:tabs>
          <w:tab w:val="clear" w:pos="567"/>
        </w:tabs>
        <w:suppressAutoHyphens w:val="0"/>
        <w:autoSpaceDE w:val="0"/>
        <w:spacing w:line="240" w:lineRule="auto"/>
        <w:rPr>
          <w:lang w:val="pl-PL"/>
        </w:rPr>
      </w:pPr>
      <w:r w:rsidRPr="000F79A7">
        <w:rPr>
          <w:lang w:val="pl-PL"/>
        </w:rPr>
        <w:t>Reakcje nadwrażliwości na produkt leczniczy:</w:t>
      </w:r>
    </w:p>
    <w:p w14:paraId="5A891021" w14:textId="77777777" w:rsidR="002E41EF" w:rsidRPr="000F79A7" w:rsidRDefault="002E41EF" w:rsidP="002E41EF">
      <w:pPr>
        <w:tabs>
          <w:tab w:val="clear" w:pos="567"/>
        </w:tabs>
        <w:autoSpaceDE w:val="0"/>
        <w:spacing w:line="240" w:lineRule="auto"/>
        <w:rPr>
          <w:bCs/>
          <w:szCs w:val="22"/>
          <w:lang w:val="pl-PL"/>
        </w:rPr>
      </w:pPr>
      <w:r w:rsidRPr="000F79A7">
        <w:rPr>
          <w:bCs/>
          <w:szCs w:val="22"/>
          <w:lang w:val="pl-PL"/>
        </w:rPr>
        <w:t>U</w:t>
      </w:r>
      <w:r>
        <w:rPr>
          <w:bCs/>
          <w:szCs w:val="22"/>
          <w:lang w:val="pl-PL"/>
        </w:rPr>
        <w:t> </w:t>
      </w:r>
      <w:r w:rsidRPr="000F79A7">
        <w:rPr>
          <w:bCs/>
          <w:szCs w:val="22"/>
          <w:lang w:val="pl-PL"/>
        </w:rPr>
        <w:t>niektórych pacjentów i</w:t>
      </w:r>
      <w:r>
        <w:rPr>
          <w:bCs/>
          <w:szCs w:val="22"/>
          <w:lang w:val="pl-PL"/>
        </w:rPr>
        <w:t> </w:t>
      </w:r>
      <w:r w:rsidRPr="000F79A7">
        <w:rPr>
          <w:bCs/>
          <w:szCs w:val="22"/>
          <w:lang w:val="pl-PL"/>
        </w:rPr>
        <w:t>ochotników (informacje dotyczące ochotników podano poniżej w punkcie „Informacje o zdrowych ochotnikach”) obserwowano występowanie reakcji nadwrażliwości, w tym anafilaksji. W</w:t>
      </w:r>
      <w:r>
        <w:rPr>
          <w:bCs/>
          <w:szCs w:val="22"/>
          <w:lang w:val="pl-PL"/>
        </w:rPr>
        <w:t> </w:t>
      </w:r>
      <w:r w:rsidRPr="000F79A7">
        <w:rPr>
          <w:bCs/>
          <w:szCs w:val="22"/>
          <w:lang w:val="pl-PL"/>
        </w:rPr>
        <w:t xml:space="preserve">badaniach klinicznych prowadzonych z udziałem pacjentów poddawanych zabiegom </w:t>
      </w:r>
      <w:r w:rsidRPr="00B175B5">
        <w:rPr>
          <w:bCs/>
          <w:szCs w:val="22"/>
          <w:lang w:val="pl-PL"/>
        </w:rPr>
        <w:t>chirurgicznym reakcje te zgłaszano niezbyt często, a</w:t>
      </w:r>
      <w:r>
        <w:rPr>
          <w:bCs/>
          <w:szCs w:val="22"/>
          <w:lang w:val="pl-PL"/>
        </w:rPr>
        <w:t> </w:t>
      </w:r>
      <w:r w:rsidRPr="00B175B5">
        <w:rPr>
          <w:bCs/>
          <w:szCs w:val="22"/>
          <w:lang w:val="pl-PL"/>
        </w:rPr>
        <w:t>w</w:t>
      </w:r>
      <w:r w:rsidRPr="009E286B">
        <w:rPr>
          <w:bCs/>
          <w:szCs w:val="22"/>
          <w:lang w:val="pl-PL"/>
        </w:rPr>
        <w:t> </w:t>
      </w:r>
      <w:r w:rsidRPr="00CD5BA5">
        <w:rPr>
          <w:bCs/>
          <w:szCs w:val="22"/>
          <w:lang w:val="pl-PL"/>
        </w:rPr>
        <w:t>badaniach po wprowadzeniu produktu leczniczego do obrotu częs</w:t>
      </w:r>
      <w:r w:rsidRPr="000F79A7">
        <w:rPr>
          <w:bCs/>
          <w:szCs w:val="22"/>
          <w:lang w:val="pl-PL"/>
        </w:rPr>
        <w:t>tość występowania reakcji nadwrażliwości jest nieznana.</w:t>
      </w:r>
    </w:p>
    <w:p w14:paraId="573C996E" w14:textId="77777777" w:rsidR="002E41EF" w:rsidRPr="00CD5BA5" w:rsidRDefault="002E41EF" w:rsidP="002E41EF">
      <w:pPr>
        <w:tabs>
          <w:tab w:val="clear" w:pos="567"/>
        </w:tabs>
        <w:autoSpaceDE w:val="0"/>
        <w:spacing w:line="240" w:lineRule="auto"/>
        <w:rPr>
          <w:bCs/>
          <w:szCs w:val="22"/>
          <w:lang w:val="pl-PL"/>
        </w:rPr>
      </w:pPr>
      <w:r w:rsidRPr="000F79A7">
        <w:rPr>
          <w:bCs/>
          <w:szCs w:val="22"/>
          <w:lang w:val="pl-PL"/>
        </w:rPr>
        <w:t>Re</w:t>
      </w:r>
      <w:r w:rsidRPr="00B175B5">
        <w:rPr>
          <w:bCs/>
          <w:szCs w:val="22"/>
          <w:lang w:val="pl-PL"/>
        </w:rPr>
        <w:t>akcje nadwrażliwości były różnorodne, od miejscowych reakcji skórnych do ciężkich reakcji ogólnoustrojowych (tj. anafilaksja, wstrząs anafilaktyczny) i występowały u</w:t>
      </w:r>
      <w:r w:rsidRPr="009E286B">
        <w:rPr>
          <w:bCs/>
          <w:szCs w:val="22"/>
          <w:lang w:val="pl-PL"/>
        </w:rPr>
        <w:t> </w:t>
      </w:r>
      <w:r w:rsidRPr="00CD5BA5">
        <w:rPr>
          <w:bCs/>
          <w:szCs w:val="22"/>
          <w:lang w:val="pl-PL"/>
        </w:rPr>
        <w:t>pacjentów nieleczonych wcześniej sugammadeksem.</w:t>
      </w:r>
    </w:p>
    <w:p w14:paraId="4AD6E9D3" w14:textId="77777777" w:rsidR="002E41EF" w:rsidRPr="000D2876" w:rsidRDefault="002E41EF" w:rsidP="002E41EF">
      <w:pPr>
        <w:tabs>
          <w:tab w:val="clear" w:pos="567"/>
        </w:tabs>
        <w:autoSpaceDE w:val="0"/>
        <w:spacing w:line="240" w:lineRule="auto"/>
        <w:rPr>
          <w:lang w:val="pl-PL"/>
        </w:rPr>
      </w:pPr>
      <w:r w:rsidRPr="00D37B94">
        <w:rPr>
          <w:bCs/>
          <w:szCs w:val="22"/>
          <w:lang w:val="pl-PL"/>
        </w:rPr>
        <w:t>Objawy związane z</w:t>
      </w:r>
      <w:r>
        <w:rPr>
          <w:bCs/>
          <w:szCs w:val="22"/>
          <w:lang w:val="pl-PL"/>
        </w:rPr>
        <w:t> </w:t>
      </w:r>
      <w:r w:rsidRPr="00D37B94">
        <w:rPr>
          <w:bCs/>
          <w:szCs w:val="22"/>
          <w:lang w:val="pl-PL"/>
        </w:rPr>
        <w:t>tymi reakcjami obejmowały: uderzenia gorąca, pokrzywkę, wysypkę rumieni</w:t>
      </w:r>
      <w:r w:rsidRPr="000D2876">
        <w:rPr>
          <w:bCs/>
          <w:szCs w:val="22"/>
          <w:lang w:val="pl-PL"/>
        </w:rPr>
        <w:t>owatą, (ciężkie) niedociśnienie tętnicze krwi, tachykardię, obrzęk języka, obrzęk gardła, skurcz oskrzeli oraz epizody obturacji płuc. Ciężkie reakcje nadwrażliwości mogą zakończyć się zgonem.</w:t>
      </w:r>
    </w:p>
    <w:p w14:paraId="5E96CF6C" w14:textId="77777777" w:rsidR="00054B34" w:rsidRDefault="00054B34" w:rsidP="00054B34">
      <w:pPr>
        <w:tabs>
          <w:tab w:val="clear" w:pos="567"/>
        </w:tabs>
        <w:spacing w:line="240" w:lineRule="auto"/>
        <w:rPr>
          <w:lang w:val="pl-PL"/>
        </w:rPr>
      </w:pPr>
      <w:r>
        <w:rPr>
          <w:lang w:val="pl-PL"/>
        </w:rPr>
        <w:t xml:space="preserve">W raportach </w:t>
      </w:r>
      <w:r w:rsidRPr="000F79A7">
        <w:rPr>
          <w:lang w:val="pl-PL"/>
        </w:rPr>
        <w:t>po wprowadzeniu produktu leczniczego do obrotu</w:t>
      </w:r>
      <w:r>
        <w:rPr>
          <w:lang w:val="pl-PL"/>
        </w:rPr>
        <w:t xml:space="preserve"> obserwowano nadwrażliwość na sugammadeks oraz na kompleks sugammadeks-rokuronium.</w:t>
      </w:r>
    </w:p>
    <w:p w14:paraId="5A4BE040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2BE6E6F8" w14:textId="77777777" w:rsidR="002E41EF" w:rsidRPr="000D2876" w:rsidRDefault="002E41EF" w:rsidP="002E41EF">
      <w:pPr>
        <w:keepNext/>
        <w:keepLines/>
        <w:tabs>
          <w:tab w:val="clear" w:pos="567"/>
        </w:tabs>
        <w:suppressAutoHyphens w:val="0"/>
        <w:autoSpaceDE w:val="0"/>
        <w:spacing w:line="240" w:lineRule="auto"/>
        <w:rPr>
          <w:bCs/>
          <w:szCs w:val="22"/>
          <w:lang w:val="pl-PL"/>
        </w:rPr>
      </w:pPr>
      <w:r w:rsidRPr="000D2876">
        <w:rPr>
          <w:bCs/>
          <w:szCs w:val="22"/>
          <w:lang w:val="pl-PL"/>
        </w:rPr>
        <w:t>Powikłania oddechowe związane ze znieczuleniem:</w:t>
      </w:r>
    </w:p>
    <w:p w14:paraId="54378B43" w14:textId="77777777" w:rsidR="002E41EF" w:rsidRPr="000D2876" w:rsidRDefault="002E41EF" w:rsidP="002E41EF">
      <w:pPr>
        <w:tabs>
          <w:tab w:val="clear" w:pos="567"/>
        </w:tabs>
        <w:autoSpaceDE w:val="0"/>
        <w:spacing w:line="240" w:lineRule="auto"/>
        <w:rPr>
          <w:lang w:val="pl-PL"/>
        </w:rPr>
      </w:pPr>
      <w:r w:rsidRPr="000D2876">
        <w:rPr>
          <w:bCs/>
          <w:szCs w:val="22"/>
          <w:lang w:val="pl-PL"/>
        </w:rPr>
        <w:t>Powikłania oddechowe związane ze znieczuleniem obejmowały krztuszenie się rurką do intubacji, kaszel, łagodne krztuszenie się, przebudzenie w trakcie operacji, kaszel podczas znieczulania lub w trakcie operacji lub spontaniczny oddech pacjenta, związany z zabiegiem znieczulenia.</w:t>
      </w:r>
    </w:p>
    <w:p w14:paraId="71E67B01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209C442" w14:textId="77777777" w:rsidR="002E41EF" w:rsidRPr="000D2876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D2876">
        <w:rPr>
          <w:lang w:val="pl-PL"/>
        </w:rPr>
        <w:t>Powikłania związane ze znieczuleniem:</w:t>
      </w:r>
    </w:p>
    <w:p w14:paraId="3BBAEB39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Powikłania związane ze znieczuleniem, wskazujące na powrót czynności nerwowo-mięśniowych, obejmują ruchy kończyn lub ciała, albo kaszel, w</w:t>
      </w:r>
      <w:r>
        <w:rPr>
          <w:lang w:val="pl-PL"/>
        </w:rPr>
        <w:t> </w:t>
      </w:r>
      <w:r w:rsidRPr="000D2876">
        <w:rPr>
          <w:lang w:val="pl-PL"/>
        </w:rPr>
        <w:t xml:space="preserve">czasie procedury znieczulania lub w trakcie operacji, grymasy twarzy, lub ssanie rurki intubacyjnej. Patrz </w:t>
      </w:r>
      <w:r>
        <w:rPr>
          <w:lang w:val="pl-PL"/>
        </w:rPr>
        <w:t xml:space="preserve">ChPL, </w:t>
      </w:r>
      <w:r w:rsidRPr="000D2876">
        <w:rPr>
          <w:lang w:val="pl-PL"/>
        </w:rPr>
        <w:t>punkt 4.4 płytkie znieczulenie.</w:t>
      </w:r>
    </w:p>
    <w:p w14:paraId="0CDEBBFB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7DE5098" w14:textId="77777777" w:rsidR="002E41EF" w:rsidRPr="000D2876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D2876">
        <w:rPr>
          <w:lang w:val="pl-PL"/>
        </w:rPr>
        <w:t>Powikłania związane z zabiegiem:</w:t>
      </w:r>
    </w:p>
    <w:p w14:paraId="06C6AAD8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Powikłania związane z zabiegiem obejmowały kaszel, tachykardię, bradykardię, poruszanie się oraz przyspieszone bicie serca.</w:t>
      </w:r>
    </w:p>
    <w:p w14:paraId="0E94C8DC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CEA4FB9" w14:textId="77777777" w:rsidR="002E41EF" w:rsidRPr="000D2876" w:rsidRDefault="002E41EF" w:rsidP="002E41EF">
      <w:pPr>
        <w:keepNext/>
        <w:keepLines/>
        <w:suppressAutoHyphens w:val="0"/>
        <w:spacing w:line="240" w:lineRule="auto"/>
        <w:rPr>
          <w:lang w:val="pl-PL"/>
        </w:rPr>
      </w:pPr>
      <w:r w:rsidRPr="000D2876">
        <w:rPr>
          <w:lang w:val="pl-PL"/>
        </w:rPr>
        <w:t>Znaczna bradykardia:</w:t>
      </w:r>
    </w:p>
    <w:p w14:paraId="44016810" w14:textId="77777777" w:rsidR="002E41EF" w:rsidRPr="0093739E" w:rsidRDefault="002E41EF" w:rsidP="002E41EF">
      <w:pPr>
        <w:spacing w:line="240" w:lineRule="auto"/>
        <w:rPr>
          <w:lang w:val="pl-PL"/>
        </w:rPr>
      </w:pPr>
      <w:r w:rsidRPr="000D2876">
        <w:rPr>
          <w:lang w:val="pl-PL"/>
        </w:rPr>
        <w:t xml:space="preserve">W okresie po wprowadzeniu produktu leczniczego do obrotu obserwowano sporadycznie przypadki występowania znacznej bradykardii i bradykardii z zatrzymaniem krążenia w ciągu kilku </w:t>
      </w:r>
      <w:r w:rsidRPr="002373B5">
        <w:rPr>
          <w:lang w:val="pl-PL"/>
        </w:rPr>
        <w:t xml:space="preserve">minut po podaniu sugammadeksu (patrz </w:t>
      </w:r>
      <w:r>
        <w:rPr>
          <w:lang w:val="pl-PL"/>
        </w:rPr>
        <w:t xml:space="preserve">ChPL, </w:t>
      </w:r>
      <w:r w:rsidRPr="002373B5">
        <w:rPr>
          <w:lang w:val="pl-PL"/>
        </w:rPr>
        <w:t>punkt 4.4).</w:t>
      </w:r>
    </w:p>
    <w:p w14:paraId="05021165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B621287" w14:textId="77777777" w:rsidR="002E41EF" w:rsidRPr="00CD5BA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CD5BA5">
        <w:rPr>
          <w:lang w:val="pl-PL"/>
        </w:rPr>
        <w:t>Nawrót blokady przewodnictwa nerwowo-mięśniowego:</w:t>
      </w:r>
    </w:p>
    <w:p w14:paraId="3C6D9FC8" w14:textId="77777777" w:rsidR="002E41EF" w:rsidRPr="00D37B94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CD5BA5">
        <w:rPr>
          <w:lang w:val="pl-PL"/>
        </w:rPr>
        <w:t>W badaniach klinicznych z </w:t>
      </w:r>
      <w:r w:rsidRPr="000D2876">
        <w:rPr>
          <w:lang w:val="pl-PL"/>
        </w:rPr>
        <w:t>u</w:t>
      </w:r>
      <w:r w:rsidRPr="00B175B5">
        <w:rPr>
          <w:lang w:val="pl-PL"/>
        </w:rPr>
        <w:t xml:space="preserve">działem </w:t>
      </w:r>
      <w:r w:rsidRPr="000D2876">
        <w:rPr>
          <w:lang w:val="pl-PL"/>
        </w:rPr>
        <w:t>pacjentów</w:t>
      </w:r>
      <w:r w:rsidRPr="00B175B5">
        <w:rPr>
          <w:lang w:val="pl-PL"/>
        </w:rPr>
        <w:t xml:space="preserve"> leczony</w:t>
      </w:r>
      <w:r w:rsidRPr="009E286B">
        <w:rPr>
          <w:lang w:val="pl-PL"/>
        </w:rPr>
        <w:t>ch rokuronium lub wekuronium, podczas których sugammadek</w:t>
      </w:r>
      <w:r w:rsidRPr="00CD5BA5">
        <w:rPr>
          <w:lang w:val="pl-PL"/>
        </w:rPr>
        <w:t>s był podawany w dawce zależnej od stopnia blokady przewodnictwa nerwowo-mięśniowego</w:t>
      </w:r>
      <w:r w:rsidRPr="00D37B94">
        <w:rPr>
          <w:lang w:val="pl-PL"/>
        </w:rPr>
        <w:t xml:space="preserve"> (</w:t>
      </w:r>
      <w:r w:rsidRPr="000D2876">
        <w:rPr>
          <w:lang w:val="pl-PL"/>
        </w:rPr>
        <w:t>n=2022), zaobserwowano nawrót blokady przewodnictwa nerwowo-mięśniowego z c</w:t>
      </w:r>
      <w:r w:rsidRPr="0000107B">
        <w:rPr>
          <w:lang w:val="pl-PL"/>
        </w:rPr>
        <w:t>zęsto</w:t>
      </w:r>
      <w:r w:rsidRPr="00CD5BA5">
        <w:rPr>
          <w:lang w:val="pl-PL"/>
        </w:rPr>
        <w:t>ścią 0,20% na podstawie monitorowania</w:t>
      </w:r>
      <w:r w:rsidRPr="00D37B94">
        <w:rPr>
          <w:lang w:val="pl-PL"/>
        </w:rPr>
        <w:t xml:space="preserve"> przewodnictwa n</w:t>
      </w:r>
      <w:r w:rsidRPr="00CD5BA5">
        <w:rPr>
          <w:lang w:val="pl-PL"/>
        </w:rPr>
        <w:t xml:space="preserve">erwowo-mięśniowego lub dowodów klinicznych (patrz </w:t>
      </w:r>
      <w:r>
        <w:rPr>
          <w:lang w:val="pl-PL"/>
        </w:rPr>
        <w:t xml:space="preserve">ChPL, </w:t>
      </w:r>
      <w:r w:rsidRPr="00CD5BA5">
        <w:rPr>
          <w:lang w:val="pl-PL"/>
        </w:rPr>
        <w:t>punkt 4.4)</w:t>
      </w:r>
      <w:r w:rsidRPr="00D37B94">
        <w:rPr>
          <w:lang w:val="pl-PL"/>
        </w:rPr>
        <w:t>.</w:t>
      </w:r>
    </w:p>
    <w:p w14:paraId="54979438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61E1D02" w14:textId="77777777" w:rsidR="002E41EF" w:rsidRPr="000D2876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D2876">
        <w:rPr>
          <w:lang w:val="pl-PL"/>
        </w:rPr>
        <w:t>Informacje o zdrowych ochotnikach:</w:t>
      </w:r>
    </w:p>
    <w:p w14:paraId="5C4BA872" w14:textId="77777777" w:rsidR="002E41EF" w:rsidRPr="000D2876" w:rsidRDefault="002E41EF" w:rsidP="002E41EF">
      <w:pPr>
        <w:pStyle w:val="Date"/>
        <w:rPr>
          <w:lang w:val="pl-PL"/>
        </w:rPr>
      </w:pPr>
      <w:r w:rsidRPr="000D2876">
        <w:rPr>
          <w:lang w:val="pl-PL"/>
        </w:rPr>
        <w:t>W randomizowanym badaniu prowadzonym metodą podwójnie ślepej próby badano częstość występowania reakcji nadwrażliwości na produkt leczniczy u zdrowych ochotników, którym podano nie więcej niż 3 dawki placebo (n=76), sugammadeks w dawce 4 mg/kg mc. (n=151) lub sugammadeks w dawce 16 mg/kg mc. (n=148). Zgłoszenia podejrzewanych przypadków nadwrażliwości były rozstrzygane przez komisję w trybie zaślepionym. Częstość występowania zatwierdzonych przypadków nadwrażliwości w grupach otrzymujących placebo, sugammadeks w dawce 4 mg/kg mc. oraz sugammadeks w dawce 16 mg/kg mc. wynosiła odpowiednio 1,3%,</w:t>
      </w:r>
      <w:r w:rsidRPr="00BF7B45">
        <w:rPr>
          <w:lang w:val="pl-PL"/>
        </w:rPr>
        <w:t> </w:t>
      </w:r>
      <w:r w:rsidRPr="000D2876">
        <w:rPr>
          <w:lang w:val="pl-PL"/>
        </w:rPr>
        <w:t>6,6% i 9,5%. Nie zgłoszono przypadków anafilaksji po przyjęciu placebo lub sugammadeksu w dawce 4 mg/kg mc. Po przyjęciu pierwszej dawki sugammadeksu, wynoszącej 16 mg/kg mc. wystąpił pojedynczy przypadek zatwierdzonej anafilaksji (częstość występowania wynosiła</w:t>
      </w:r>
      <w:r>
        <w:rPr>
          <w:lang w:val="pl-PL"/>
        </w:rPr>
        <w:t> </w:t>
      </w:r>
      <w:r w:rsidRPr="000D2876">
        <w:rPr>
          <w:lang w:val="pl-PL"/>
        </w:rPr>
        <w:t>0,7%). Nie stwierdzono zwiększonej częstości występowania lub ciężkiego nasilenia nadwrażliwości w przypadku wielokrotnego podawania sugammadeksu.</w:t>
      </w:r>
    </w:p>
    <w:p w14:paraId="5D8A0BA2" w14:textId="77777777" w:rsidR="002E41EF" w:rsidRPr="000D2876" w:rsidRDefault="002E41EF" w:rsidP="002E41EF">
      <w:pPr>
        <w:pStyle w:val="Date"/>
        <w:rPr>
          <w:lang w:val="pl-PL"/>
        </w:rPr>
      </w:pPr>
      <w:r w:rsidRPr="000D2876">
        <w:rPr>
          <w:lang w:val="pl-PL"/>
        </w:rPr>
        <w:lastRenderedPageBreak/>
        <w:t>We wcześniejszym badaniu o zbliżonym schemacie wystąpiły trzy zatwierdzone przypadki anafilaksji, wszystkie po podaniu sugammadeksu w dawce 16 mg/kg mc. (częstość występowania wynosiła 2,0%).</w:t>
      </w:r>
    </w:p>
    <w:p w14:paraId="13ED271D" w14:textId="77777777" w:rsidR="002E41EF" w:rsidRPr="002E6EF1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rFonts w:cs="Calibri"/>
          <w:lang w:val="pl-PL"/>
        </w:rPr>
        <w:t>W zbiorczej bazie danych z badań fazy 1 do działań niepożądanych występujących często (≥ 1/100 do &lt; 1/10) lub bardzo często (≥ 1/10) oraz występujących częściej u pacjentów przyjmujących sugammadeks niż u pacjentów z grupy placebo należą: zaburzenia smaku</w:t>
      </w:r>
      <w:r w:rsidRPr="000D2876">
        <w:rPr>
          <w:rFonts w:eastAsia="Arial"/>
          <w:lang w:val="pl-PL"/>
        </w:rPr>
        <w:t xml:space="preserve"> (10,1%), ból głowy (6</w:t>
      </w:r>
      <w:r w:rsidRPr="002E6EF1">
        <w:rPr>
          <w:rFonts w:eastAsia="Arial"/>
          <w:lang w:val="pl-PL"/>
        </w:rPr>
        <w:t>,7%), nudności (5,6%), pokrzywka (1,7%), świąd (1,7%), zawroty głowy (1,6%), wymioty (1,2%) i ból brzucha (1,0%).</w:t>
      </w:r>
    </w:p>
    <w:p w14:paraId="0C022E2C" w14:textId="77777777" w:rsidR="002E41EF" w:rsidRDefault="002E41EF" w:rsidP="002E41EF">
      <w:pPr>
        <w:widowControl w:val="0"/>
        <w:tabs>
          <w:tab w:val="clear" w:pos="567"/>
        </w:tabs>
        <w:suppressAutoHyphens w:val="0"/>
        <w:spacing w:line="240" w:lineRule="auto"/>
        <w:rPr>
          <w:i/>
          <w:lang w:val="pl-PL"/>
        </w:rPr>
      </w:pPr>
    </w:p>
    <w:p w14:paraId="4AB20F06" w14:textId="77777777" w:rsidR="002E41EF" w:rsidRPr="0019598D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i/>
          <w:lang w:val="pl-PL"/>
        </w:rPr>
      </w:pPr>
      <w:r w:rsidRPr="0019598D">
        <w:rPr>
          <w:i/>
          <w:lang w:val="pl-PL"/>
        </w:rPr>
        <w:t>Dodatkowe informacje dotyczące szczególnych grup pacjentów</w:t>
      </w:r>
    </w:p>
    <w:p w14:paraId="2BF72622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437EAEBB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0F79A7">
        <w:rPr>
          <w:lang w:val="pl-PL"/>
        </w:rPr>
        <w:t>Pacjenci z</w:t>
      </w:r>
      <w:r>
        <w:rPr>
          <w:lang w:val="pl-PL"/>
        </w:rPr>
        <w:t> </w:t>
      </w:r>
      <w:r w:rsidRPr="000F79A7">
        <w:rPr>
          <w:lang w:val="pl-PL"/>
        </w:rPr>
        <w:t>chorobami płuc:</w:t>
      </w:r>
    </w:p>
    <w:p w14:paraId="6E02279A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W</w:t>
      </w:r>
      <w:r>
        <w:rPr>
          <w:lang w:val="pl-PL"/>
        </w:rPr>
        <w:t> </w:t>
      </w:r>
      <w:r w:rsidRPr="000F79A7">
        <w:rPr>
          <w:lang w:val="pl-PL"/>
        </w:rPr>
        <w:t>danych z</w:t>
      </w:r>
      <w:r>
        <w:rPr>
          <w:lang w:val="pl-PL"/>
        </w:rPr>
        <w:t> </w:t>
      </w:r>
      <w:r w:rsidRPr="000F79A7">
        <w:rPr>
          <w:lang w:val="pl-PL"/>
        </w:rPr>
        <w:t>okresu po wprowadzeniu produktu leczniczego do obrotu oraz w jednym badaniu klinicznym prowadzonym specjalnie u</w:t>
      </w:r>
      <w:r>
        <w:rPr>
          <w:lang w:val="pl-PL"/>
        </w:rPr>
        <w:t> </w:t>
      </w:r>
      <w:r w:rsidRPr="000F79A7">
        <w:rPr>
          <w:lang w:val="pl-PL"/>
        </w:rPr>
        <w:t>pacjentów z</w:t>
      </w:r>
      <w:r>
        <w:rPr>
          <w:lang w:val="pl-PL"/>
        </w:rPr>
        <w:t> </w:t>
      </w:r>
      <w:r w:rsidRPr="000F79A7">
        <w:rPr>
          <w:lang w:val="pl-PL"/>
        </w:rPr>
        <w:t>powikłaniami płucnymi występującymi w przeszłości zgłoszono skurcz oskrzeli, jako zdarzenie niepożądane o możliwym związku z leczeniem. Należy wziąć pod uwagę możliwość wystąpienia skurczu oskrzeli u</w:t>
      </w:r>
      <w:r>
        <w:rPr>
          <w:lang w:val="pl-PL"/>
        </w:rPr>
        <w:t> </w:t>
      </w:r>
      <w:r w:rsidRPr="000F79A7">
        <w:rPr>
          <w:lang w:val="pl-PL"/>
        </w:rPr>
        <w:t>wszystkich pacjentów, u</w:t>
      </w:r>
      <w:r>
        <w:rPr>
          <w:lang w:val="pl-PL"/>
        </w:rPr>
        <w:t> </w:t>
      </w:r>
      <w:r w:rsidRPr="000F79A7">
        <w:rPr>
          <w:lang w:val="pl-PL"/>
        </w:rPr>
        <w:t>których powikłania płucne wystąpiły w</w:t>
      </w:r>
      <w:r>
        <w:rPr>
          <w:lang w:val="pl-PL"/>
        </w:rPr>
        <w:t> </w:t>
      </w:r>
      <w:r w:rsidRPr="000F79A7">
        <w:rPr>
          <w:lang w:val="pl-PL"/>
        </w:rPr>
        <w:t>przeszłości.</w:t>
      </w:r>
    </w:p>
    <w:p w14:paraId="63B63FD2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61BB4550" w14:textId="77777777" w:rsidR="002E41EF" w:rsidRPr="00A1369B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iCs/>
          <w:lang w:val="pl-PL"/>
        </w:rPr>
      </w:pPr>
      <w:r>
        <w:rPr>
          <w:i/>
          <w:lang w:val="pl-PL"/>
        </w:rPr>
        <w:t>D</w:t>
      </w:r>
      <w:r w:rsidRPr="00753B63">
        <w:rPr>
          <w:i/>
          <w:lang w:val="pl-PL"/>
        </w:rPr>
        <w:t>zieci i młodzież</w:t>
      </w:r>
    </w:p>
    <w:p w14:paraId="685EE8B9" w14:textId="77777777" w:rsidR="002E41EF" w:rsidRPr="009010E4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1C12F92B" w14:textId="77777777" w:rsidR="002E41EF" w:rsidRPr="00742753" w:rsidRDefault="002E41EF" w:rsidP="002E41EF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9010E4">
        <w:rPr>
          <w:lang w:val="pl"/>
        </w:rPr>
        <w:t>W badaniach z</w:t>
      </w:r>
      <w:r w:rsidRPr="00FC6456">
        <w:rPr>
          <w:lang w:val="pl"/>
        </w:rPr>
        <w:t> udziałem dzieci i młodzieży w wieku od</w:t>
      </w:r>
      <w:r>
        <w:rPr>
          <w:lang w:val="pl"/>
        </w:rPr>
        <w:t xml:space="preserve"> urodzenia</w:t>
      </w:r>
      <w:r w:rsidRPr="00B91C09">
        <w:rPr>
          <w:lang w:val="pl"/>
        </w:rPr>
        <w:t xml:space="preserve"> do </w:t>
      </w:r>
      <w:r w:rsidRPr="007110AA">
        <w:rPr>
          <w:lang w:val="pl"/>
        </w:rPr>
        <w:t>17 lat profil bezpieczeństwa stosowania sugammadeksu (do 4 mg/kg </w:t>
      </w:r>
      <w:r w:rsidRPr="00996009">
        <w:rPr>
          <w:lang w:val="pl"/>
        </w:rPr>
        <w:t>mc.) był zasadniczo podobny do profilu obserwowanego u</w:t>
      </w:r>
      <w:r w:rsidRPr="00742753">
        <w:rPr>
          <w:lang w:val="pl"/>
        </w:rPr>
        <w:t> osób dorosłych.</w:t>
      </w:r>
    </w:p>
    <w:p w14:paraId="1EEDB90B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20E0AD58" w14:textId="77777777" w:rsidR="002E41EF" w:rsidRPr="00710119" w:rsidRDefault="002E41EF" w:rsidP="002E41EF">
      <w:pPr>
        <w:keepNext/>
        <w:keepLines/>
        <w:suppressAutoHyphens w:val="0"/>
        <w:spacing w:line="240" w:lineRule="auto"/>
        <w:rPr>
          <w:i/>
          <w:lang w:val="pl-PL"/>
        </w:rPr>
      </w:pPr>
      <w:r w:rsidRPr="00710119">
        <w:rPr>
          <w:i/>
          <w:iCs/>
          <w:lang w:val="pl"/>
        </w:rPr>
        <w:t>Pacjenci chorobliwie otyli</w:t>
      </w:r>
    </w:p>
    <w:p w14:paraId="6666D458" w14:textId="77777777" w:rsidR="002E41EF" w:rsidRPr="00710119" w:rsidRDefault="002E41EF" w:rsidP="002E41EF">
      <w:pPr>
        <w:pStyle w:val="Date"/>
        <w:keepNext/>
        <w:keepLines/>
        <w:rPr>
          <w:lang w:val="pl-PL"/>
        </w:rPr>
      </w:pPr>
    </w:p>
    <w:p w14:paraId="11ED29D6" w14:textId="77777777" w:rsidR="002E41EF" w:rsidRDefault="002E41EF" w:rsidP="002E41EF">
      <w:pPr>
        <w:widowControl w:val="0"/>
        <w:suppressAutoHyphens w:val="0"/>
        <w:spacing w:line="240" w:lineRule="auto"/>
        <w:rPr>
          <w:lang w:val="pl"/>
        </w:rPr>
      </w:pPr>
      <w:r w:rsidRPr="00710119">
        <w:rPr>
          <w:lang w:val="pl"/>
        </w:rPr>
        <w:t>W</w:t>
      </w:r>
      <w:r>
        <w:rPr>
          <w:lang w:val="pl"/>
        </w:rPr>
        <w:t> </w:t>
      </w:r>
      <w:r w:rsidRPr="00710119">
        <w:rPr>
          <w:lang w:val="pl"/>
        </w:rPr>
        <w:t>jednym dedykowanym badaniu klinicznym z</w:t>
      </w:r>
      <w:r>
        <w:rPr>
          <w:lang w:val="pl"/>
        </w:rPr>
        <w:t> </w:t>
      </w:r>
      <w:r w:rsidRPr="00710119">
        <w:rPr>
          <w:lang w:val="pl"/>
        </w:rPr>
        <w:t xml:space="preserve">udziałem chorobliwie otyłych pacjentów profil </w:t>
      </w:r>
      <w:r>
        <w:rPr>
          <w:lang w:val="pl"/>
        </w:rPr>
        <w:t>bezpieczeństwa</w:t>
      </w:r>
      <w:r w:rsidRPr="00710119">
        <w:rPr>
          <w:lang w:val="pl"/>
        </w:rPr>
        <w:t xml:space="preserve"> </w:t>
      </w:r>
      <w:r>
        <w:rPr>
          <w:lang w:val="pl"/>
        </w:rPr>
        <w:t>stosowania</w:t>
      </w:r>
      <w:r w:rsidRPr="00710119">
        <w:rPr>
          <w:lang w:val="pl"/>
        </w:rPr>
        <w:t xml:space="preserve"> był zasadniczo podobny do profilu u</w:t>
      </w:r>
      <w:r>
        <w:rPr>
          <w:lang w:val="pl"/>
        </w:rPr>
        <w:t> </w:t>
      </w:r>
      <w:r w:rsidRPr="00710119">
        <w:rPr>
          <w:lang w:val="pl"/>
        </w:rPr>
        <w:t>pacjentów dorosłych w</w:t>
      </w:r>
      <w:r>
        <w:rPr>
          <w:lang w:val="pl"/>
        </w:rPr>
        <w:t> </w:t>
      </w:r>
      <w:r w:rsidRPr="00710119">
        <w:rPr>
          <w:lang w:val="pl"/>
        </w:rPr>
        <w:t xml:space="preserve">połączonych badaniach </w:t>
      </w:r>
      <w:r>
        <w:rPr>
          <w:lang w:val="pl"/>
        </w:rPr>
        <w:t>F</w:t>
      </w:r>
      <w:r w:rsidRPr="00710119">
        <w:rPr>
          <w:lang w:val="pl"/>
        </w:rPr>
        <w:t>azy 1–3 (patrz</w:t>
      </w:r>
      <w:r>
        <w:rPr>
          <w:lang w:val="pl"/>
        </w:rPr>
        <w:t> T</w:t>
      </w:r>
      <w:r w:rsidRPr="00710119">
        <w:rPr>
          <w:lang w:val="pl"/>
        </w:rPr>
        <w:t>abela</w:t>
      </w:r>
      <w:r>
        <w:rPr>
          <w:lang w:val="pl"/>
        </w:rPr>
        <w:t> </w:t>
      </w:r>
      <w:r w:rsidRPr="00710119">
        <w:rPr>
          <w:lang w:val="pl"/>
        </w:rPr>
        <w:t>2).</w:t>
      </w:r>
    </w:p>
    <w:p w14:paraId="526A9F81" w14:textId="77777777" w:rsidR="002E41EF" w:rsidRDefault="002E41EF" w:rsidP="002E41EF">
      <w:pPr>
        <w:tabs>
          <w:tab w:val="clear" w:pos="567"/>
        </w:tabs>
        <w:spacing w:line="240" w:lineRule="auto"/>
        <w:rPr>
          <w:lang w:val="pl"/>
        </w:rPr>
      </w:pPr>
    </w:p>
    <w:p w14:paraId="5F75EA82" w14:textId="77777777" w:rsidR="002E41EF" w:rsidRPr="001E2251" w:rsidRDefault="002E41EF" w:rsidP="002E41EF">
      <w:pPr>
        <w:keepNext/>
        <w:keepLines/>
        <w:suppressAutoHyphens w:val="0"/>
        <w:spacing w:line="240" w:lineRule="auto"/>
        <w:rPr>
          <w:i/>
          <w:iCs/>
          <w:lang w:val="pl-PL"/>
        </w:rPr>
      </w:pPr>
      <w:r w:rsidRPr="001E2251">
        <w:rPr>
          <w:i/>
          <w:iCs/>
          <w:lang w:val="pl"/>
        </w:rPr>
        <w:t>Pacjenci z ciężką chorobą układową</w:t>
      </w:r>
    </w:p>
    <w:p w14:paraId="49B2647A" w14:textId="77777777" w:rsidR="002E41EF" w:rsidRPr="001E2251" w:rsidRDefault="002E41EF" w:rsidP="002E41EF">
      <w:pPr>
        <w:pStyle w:val="Date"/>
        <w:keepNext/>
        <w:keepLines/>
        <w:rPr>
          <w:lang w:val="pl-PL"/>
        </w:rPr>
      </w:pPr>
    </w:p>
    <w:p w14:paraId="5BC581B2" w14:textId="77777777" w:rsidR="002E41EF" w:rsidRPr="00885460" w:rsidRDefault="002E41EF" w:rsidP="002E41EF">
      <w:pPr>
        <w:spacing w:line="240" w:lineRule="auto"/>
        <w:rPr>
          <w:lang w:val="pl-PL"/>
        </w:rPr>
      </w:pPr>
      <w:r w:rsidRPr="001E2251">
        <w:rPr>
          <w:lang w:val="pl"/>
        </w:rPr>
        <w:t>W badaniu prowadzonym z udziałem pacjentów ocenionych według klasyfikacji Amerykańskiego Towarzystwa Anestezjologów (ang. ASA, American Society of Anesthesiologist,) jako Klasy</w:t>
      </w:r>
      <w:r w:rsidRPr="00885460">
        <w:rPr>
          <w:lang w:val="pl"/>
        </w:rPr>
        <w:t> </w:t>
      </w:r>
      <w:r w:rsidRPr="001E2251">
        <w:rPr>
          <w:lang w:val="pl"/>
        </w:rPr>
        <w:t>3 lub</w:t>
      </w:r>
      <w:r w:rsidRPr="00885460">
        <w:rPr>
          <w:lang w:val="pl"/>
        </w:rPr>
        <w:t> </w:t>
      </w:r>
      <w:r w:rsidRPr="001E2251">
        <w:rPr>
          <w:lang w:val="pl"/>
        </w:rPr>
        <w:t>4 (pacjenci z ciężką chorobą układową lub pacjenci z ciężką chorobą układową stanowiącą stałe zagrożenie życia), profil działań niepożądanych u tych pacjentów ocenionych według klasyfikacji ASA jako Klasy</w:t>
      </w:r>
      <w:r>
        <w:rPr>
          <w:lang w:val="pl"/>
        </w:rPr>
        <w:t> </w:t>
      </w:r>
      <w:r w:rsidRPr="001E2251">
        <w:rPr>
          <w:lang w:val="pl"/>
        </w:rPr>
        <w:t>3 lub</w:t>
      </w:r>
      <w:r>
        <w:rPr>
          <w:lang w:val="pl"/>
        </w:rPr>
        <w:t> </w:t>
      </w:r>
      <w:r w:rsidRPr="001E2251">
        <w:rPr>
          <w:lang w:val="pl"/>
        </w:rPr>
        <w:t>4 był zasadniczo podobny do profilu u dorosłych pacjentów w badaniach Fazy</w:t>
      </w:r>
      <w:r w:rsidRPr="00885460">
        <w:rPr>
          <w:lang w:val="pl"/>
        </w:rPr>
        <w:t> </w:t>
      </w:r>
      <w:r w:rsidRPr="001E2251">
        <w:rPr>
          <w:lang w:val="pl"/>
        </w:rPr>
        <w:t>1 do 3 łącznie (patrz Tabela</w:t>
      </w:r>
      <w:r w:rsidRPr="001E2251">
        <w:rPr>
          <w:lang w:val="pl-PL"/>
        </w:rPr>
        <w:t> </w:t>
      </w:r>
      <w:r w:rsidRPr="001E2251">
        <w:rPr>
          <w:lang w:val="pl"/>
        </w:rPr>
        <w:t xml:space="preserve">2). </w:t>
      </w:r>
      <w:r>
        <w:rPr>
          <w:lang w:val="pl"/>
        </w:rPr>
        <w:t>p</w:t>
      </w:r>
      <w:r w:rsidRPr="001E2251">
        <w:rPr>
          <w:lang w:val="pl"/>
        </w:rPr>
        <w:t xml:space="preserve">atrz </w:t>
      </w:r>
      <w:r>
        <w:rPr>
          <w:lang w:val="pl"/>
        </w:rPr>
        <w:t xml:space="preserve">ChPL, </w:t>
      </w:r>
      <w:r w:rsidRPr="001E2251">
        <w:rPr>
          <w:lang w:val="pl"/>
        </w:rPr>
        <w:t>punkt 5.1.</w:t>
      </w:r>
    </w:p>
    <w:p w14:paraId="430D80A6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780D4B39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  <w:r w:rsidRPr="00CD5BA5">
        <w:rPr>
          <w:b/>
          <w:lang w:val="pl-PL"/>
        </w:rPr>
        <w:t>Przedawkowanie</w:t>
      </w:r>
    </w:p>
    <w:p w14:paraId="310BD1A1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</w:p>
    <w:p w14:paraId="2D75D426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W</w:t>
      </w:r>
      <w:r>
        <w:rPr>
          <w:lang w:val="pl-PL"/>
        </w:rPr>
        <w:t> </w:t>
      </w:r>
      <w:r w:rsidRPr="000D2876">
        <w:rPr>
          <w:lang w:val="pl-PL"/>
        </w:rPr>
        <w:t>badaniach klinicznych stwierdzono 1 przypadek przypadkowego przedawkowania po podaniu 40 mg/kg mc. bez znaczących działań niepożądanych. W</w:t>
      </w:r>
      <w:r>
        <w:rPr>
          <w:lang w:val="pl-PL"/>
        </w:rPr>
        <w:t> </w:t>
      </w:r>
      <w:r w:rsidRPr="000D2876">
        <w:rPr>
          <w:lang w:val="pl-PL"/>
        </w:rPr>
        <w:t>badaniu tolerancji u ludzi sugammadeks był dobrze tolerowany w</w:t>
      </w:r>
      <w:r>
        <w:rPr>
          <w:lang w:val="pl-PL"/>
        </w:rPr>
        <w:t> </w:t>
      </w:r>
      <w:r w:rsidRPr="000D2876">
        <w:rPr>
          <w:lang w:val="pl-PL"/>
        </w:rPr>
        <w:t>dawkach do 96 mg/kg mc. Nie zgłaszano zdarzeń niepożądanych zależnych od dawki czy ciężkich zdarzeń niepożądanych.</w:t>
      </w:r>
    </w:p>
    <w:p w14:paraId="1C58744C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D2876">
        <w:rPr>
          <w:lang w:val="pl-PL"/>
        </w:rPr>
        <w:t>Sugammadeks można usunąć z</w:t>
      </w:r>
      <w:r>
        <w:rPr>
          <w:lang w:val="pl-PL"/>
        </w:rPr>
        <w:t> </w:t>
      </w:r>
      <w:r w:rsidRPr="000D2876">
        <w:rPr>
          <w:lang w:val="pl-PL"/>
        </w:rPr>
        <w:t>organizmu metodą hemodializy wysokoprzepływowej (z błoną high flux), ale nie dializy niskoprzepływowej (z błoną low flux). Na podstawie badań klinicznych ustalono, że po trwającej od 3 do 6 godzin sesji dializoterapii stężenie sugammadeksu w osoczu zmniejsza się nawet o 70%.</w:t>
      </w:r>
    </w:p>
    <w:p w14:paraId="08724DD2" w14:textId="77777777" w:rsidR="002E41EF" w:rsidRPr="000D2876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24202C56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  <w:r w:rsidRPr="000F79A7">
        <w:rPr>
          <w:b/>
          <w:lang w:val="pl-PL"/>
        </w:rPr>
        <w:t>Wykaz substancji pomocniczych</w:t>
      </w:r>
    </w:p>
    <w:p w14:paraId="015197D1" w14:textId="77777777" w:rsidR="002E41EF" w:rsidRPr="00BF7B45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bCs/>
          <w:lang w:val="pl-PL"/>
        </w:rPr>
      </w:pPr>
    </w:p>
    <w:p w14:paraId="3239E5B9" w14:textId="17CFC178" w:rsidR="002E41EF" w:rsidRPr="000F79A7" w:rsidRDefault="002E41EF" w:rsidP="002E41EF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Kwas solny</w:t>
      </w:r>
      <w:r>
        <w:rPr>
          <w:iCs/>
          <w:lang w:val="pl-PL"/>
        </w:rPr>
        <w:t> </w:t>
      </w:r>
      <w:r w:rsidRPr="000F79A7">
        <w:rPr>
          <w:iCs/>
          <w:lang w:val="pl-PL"/>
        </w:rPr>
        <w:t xml:space="preserve"> (do ustalenia odpowiedniego</w:t>
      </w:r>
      <w:r>
        <w:rPr>
          <w:iCs/>
          <w:lang w:val="pl-PL"/>
        </w:rPr>
        <w:t> </w:t>
      </w:r>
      <w:r w:rsidRPr="000F79A7">
        <w:rPr>
          <w:iCs/>
          <w:lang w:val="pl-PL"/>
        </w:rPr>
        <w:t>pH) i (lub) sodu wodorotlenek (do ustalenia odpowiedniego pH)</w:t>
      </w:r>
    </w:p>
    <w:p w14:paraId="722EB7E8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iCs/>
          <w:lang w:val="pl-PL"/>
        </w:rPr>
      </w:pPr>
      <w:r w:rsidRPr="000F79A7">
        <w:rPr>
          <w:iCs/>
          <w:lang w:val="pl-PL"/>
        </w:rPr>
        <w:t>Woda do wstrzykiwań</w:t>
      </w:r>
    </w:p>
    <w:p w14:paraId="0552327D" w14:textId="77777777" w:rsidR="002E41EF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D679032" w14:textId="77777777" w:rsidR="002E41EF" w:rsidRPr="009E117D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ind w:left="567" w:hanging="567"/>
        <w:rPr>
          <w:lang w:val="pl-PL"/>
        </w:rPr>
      </w:pPr>
      <w:r w:rsidRPr="000F79A7">
        <w:rPr>
          <w:b/>
          <w:lang w:val="pl-PL"/>
        </w:rPr>
        <w:lastRenderedPageBreak/>
        <w:t>Okres ważności</w:t>
      </w:r>
    </w:p>
    <w:p w14:paraId="49139D23" w14:textId="77777777" w:rsidR="002E41EF" w:rsidRPr="000F79A7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108032CA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0F79A7">
        <w:rPr>
          <w:lang w:val="pl-PL"/>
        </w:rPr>
        <w:t>3 lata</w:t>
      </w:r>
    </w:p>
    <w:p w14:paraId="21293884" w14:textId="77777777" w:rsidR="002E41EF" w:rsidRPr="000F79A7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4569DE38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Po pierwszym otwarciu i</w:t>
      </w:r>
      <w:r>
        <w:rPr>
          <w:lang w:val="pl-PL"/>
        </w:rPr>
        <w:t> </w:t>
      </w:r>
      <w:r w:rsidRPr="00942180">
        <w:rPr>
          <w:lang w:val="pl-PL"/>
        </w:rPr>
        <w:t>rozcieńczeniu wykazano chemiczną oraz fizyczną stabilność w trakcie stosowania dla okresu 48 godzin w</w:t>
      </w:r>
      <w:r>
        <w:rPr>
          <w:lang w:val="pl-PL"/>
        </w:rPr>
        <w:t> </w:t>
      </w:r>
      <w:r w:rsidRPr="00942180">
        <w:rPr>
          <w:lang w:val="pl-PL"/>
        </w:rPr>
        <w:t>temperaturze od 2°C do 25°C. Biorąc pod uwagę względy mikrobiologiczne, rozcieńczony produkt należy zużyć natychmiast. W przypadku nieużycia produktu od razu, za czas i</w:t>
      </w:r>
      <w:r>
        <w:rPr>
          <w:lang w:val="pl-PL"/>
        </w:rPr>
        <w:t> </w:t>
      </w:r>
      <w:r w:rsidRPr="00942180">
        <w:rPr>
          <w:lang w:val="pl-PL"/>
        </w:rPr>
        <w:t>warunki przechowywania w trakcie stosowania produktu odpowiada użytkownik, zaś czas ten nie powinien przekraczać 24 godzin, w temperaturze od 2°C do 8°C, chyba, że rozcieńczenie odbywało się w</w:t>
      </w:r>
      <w:r>
        <w:rPr>
          <w:lang w:val="pl-PL"/>
        </w:rPr>
        <w:t> </w:t>
      </w:r>
      <w:r w:rsidRPr="00942180">
        <w:rPr>
          <w:lang w:val="pl-PL"/>
        </w:rPr>
        <w:t>kontrolowanych i zwalidowanych warunkach jałowych.</w:t>
      </w:r>
    </w:p>
    <w:p w14:paraId="097EE203" w14:textId="77777777" w:rsidR="002E41EF" w:rsidRPr="00BF7B45" w:rsidRDefault="002E41EF" w:rsidP="002E41EF">
      <w:pPr>
        <w:widowControl w:val="0"/>
        <w:tabs>
          <w:tab w:val="clear" w:pos="567"/>
        </w:tabs>
        <w:suppressAutoHyphens w:val="0"/>
        <w:spacing w:line="240" w:lineRule="auto"/>
        <w:ind w:left="567" w:hanging="567"/>
        <w:rPr>
          <w:bCs/>
          <w:lang w:val="pl-PL"/>
        </w:rPr>
      </w:pPr>
    </w:p>
    <w:p w14:paraId="63B1547F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ind w:left="567" w:hanging="567"/>
        <w:rPr>
          <w:lang w:val="pl-PL"/>
        </w:rPr>
      </w:pPr>
      <w:r w:rsidRPr="00942180">
        <w:rPr>
          <w:b/>
          <w:lang w:val="pl-PL"/>
        </w:rPr>
        <w:t>Specjalne środki ostrożności podczas przechowywania</w:t>
      </w:r>
    </w:p>
    <w:p w14:paraId="250369F3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0F0452A4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Przechowywać w</w:t>
      </w:r>
      <w:r>
        <w:rPr>
          <w:szCs w:val="22"/>
          <w:lang w:val="pl-PL"/>
        </w:rPr>
        <w:t> </w:t>
      </w:r>
      <w:r w:rsidRPr="00942180">
        <w:rPr>
          <w:szCs w:val="22"/>
          <w:lang w:val="pl-PL"/>
        </w:rPr>
        <w:t>temperaturze poniżej 30°C.</w:t>
      </w:r>
    </w:p>
    <w:p w14:paraId="33E31C5E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Nie zamrażać.</w:t>
      </w:r>
    </w:p>
    <w:p w14:paraId="2AC4243B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942180">
        <w:rPr>
          <w:szCs w:val="22"/>
          <w:lang w:val="pl-PL"/>
        </w:rPr>
        <w:t>Przechowywać fiolki w opakowaniu zewnętrznym w celu ochrony przed światłem.</w:t>
      </w:r>
    </w:p>
    <w:p w14:paraId="41AEBC5B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Warunki przechowywania produktu leczniczego po rozcieńczeniu, patrz ChPL, punkt 6.3.</w:t>
      </w:r>
    </w:p>
    <w:p w14:paraId="677CCF7D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3A30E5D9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  <w:r w:rsidRPr="00942180">
        <w:rPr>
          <w:b/>
          <w:bCs/>
          <w:szCs w:val="22"/>
          <w:lang w:val="pl-PL"/>
        </w:rPr>
        <w:t>Specjalne środki ostrożności dotyczące usuwania i przygotowania produktu leczniczego do</w:t>
      </w:r>
      <w:r w:rsidRPr="00942180">
        <w:rPr>
          <w:b/>
          <w:lang w:val="pl-PL"/>
        </w:rPr>
        <w:t xml:space="preserve"> stosowania</w:t>
      </w:r>
    </w:p>
    <w:p w14:paraId="00EE7DD8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lang w:val="pl-PL"/>
        </w:rPr>
      </w:pPr>
    </w:p>
    <w:p w14:paraId="585E69EF" w14:textId="183DE34D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 xml:space="preserve">Produkt leczniczy </w:t>
      </w:r>
      <w:r w:rsidR="009337A2">
        <w:rPr>
          <w:lang w:val="pl-PL"/>
        </w:rPr>
        <w:t>Sugammadex Mylan</w:t>
      </w:r>
      <w:r w:rsidRPr="00942180">
        <w:rPr>
          <w:lang w:val="pl-PL"/>
        </w:rPr>
        <w:t xml:space="preserve"> należy wprowadzać do linii dożylnej trwającego wlewu, stosując następujące roztwory dożylne: chlorek sodu 9 mg/ml (0,9%), glukoza 50 mg/ml (5%), chlorek sodu 4,5 mg/ml (0,45%) i glukoza 25 mg/ml (2,5%), roztwór mleczanu Ringera, roztwór Ringera, glukoza 50 mg/ml (5%) w chlorku sodu 9 mg/ml (0,9%).</w:t>
      </w:r>
    </w:p>
    <w:p w14:paraId="3912E4F2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24E5E52B" w14:textId="1945B81F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 xml:space="preserve">Linia infuzyjna powinna być odpowiednio przepłukana (np. 0,9% roztworem chlorku sodu) pomiędzy podawaniem produktu leczniczego </w:t>
      </w:r>
      <w:r w:rsidR="00644785">
        <w:rPr>
          <w:lang w:val="pl-PL"/>
        </w:rPr>
        <w:t>Sugammadex Mylan</w:t>
      </w:r>
      <w:r w:rsidRPr="00942180">
        <w:rPr>
          <w:lang w:val="pl-PL"/>
        </w:rPr>
        <w:t xml:space="preserve"> i innych produktów leczniczych.</w:t>
      </w:r>
    </w:p>
    <w:p w14:paraId="22956084" w14:textId="77777777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</w:p>
    <w:p w14:paraId="57A45CC7" w14:textId="77777777" w:rsidR="002E41EF" w:rsidRPr="00942180" w:rsidRDefault="002E41EF" w:rsidP="002E41EF">
      <w:pPr>
        <w:keepNext/>
        <w:keepLines/>
        <w:tabs>
          <w:tab w:val="clear" w:pos="567"/>
        </w:tabs>
        <w:suppressAutoHyphens w:val="0"/>
        <w:spacing w:line="240" w:lineRule="auto"/>
        <w:rPr>
          <w:u w:val="single"/>
          <w:lang w:val="pl-PL"/>
        </w:rPr>
      </w:pPr>
      <w:r w:rsidRPr="00942180">
        <w:rPr>
          <w:u w:val="single"/>
          <w:lang w:val="pl-PL"/>
        </w:rPr>
        <w:t>Stosowanie u dzieci i młodzieży</w:t>
      </w:r>
    </w:p>
    <w:p w14:paraId="57881A4E" w14:textId="22B54B1D" w:rsidR="002E41EF" w:rsidRPr="00942180" w:rsidRDefault="002E41EF" w:rsidP="002E41EF">
      <w:pPr>
        <w:tabs>
          <w:tab w:val="clear" w:pos="567"/>
        </w:tabs>
        <w:spacing w:line="240" w:lineRule="auto"/>
        <w:rPr>
          <w:lang w:val="pl-PL"/>
        </w:rPr>
      </w:pPr>
      <w:r w:rsidRPr="00942180">
        <w:rPr>
          <w:lang w:val="pl-PL"/>
        </w:rPr>
        <w:t>W</w:t>
      </w:r>
      <w:r>
        <w:rPr>
          <w:lang w:val="pl-PL"/>
        </w:rPr>
        <w:t> </w:t>
      </w:r>
      <w:r w:rsidRPr="00942180">
        <w:rPr>
          <w:lang w:val="pl-PL"/>
        </w:rPr>
        <w:t xml:space="preserve">przypadku pacjentów pediatrycznych produkt </w:t>
      </w:r>
      <w:r w:rsidR="00644785">
        <w:rPr>
          <w:lang w:val="pl-PL"/>
        </w:rPr>
        <w:t>Sugammadex Mylan</w:t>
      </w:r>
      <w:r w:rsidRPr="00942180">
        <w:rPr>
          <w:lang w:val="pl-PL"/>
        </w:rPr>
        <w:t xml:space="preserve"> można rozcieńczyć, stosując chlorek sodu 9 mg/ml (0,9%), do stężenia 10 mg/ml (patrz ChPL, punkt 6.3).</w:t>
      </w:r>
    </w:p>
    <w:bookmarkEnd w:id="15"/>
    <w:p w14:paraId="45DAE3E7" w14:textId="77777777" w:rsidR="002E41EF" w:rsidRPr="000F79A7" w:rsidRDefault="002E41EF" w:rsidP="005E5F5C">
      <w:pPr>
        <w:tabs>
          <w:tab w:val="clear" w:pos="567"/>
        </w:tabs>
        <w:spacing w:line="240" w:lineRule="auto"/>
        <w:rPr>
          <w:lang w:val="pl-PL"/>
        </w:rPr>
      </w:pPr>
    </w:p>
    <w:sectPr w:rsidR="002E41EF" w:rsidRPr="000F79A7" w:rsidSect="009E11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4F06" w14:textId="77777777" w:rsidR="007C0C02" w:rsidRDefault="007C0C02">
      <w:pPr>
        <w:spacing w:line="240" w:lineRule="auto"/>
      </w:pPr>
      <w:r>
        <w:separator/>
      </w:r>
    </w:p>
  </w:endnote>
  <w:endnote w:type="continuationSeparator" w:id="0">
    <w:p w14:paraId="5F9D1024" w14:textId="77777777" w:rsidR="007C0C02" w:rsidRDefault="007C0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7364" w14:textId="77777777" w:rsidR="008533AF" w:rsidRDefault="008533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EBF54" w14:textId="77777777" w:rsidR="008023C0" w:rsidRDefault="00AB305A" w:rsidP="009E117D">
    <w:pPr>
      <w:pStyle w:val="Footer"/>
      <w:jc w:val="center"/>
      <w:rPr>
        <w:rFonts w:ascii="Arial" w:hAnsi="Arial" w:cs="Arial"/>
      </w:rPr>
    </w:pPr>
    <w:r w:rsidRPr="009E117D">
      <w:rPr>
        <w:rFonts w:ascii="Arial" w:hAnsi="Arial" w:cs="Arial"/>
      </w:rPr>
      <w:fldChar w:fldCharType="begin"/>
    </w:r>
    <w:r w:rsidRPr="009E117D">
      <w:rPr>
        <w:rFonts w:ascii="Arial" w:hAnsi="Arial" w:cs="Arial"/>
      </w:rPr>
      <w:instrText xml:space="preserve"> PAGE   \* MERGEFORMAT </w:instrText>
    </w:r>
    <w:r w:rsidRPr="009E117D">
      <w:rPr>
        <w:rFonts w:ascii="Arial" w:hAnsi="Arial" w:cs="Arial"/>
      </w:rPr>
      <w:fldChar w:fldCharType="separate"/>
    </w:r>
    <w:r w:rsidR="00B62AAB">
      <w:rPr>
        <w:rFonts w:ascii="Arial" w:hAnsi="Arial" w:cs="Arial"/>
        <w:noProof/>
      </w:rPr>
      <w:t>37</w:t>
    </w:r>
    <w:r w:rsidRPr="009E117D">
      <w:rPr>
        <w:rFonts w:ascii="Arial" w:hAnsi="Arial"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88C5" w14:textId="77777777" w:rsidR="008533AF" w:rsidRDefault="00853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03FB" w14:textId="77777777" w:rsidR="007C0C02" w:rsidRDefault="007C0C02">
      <w:pPr>
        <w:spacing w:line="240" w:lineRule="auto"/>
      </w:pPr>
      <w:r>
        <w:separator/>
      </w:r>
    </w:p>
  </w:footnote>
  <w:footnote w:type="continuationSeparator" w:id="0">
    <w:p w14:paraId="7E5A66CB" w14:textId="77777777" w:rsidR="007C0C02" w:rsidRDefault="007C0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9484F" w14:textId="77777777" w:rsidR="008533AF" w:rsidRDefault="008533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D6173" w14:textId="77777777" w:rsidR="008533AF" w:rsidRDefault="008533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01EE7" w14:textId="77777777" w:rsidR="008533AF" w:rsidRDefault="00853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E088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3E67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6456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8ED3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823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DC9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AEA9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36CC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142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E4B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148F80E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Bullet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1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1426"/>
        </w:tabs>
        <w:ind w:left="1714" w:hanging="1008"/>
      </w:pPr>
      <w:rPr>
        <w:rFonts w:ascii="Symbol" w:hAnsi="Symbol"/>
      </w:rPr>
    </w:lvl>
  </w:abstractNum>
  <w:abstractNum w:abstractNumId="1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6" w15:restartNumberingAfterBreak="0">
    <w:nsid w:val="00000007"/>
    <w:multiLevelType w:val="multilevel"/>
    <w:tmpl w:val="00000007"/>
    <w:name w:val="WW8Num11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425"/>
      </w:p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</w:lvl>
    <w:lvl w:ilvl="6">
      <w:start w:val="1"/>
      <w:numFmt w:val="lowerRoman"/>
      <w:lvlText w:val="%7)"/>
      <w:lvlJc w:val="left"/>
      <w:pPr>
        <w:tabs>
          <w:tab w:val="num" w:pos="1807"/>
        </w:tabs>
        <w:ind w:left="1807" w:hanging="288"/>
      </w:p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/>
        <w:b w:val="0"/>
        <w:i w:val="0"/>
        <w:sz w:val="22"/>
      </w:rPr>
    </w:lvl>
  </w:abstractNum>
  <w:abstractNum w:abstractNumId="17" w15:restartNumberingAfterBreak="0">
    <w:nsid w:val="00000008"/>
    <w:multiLevelType w:val="single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8" w15:restartNumberingAfterBreak="0">
    <w:nsid w:val="00000009"/>
    <w:multiLevelType w:val="singleLevel"/>
    <w:tmpl w:val="00000009"/>
    <w:name w:val="WW8Num1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auto"/>
      </w:rPr>
    </w:lvl>
  </w:abstractNum>
  <w:abstractNum w:abstractNumId="19" w15:restartNumberingAfterBreak="0">
    <w:nsid w:val="0000000A"/>
    <w:multiLevelType w:val="singleLevel"/>
    <w:tmpl w:val="0000000A"/>
    <w:name w:val="WW8Num1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1" w15:restartNumberingAfterBreak="0">
    <w:nsid w:val="0000000C"/>
    <w:multiLevelType w:val="singleLevel"/>
    <w:tmpl w:val="0000000C"/>
    <w:name w:val="WW8Num2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2" w15:restartNumberingAfterBreak="0">
    <w:nsid w:val="0000000D"/>
    <w:multiLevelType w:val="singleLevel"/>
    <w:tmpl w:val="0000000D"/>
    <w:name w:val="WW8Num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0000000E"/>
    <w:multiLevelType w:val="singleLevel"/>
    <w:tmpl w:val="0000000E"/>
    <w:name w:val="WW8Num30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 w:val="0"/>
      </w:rPr>
    </w:lvl>
  </w:abstractNum>
  <w:abstractNum w:abstractNumId="24" w15:restartNumberingAfterBreak="0">
    <w:nsid w:val="0000000F"/>
    <w:multiLevelType w:val="singleLevel"/>
    <w:tmpl w:val="0000000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5" w15:restartNumberingAfterBreak="0">
    <w:nsid w:val="00000010"/>
    <w:multiLevelType w:val="singleLevel"/>
    <w:tmpl w:val="00000010"/>
    <w:name w:val="WW8Num35"/>
    <w:lvl w:ilvl="0">
      <w:numFmt w:val="bullet"/>
      <w:lvlText w:val=""/>
      <w:lvlJc w:val="left"/>
      <w:pPr>
        <w:tabs>
          <w:tab w:val="num" w:pos="1429"/>
        </w:tabs>
        <w:ind w:left="1717" w:hanging="1008"/>
      </w:pPr>
      <w:rPr>
        <w:rFonts w:ascii="Symbol" w:hAnsi="Symbol"/>
      </w:rPr>
    </w:lvl>
  </w:abstractNum>
  <w:abstractNum w:abstractNumId="26" w15:restartNumberingAfterBreak="0">
    <w:nsid w:val="00000011"/>
    <w:multiLevelType w:val="singleLevel"/>
    <w:tmpl w:val="00000011"/>
    <w:name w:val="WW8Num39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7" w15:restartNumberingAfterBreak="0">
    <w:nsid w:val="00000012"/>
    <w:multiLevelType w:val="singleLevel"/>
    <w:tmpl w:val="00000012"/>
    <w:name w:val="WW8Num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8" w15:restartNumberingAfterBreak="0">
    <w:nsid w:val="00000013"/>
    <w:multiLevelType w:val="singleLevel"/>
    <w:tmpl w:val="00000013"/>
    <w:name w:val="WW8Num4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9" w15:restartNumberingAfterBreak="0">
    <w:nsid w:val="00000014"/>
    <w:multiLevelType w:val="singleLevel"/>
    <w:tmpl w:val="00000014"/>
    <w:name w:val="WW8Num4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0" w15:restartNumberingAfterBreak="0">
    <w:nsid w:val="00000015"/>
    <w:multiLevelType w:val="singleLevel"/>
    <w:tmpl w:val="00000015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31" w15:restartNumberingAfterBreak="0">
    <w:nsid w:val="00000016"/>
    <w:multiLevelType w:val="singleLevel"/>
    <w:tmpl w:val="000000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2" w15:restartNumberingAfterBreak="0">
    <w:nsid w:val="0DE113D8"/>
    <w:multiLevelType w:val="hybridMultilevel"/>
    <w:tmpl w:val="94E81CF8"/>
    <w:lvl w:ilvl="0" w:tplc="0FC44842">
      <w:start w:val="2"/>
      <w:numFmt w:val="upperLetter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70784714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39ACDE44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84401E12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140461E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5238B9D8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255217C0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9710AC0C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DB70F958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3" w15:restartNumberingAfterBreak="0">
    <w:nsid w:val="384B557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B9C13B5"/>
    <w:multiLevelType w:val="hybridMultilevel"/>
    <w:tmpl w:val="204A15C6"/>
    <w:lvl w:ilvl="0" w:tplc="E988B4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en-US"/>
      </w:rPr>
    </w:lvl>
    <w:lvl w:ilvl="1" w:tplc="EB4ED6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92E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0AD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16F6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7EC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49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80DD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DE68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CE0553"/>
    <w:multiLevelType w:val="hybridMultilevel"/>
    <w:tmpl w:val="D5F21B6A"/>
    <w:lvl w:ilvl="0" w:tplc="71F440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DA0E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621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48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67E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D46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805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C01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0A3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E60079"/>
    <w:multiLevelType w:val="hybridMultilevel"/>
    <w:tmpl w:val="884091AE"/>
    <w:lvl w:ilvl="0" w:tplc="040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37" w15:restartNumberingAfterBreak="0">
    <w:nsid w:val="5F9105F7"/>
    <w:multiLevelType w:val="hybridMultilevel"/>
    <w:tmpl w:val="5D969EA6"/>
    <w:lvl w:ilvl="0" w:tplc="6CC064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EF2239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91EE14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69CEAB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60E95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D0E251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724D0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61A2C9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A14A1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980147D"/>
    <w:multiLevelType w:val="hybridMultilevel"/>
    <w:tmpl w:val="7C9A86AC"/>
    <w:lvl w:ilvl="0" w:tplc="5E3461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F47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F48F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AAB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3A89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A23B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B413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963B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6CD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337D0"/>
    <w:multiLevelType w:val="hybridMultilevel"/>
    <w:tmpl w:val="54AE2DBE"/>
    <w:lvl w:ilvl="0" w:tplc="830CF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EE75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181E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458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E13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6A91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922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0EB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006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515E2"/>
    <w:multiLevelType w:val="hybridMultilevel"/>
    <w:tmpl w:val="7286E2FA"/>
    <w:lvl w:ilvl="0" w:tplc="B0EE42B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FE60F3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31AE0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BAEF8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F88682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B08CC1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C4E3C3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75E78C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227C4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96567363">
    <w:abstractNumId w:val="10"/>
  </w:num>
  <w:num w:numId="2" w16cid:durableId="374697536">
    <w:abstractNumId w:val="11"/>
  </w:num>
  <w:num w:numId="3" w16cid:durableId="1777284668">
    <w:abstractNumId w:val="12"/>
  </w:num>
  <w:num w:numId="4" w16cid:durableId="23679531">
    <w:abstractNumId w:val="13"/>
  </w:num>
  <w:num w:numId="5" w16cid:durableId="1185558356">
    <w:abstractNumId w:val="14"/>
  </w:num>
  <w:num w:numId="6" w16cid:durableId="1105810556">
    <w:abstractNumId w:val="15"/>
  </w:num>
  <w:num w:numId="7" w16cid:durableId="1909684576">
    <w:abstractNumId w:val="16"/>
  </w:num>
  <w:num w:numId="8" w16cid:durableId="1140460589">
    <w:abstractNumId w:val="17"/>
  </w:num>
  <w:num w:numId="9" w16cid:durableId="10227181">
    <w:abstractNumId w:val="18"/>
  </w:num>
  <w:num w:numId="10" w16cid:durableId="1610039543">
    <w:abstractNumId w:val="19"/>
  </w:num>
  <w:num w:numId="11" w16cid:durableId="934047643">
    <w:abstractNumId w:val="20"/>
  </w:num>
  <w:num w:numId="12" w16cid:durableId="817646605">
    <w:abstractNumId w:val="21"/>
  </w:num>
  <w:num w:numId="13" w16cid:durableId="1282802303">
    <w:abstractNumId w:val="22"/>
  </w:num>
  <w:num w:numId="14" w16cid:durableId="1076972170">
    <w:abstractNumId w:val="23"/>
  </w:num>
  <w:num w:numId="15" w16cid:durableId="19358028">
    <w:abstractNumId w:val="24"/>
  </w:num>
  <w:num w:numId="16" w16cid:durableId="1279416158">
    <w:abstractNumId w:val="25"/>
  </w:num>
  <w:num w:numId="17" w16cid:durableId="93794219">
    <w:abstractNumId w:val="26"/>
  </w:num>
  <w:num w:numId="18" w16cid:durableId="216942641">
    <w:abstractNumId w:val="27"/>
  </w:num>
  <w:num w:numId="19" w16cid:durableId="1703164686">
    <w:abstractNumId w:val="28"/>
  </w:num>
  <w:num w:numId="20" w16cid:durableId="1797990354">
    <w:abstractNumId w:val="29"/>
  </w:num>
  <w:num w:numId="21" w16cid:durableId="836111472">
    <w:abstractNumId w:val="30"/>
  </w:num>
  <w:num w:numId="22" w16cid:durableId="902912249">
    <w:abstractNumId w:val="31"/>
  </w:num>
  <w:num w:numId="23" w16cid:durableId="2144617591">
    <w:abstractNumId w:val="32"/>
  </w:num>
  <w:num w:numId="24" w16cid:durableId="2041390912">
    <w:abstractNumId w:val="38"/>
  </w:num>
  <w:num w:numId="25" w16cid:durableId="1964070211">
    <w:abstractNumId w:val="9"/>
  </w:num>
  <w:num w:numId="26" w16cid:durableId="1550216961">
    <w:abstractNumId w:val="7"/>
  </w:num>
  <w:num w:numId="27" w16cid:durableId="1100416914">
    <w:abstractNumId w:val="6"/>
  </w:num>
  <w:num w:numId="28" w16cid:durableId="434444507">
    <w:abstractNumId w:val="5"/>
  </w:num>
  <w:num w:numId="29" w16cid:durableId="904339287">
    <w:abstractNumId w:val="4"/>
  </w:num>
  <w:num w:numId="30" w16cid:durableId="321932828">
    <w:abstractNumId w:val="8"/>
  </w:num>
  <w:num w:numId="31" w16cid:durableId="1318803524">
    <w:abstractNumId w:val="3"/>
  </w:num>
  <w:num w:numId="32" w16cid:durableId="246617889">
    <w:abstractNumId w:val="2"/>
  </w:num>
  <w:num w:numId="33" w16cid:durableId="25523887">
    <w:abstractNumId w:val="1"/>
  </w:num>
  <w:num w:numId="34" w16cid:durableId="884489715">
    <w:abstractNumId w:val="0"/>
  </w:num>
  <w:num w:numId="35" w16cid:durableId="1248229347">
    <w:abstractNumId w:val="39"/>
  </w:num>
  <w:num w:numId="36" w16cid:durableId="868762062">
    <w:abstractNumId w:val="35"/>
  </w:num>
  <w:num w:numId="37" w16cid:durableId="488060709">
    <w:abstractNumId w:val="33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38" w16cid:durableId="1966766952">
    <w:abstractNumId w:val="33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9" w16cid:durableId="25251876">
    <w:abstractNumId w:val="33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40" w16cid:durableId="574359344">
    <w:abstractNumId w:val="34"/>
  </w:num>
  <w:num w:numId="41" w16cid:durableId="275021432">
    <w:abstractNumId w:val="37"/>
  </w:num>
  <w:num w:numId="42" w16cid:durableId="1941715370">
    <w:abstractNumId w:val="40"/>
  </w:num>
  <w:num w:numId="43" w16cid:durableId="239871249">
    <w:abstractNumId w:val="3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onymous-Viatris">
    <w15:presenceInfo w15:providerId="None" w15:userId="Anonymous-Viat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1C8"/>
    <w:rsid w:val="00001028"/>
    <w:rsid w:val="0000107B"/>
    <w:rsid w:val="0000457C"/>
    <w:rsid w:val="00004BBF"/>
    <w:rsid w:val="00006627"/>
    <w:rsid w:val="00007D7F"/>
    <w:rsid w:val="0001004F"/>
    <w:rsid w:val="00013137"/>
    <w:rsid w:val="00013F24"/>
    <w:rsid w:val="00014692"/>
    <w:rsid w:val="00020BB3"/>
    <w:rsid w:val="00026197"/>
    <w:rsid w:val="0002794F"/>
    <w:rsid w:val="00027D88"/>
    <w:rsid w:val="00027E21"/>
    <w:rsid w:val="00035691"/>
    <w:rsid w:val="0003639C"/>
    <w:rsid w:val="00036891"/>
    <w:rsid w:val="0004018B"/>
    <w:rsid w:val="00040E3B"/>
    <w:rsid w:val="00041262"/>
    <w:rsid w:val="00041305"/>
    <w:rsid w:val="00052EBB"/>
    <w:rsid w:val="0005315A"/>
    <w:rsid w:val="0005360C"/>
    <w:rsid w:val="00054B34"/>
    <w:rsid w:val="000573EE"/>
    <w:rsid w:val="000577AA"/>
    <w:rsid w:val="000605A0"/>
    <w:rsid w:val="00063080"/>
    <w:rsid w:val="00063BB9"/>
    <w:rsid w:val="00064606"/>
    <w:rsid w:val="00064DED"/>
    <w:rsid w:val="0006559A"/>
    <w:rsid w:val="0006598B"/>
    <w:rsid w:val="000700D7"/>
    <w:rsid w:val="00074A79"/>
    <w:rsid w:val="000808B1"/>
    <w:rsid w:val="0008323B"/>
    <w:rsid w:val="000837AD"/>
    <w:rsid w:val="0008540F"/>
    <w:rsid w:val="00090080"/>
    <w:rsid w:val="000A04F9"/>
    <w:rsid w:val="000A30B8"/>
    <w:rsid w:val="000B1DDA"/>
    <w:rsid w:val="000C320F"/>
    <w:rsid w:val="000C3AC1"/>
    <w:rsid w:val="000C4981"/>
    <w:rsid w:val="000C4B62"/>
    <w:rsid w:val="000D18CE"/>
    <w:rsid w:val="000D2876"/>
    <w:rsid w:val="000D55AF"/>
    <w:rsid w:val="000D6041"/>
    <w:rsid w:val="000D7C54"/>
    <w:rsid w:val="000E08A8"/>
    <w:rsid w:val="000E2C10"/>
    <w:rsid w:val="000E5B72"/>
    <w:rsid w:val="000E6F25"/>
    <w:rsid w:val="000E74D7"/>
    <w:rsid w:val="000E77C9"/>
    <w:rsid w:val="000F1A62"/>
    <w:rsid w:val="000F3B1F"/>
    <w:rsid w:val="000F40A4"/>
    <w:rsid w:val="000F4348"/>
    <w:rsid w:val="000F79A7"/>
    <w:rsid w:val="00100D50"/>
    <w:rsid w:val="001026AA"/>
    <w:rsid w:val="001037F4"/>
    <w:rsid w:val="00104A19"/>
    <w:rsid w:val="00106F24"/>
    <w:rsid w:val="00112E1A"/>
    <w:rsid w:val="0011325B"/>
    <w:rsid w:val="00120F74"/>
    <w:rsid w:val="00124D98"/>
    <w:rsid w:val="0012591B"/>
    <w:rsid w:val="00131BAB"/>
    <w:rsid w:val="001345F8"/>
    <w:rsid w:val="00136083"/>
    <w:rsid w:val="001375BF"/>
    <w:rsid w:val="00140BCC"/>
    <w:rsid w:val="00141636"/>
    <w:rsid w:val="001426CA"/>
    <w:rsid w:val="001467C9"/>
    <w:rsid w:val="0014688B"/>
    <w:rsid w:val="00155757"/>
    <w:rsid w:val="00162042"/>
    <w:rsid w:val="00162DAD"/>
    <w:rsid w:val="00165502"/>
    <w:rsid w:val="001659B1"/>
    <w:rsid w:val="001671B6"/>
    <w:rsid w:val="00173361"/>
    <w:rsid w:val="0017445F"/>
    <w:rsid w:val="001744B9"/>
    <w:rsid w:val="00176978"/>
    <w:rsid w:val="001814AA"/>
    <w:rsid w:val="00181506"/>
    <w:rsid w:val="00182B65"/>
    <w:rsid w:val="001848CD"/>
    <w:rsid w:val="00185FFD"/>
    <w:rsid w:val="00187EC4"/>
    <w:rsid w:val="001903A3"/>
    <w:rsid w:val="001944DC"/>
    <w:rsid w:val="0019598D"/>
    <w:rsid w:val="00195B85"/>
    <w:rsid w:val="00195C95"/>
    <w:rsid w:val="00197900"/>
    <w:rsid w:val="001A2B2E"/>
    <w:rsid w:val="001A3A64"/>
    <w:rsid w:val="001A78CA"/>
    <w:rsid w:val="001B4116"/>
    <w:rsid w:val="001B4280"/>
    <w:rsid w:val="001B6914"/>
    <w:rsid w:val="001C07BE"/>
    <w:rsid w:val="001C0F05"/>
    <w:rsid w:val="001C50C3"/>
    <w:rsid w:val="001C57C9"/>
    <w:rsid w:val="001C7877"/>
    <w:rsid w:val="001D06F3"/>
    <w:rsid w:val="001D15C6"/>
    <w:rsid w:val="001D568A"/>
    <w:rsid w:val="001E2EF0"/>
    <w:rsid w:val="001E70B8"/>
    <w:rsid w:val="001F0C8A"/>
    <w:rsid w:val="001F1036"/>
    <w:rsid w:val="001F46C5"/>
    <w:rsid w:val="001F4AC4"/>
    <w:rsid w:val="001F4EB4"/>
    <w:rsid w:val="001F6941"/>
    <w:rsid w:val="001F6F4E"/>
    <w:rsid w:val="002040D3"/>
    <w:rsid w:val="002077E6"/>
    <w:rsid w:val="00210C77"/>
    <w:rsid w:val="00213860"/>
    <w:rsid w:val="00213A25"/>
    <w:rsid w:val="00214264"/>
    <w:rsid w:val="0022471E"/>
    <w:rsid w:val="00236175"/>
    <w:rsid w:val="002373B5"/>
    <w:rsid w:val="0024002D"/>
    <w:rsid w:val="0024027D"/>
    <w:rsid w:val="00241D0C"/>
    <w:rsid w:val="002427CF"/>
    <w:rsid w:val="002429DA"/>
    <w:rsid w:val="00243656"/>
    <w:rsid w:val="00244643"/>
    <w:rsid w:val="00246CA4"/>
    <w:rsid w:val="00246F74"/>
    <w:rsid w:val="002565FE"/>
    <w:rsid w:val="00264093"/>
    <w:rsid w:val="00264FA6"/>
    <w:rsid w:val="002656C2"/>
    <w:rsid w:val="0026634F"/>
    <w:rsid w:val="0027155B"/>
    <w:rsid w:val="00282242"/>
    <w:rsid w:val="00283853"/>
    <w:rsid w:val="00286046"/>
    <w:rsid w:val="0029007B"/>
    <w:rsid w:val="002918B0"/>
    <w:rsid w:val="00294009"/>
    <w:rsid w:val="002952E7"/>
    <w:rsid w:val="002A17A8"/>
    <w:rsid w:val="002B0CFB"/>
    <w:rsid w:val="002B43D8"/>
    <w:rsid w:val="002B721B"/>
    <w:rsid w:val="002B755D"/>
    <w:rsid w:val="002C72C0"/>
    <w:rsid w:val="002D5C2C"/>
    <w:rsid w:val="002D5EF3"/>
    <w:rsid w:val="002D61F7"/>
    <w:rsid w:val="002D69CB"/>
    <w:rsid w:val="002E41EF"/>
    <w:rsid w:val="002E42AF"/>
    <w:rsid w:val="002E4431"/>
    <w:rsid w:val="002E486B"/>
    <w:rsid w:val="002E5FE3"/>
    <w:rsid w:val="002E6D12"/>
    <w:rsid w:val="002E6EF1"/>
    <w:rsid w:val="002E7C06"/>
    <w:rsid w:val="002F03D3"/>
    <w:rsid w:val="002F2FBD"/>
    <w:rsid w:val="002F798F"/>
    <w:rsid w:val="00300464"/>
    <w:rsid w:val="00302415"/>
    <w:rsid w:val="00302C94"/>
    <w:rsid w:val="0030385C"/>
    <w:rsid w:val="00303C41"/>
    <w:rsid w:val="00303CCC"/>
    <w:rsid w:val="0030531B"/>
    <w:rsid w:val="003078B5"/>
    <w:rsid w:val="00307C6E"/>
    <w:rsid w:val="003107B3"/>
    <w:rsid w:val="0031113F"/>
    <w:rsid w:val="00311437"/>
    <w:rsid w:val="00325C34"/>
    <w:rsid w:val="003272C9"/>
    <w:rsid w:val="00336A34"/>
    <w:rsid w:val="0033775D"/>
    <w:rsid w:val="00341BF1"/>
    <w:rsid w:val="00344AFB"/>
    <w:rsid w:val="0034548E"/>
    <w:rsid w:val="00346B07"/>
    <w:rsid w:val="00350814"/>
    <w:rsid w:val="00352B59"/>
    <w:rsid w:val="00353B52"/>
    <w:rsid w:val="0035693E"/>
    <w:rsid w:val="00362EBB"/>
    <w:rsid w:val="00370B54"/>
    <w:rsid w:val="003743E6"/>
    <w:rsid w:val="0037613E"/>
    <w:rsid w:val="00380859"/>
    <w:rsid w:val="0038144D"/>
    <w:rsid w:val="00385709"/>
    <w:rsid w:val="00386145"/>
    <w:rsid w:val="00387A81"/>
    <w:rsid w:val="003932D6"/>
    <w:rsid w:val="00393F7C"/>
    <w:rsid w:val="0039495D"/>
    <w:rsid w:val="00395D1E"/>
    <w:rsid w:val="003A0DCC"/>
    <w:rsid w:val="003A0F58"/>
    <w:rsid w:val="003A4426"/>
    <w:rsid w:val="003A61E3"/>
    <w:rsid w:val="003A7265"/>
    <w:rsid w:val="003B069E"/>
    <w:rsid w:val="003B23A5"/>
    <w:rsid w:val="003B28E1"/>
    <w:rsid w:val="003B6371"/>
    <w:rsid w:val="003C0122"/>
    <w:rsid w:val="003C1634"/>
    <w:rsid w:val="003C2F52"/>
    <w:rsid w:val="003D0DB4"/>
    <w:rsid w:val="003D1E33"/>
    <w:rsid w:val="003D5AEC"/>
    <w:rsid w:val="003D5CC5"/>
    <w:rsid w:val="003D6EC8"/>
    <w:rsid w:val="003E2E31"/>
    <w:rsid w:val="003E49C0"/>
    <w:rsid w:val="003E4F9E"/>
    <w:rsid w:val="003E5E7F"/>
    <w:rsid w:val="003E6243"/>
    <w:rsid w:val="003E6A1F"/>
    <w:rsid w:val="003E6C9E"/>
    <w:rsid w:val="003F136B"/>
    <w:rsid w:val="003F27CB"/>
    <w:rsid w:val="003F3DF5"/>
    <w:rsid w:val="003F3FB4"/>
    <w:rsid w:val="003F6F7A"/>
    <w:rsid w:val="004040D8"/>
    <w:rsid w:val="004114E8"/>
    <w:rsid w:val="00411A8B"/>
    <w:rsid w:val="004142C4"/>
    <w:rsid w:val="00416263"/>
    <w:rsid w:val="00416ED5"/>
    <w:rsid w:val="00417142"/>
    <w:rsid w:val="00417FA4"/>
    <w:rsid w:val="00424119"/>
    <w:rsid w:val="00424647"/>
    <w:rsid w:val="00426339"/>
    <w:rsid w:val="00426DE5"/>
    <w:rsid w:val="0043481A"/>
    <w:rsid w:val="00440273"/>
    <w:rsid w:val="0044728D"/>
    <w:rsid w:val="00453D4B"/>
    <w:rsid w:val="00453E00"/>
    <w:rsid w:val="00457B98"/>
    <w:rsid w:val="004614C8"/>
    <w:rsid w:val="0046520B"/>
    <w:rsid w:val="00470490"/>
    <w:rsid w:val="00471589"/>
    <w:rsid w:val="004738EC"/>
    <w:rsid w:val="0047663D"/>
    <w:rsid w:val="004767CF"/>
    <w:rsid w:val="00476D15"/>
    <w:rsid w:val="00476DFE"/>
    <w:rsid w:val="00477A32"/>
    <w:rsid w:val="00477DE9"/>
    <w:rsid w:val="004800FB"/>
    <w:rsid w:val="004801AE"/>
    <w:rsid w:val="00485CD3"/>
    <w:rsid w:val="004872C2"/>
    <w:rsid w:val="004918C9"/>
    <w:rsid w:val="00492EB8"/>
    <w:rsid w:val="004935DC"/>
    <w:rsid w:val="004969E8"/>
    <w:rsid w:val="004A291C"/>
    <w:rsid w:val="004A35C5"/>
    <w:rsid w:val="004A496D"/>
    <w:rsid w:val="004B068A"/>
    <w:rsid w:val="004B19B3"/>
    <w:rsid w:val="004C205C"/>
    <w:rsid w:val="004C2975"/>
    <w:rsid w:val="004C3ABF"/>
    <w:rsid w:val="004C5AED"/>
    <w:rsid w:val="004D5C8D"/>
    <w:rsid w:val="004D6A2A"/>
    <w:rsid w:val="004D74E0"/>
    <w:rsid w:val="004E1A67"/>
    <w:rsid w:val="004E344D"/>
    <w:rsid w:val="004F49D9"/>
    <w:rsid w:val="00500696"/>
    <w:rsid w:val="00506FD9"/>
    <w:rsid w:val="00507869"/>
    <w:rsid w:val="005125A0"/>
    <w:rsid w:val="0051551A"/>
    <w:rsid w:val="00524743"/>
    <w:rsid w:val="00524F73"/>
    <w:rsid w:val="00527590"/>
    <w:rsid w:val="00531B38"/>
    <w:rsid w:val="00534F11"/>
    <w:rsid w:val="00535319"/>
    <w:rsid w:val="0053562B"/>
    <w:rsid w:val="00535B7A"/>
    <w:rsid w:val="0054016F"/>
    <w:rsid w:val="00542373"/>
    <w:rsid w:val="00544C78"/>
    <w:rsid w:val="00545CB3"/>
    <w:rsid w:val="00547924"/>
    <w:rsid w:val="00552CD6"/>
    <w:rsid w:val="00552D70"/>
    <w:rsid w:val="005549B6"/>
    <w:rsid w:val="00555A51"/>
    <w:rsid w:val="00557837"/>
    <w:rsid w:val="00561557"/>
    <w:rsid w:val="00567768"/>
    <w:rsid w:val="00570581"/>
    <w:rsid w:val="005776E9"/>
    <w:rsid w:val="005813BC"/>
    <w:rsid w:val="00584190"/>
    <w:rsid w:val="005914D6"/>
    <w:rsid w:val="00593197"/>
    <w:rsid w:val="00596F07"/>
    <w:rsid w:val="005A1BBB"/>
    <w:rsid w:val="005A264D"/>
    <w:rsid w:val="005A30D0"/>
    <w:rsid w:val="005A3AFB"/>
    <w:rsid w:val="005B0CEE"/>
    <w:rsid w:val="005B46A0"/>
    <w:rsid w:val="005B4BD8"/>
    <w:rsid w:val="005B5590"/>
    <w:rsid w:val="005B71B9"/>
    <w:rsid w:val="005C4835"/>
    <w:rsid w:val="005C6BB9"/>
    <w:rsid w:val="005C74D8"/>
    <w:rsid w:val="005C7AFC"/>
    <w:rsid w:val="005D09E6"/>
    <w:rsid w:val="005D31C8"/>
    <w:rsid w:val="005D727A"/>
    <w:rsid w:val="005E1692"/>
    <w:rsid w:val="005E483D"/>
    <w:rsid w:val="005E5DCE"/>
    <w:rsid w:val="005E5F5C"/>
    <w:rsid w:val="005F0ABD"/>
    <w:rsid w:val="006003DB"/>
    <w:rsid w:val="0060081E"/>
    <w:rsid w:val="006009A1"/>
    <w:rsid w:val="00602DDB"/>
    <w:rsid w:val="0060390B"/>
    <w:rsid w:val="00605643"/>
    <w:rsid w:val="00605BCA"/>
    <w:rsid w:val="00605E92"/>
    <w:rsid w:val="00610D22"/>
    <w:rsid w:val="00617266"/>
    <w:rsid w:val="006174D9"/>
    <w:rsid w:val="0062184B"/>
    <w:rsid w:val="006219BD"/>
    <w:rsid w:val="00622DE1"/>
    <w:rsid w:val="006252D0"/>
    <w:rsid w:val="00625585"/>
    <w:rsid w:val="0063159A"/>
    <w:rsid w:val="00635D19"/>
    <w:rsid w:val="00636BCE"/>
    <w:rsid w:val="00637525"/>
    <w:rsid w:val="0064099C"/>
    <w:rsid w:val="00642D3F"/>
    <w:rsid w:val="006442EB"/>
    <w:rsid w:val="00644785"/>
    <w:rsid w:val="00644DD4"/>
    <w:rsid w:val="00645FDB"/>
    <w:rsid w:val="006505B0"/>
    <w:rsid w:val="00651701"/>
    <w:rsid w:val="00653C30"/>
    <w:rsid w:val="0066150E"/>
    <w:rsid w:val="0066299E"/>
    <w:rsid w:val="00666AAA"/>
    <w:rsid w:val="00666CBF"/>
    <w:rsid w:val="006721C6"/>
    <w:rsid w:val="00681E7C"/>
    <w:rsid w:val="006837F5"/>
    <w:rsid w:val="006850D8"/>
    <w:rsid w:val="00687295"/>
    <w:rsid w:val="00690CA6"/>
    <w:rsid w:val="00692BC0"/>
    <w:rsid w:val="00692FFB"/>
    <w:rsid w:val="00693101"/>
    <w:rsid w:val="00693C80"/>
    <w:rsid w:val="00694193"/>
    <w:rsid w:val="006944BF"/>
    <w:rsid w:val="006946D1"/>
    <w:rsid w:val="006A1255"/>
    <w:rsid w:val="006A2F1C"/>
    <w:rsid w:val="006A3580"/>
    <w:rsid w:val="006A640B"/>
    <w:rsid w:val="006B044F"/>
    <w:rsid w:val="006B08C8"/>
    <w:rsid w:val="006B1118"/>
    <w:rsid w:val="006B4431"/>
    <w:rsid w:val="006B625F"/>
    <w:rsid w:val="006B7BFE"/>
    <w:rsid w:val="006C6706"/>
    <w:rsid w:val="006D1236"/>
    <w:rsid w:val="006D5E58"/>
    <w:rsid w:val="006D6C42"/>
    <w:rsid w:val="006E13D3"/>
    <w:rsid w:val="006F18AB"/>
    <w:rsid w:val="006F65D0"/>
    <w:rsid w:val="006F6630"/>
    <w:rsid w:val="006F682B"/>
    <w:rsid w:val="0070629F"/>
    <w:rsid w:val="007062E1"/>
    <w:rsid w:val="00710119"/>
    <w:rsid w:val="00710815"/>
    <w:rsid w:val="00711AA7"/>
    <w:rsid w:val="00712682"/>
    <w:rsid w:val="00713025"/>
    <w:rsid w:val="00721BBE"/>
    <w:rsid w:val="00723224"/>
    <w:rsid w:val="007233FA"/>
    <w:rsid w:val="0072347F"/>
    <w:rsid w:val="0072413F"/>
    <w:rsid w:val="00725007"/>
    <w:rsid w:val="0073107E"/>
    <w:rsid w:val="0073216A"/>
    <w:rsid w:val="00734C2C"/>
    <w:rsid w:val="007355F8"/>
    <w:rsid w:val="00736516"/>
    <w:rsid w:val="007437BB"/>
    <w:rsid w:val="0074420B"/>
    <w:rsid w:val="007446E9"/>
    <w:rsid w:val="007451B1"/>
    <w:rsid w:val="00745A00"/>
    <w:rsid w:val="00745FAD"/>
    <w:rsid w:val="007504C2"/>
    <w:rsid w:val="00750C1E"/>
    <w:rsid w:val="007535C2"/>
    <w:rsid w:val="0075487E"/>
    <w:rsid w:val="00754B13"/>
    <w:rsid w:val="007607E3"/>
    <w:rsid w:val="007643B8"/>
    <w:rsid w:val="00773ED9"/>
    <w:rsid w:val="007744EE"/>
    <w:rsid w:val="00776E1F"/>
    <w:rsid w:val="00777E2A"/>
    <w:rsid w:val="00782800"/>
    <w:rsid w:val="007829F3"/>
    <w:rsid w:val="00792ACA"/>
    <w:rsid w:val="0079393B"/>
    <w:rsid w:val="00797D4E"/>
    <w:rsid w:val="007A4D38"/>
    <w:rsid w:val="007B1883"/>
    <w:rsid w:val="007B55B9"/>
    <w:rsid w:val="007C0C02"/>
    <w:rsid w:val="007C27B0"/>
    <w:rsid w:val="007C54EF"/>
    <w:rsid w:val="007C5586"/>
    <w:rsid w:val="007C79FD"/>
    <w:rsid w:val="007C7C9D"/>
    <w:rsid w:val="007D055A"/>
    <w:rsid w:val="007D2267"/>
    <w:rsid w:val="007E0948"/>
    <w:rsid w:val="007E34B1"/>
    <w:rsid w:val="007E50B2"/>
    <w:rsid w:val="007E53C6"/>
    <w:rsid w:val="007E7846"/>
    <w:rsid w:val="007F0C91"/>
    <w:rsid w:val="007F2774"/>
    <w:rsid w:val="007F3A3B"/>
    <w:rsid w:val="007F6916"/>
    <w:rsid w:val="008006D1"/>
    <w:rsid w:val="008021A2"/>
    <w:rsid w:val="008023C0"/>
    <w:rsid w:val="00811E18"/>
    <w:rsid w:val="008146C8"/>
    <w:rsid w:val="00816263"/>
    <w:rsid w:val="008170F8"/>
    <w:rsid w:val="008205F2"/>
    <w:rsid w:val="008256C1"/>
    <w:rsid w:val="008274FB"/>
    <w:rsid w:val="0083054D"/>
    <w:rsid w:val="00831D77"/>
    <w:rsid w:val="00832833"/>
    <w:rsid w:val="00836F02"/>
    <w:rsid w:val="0084286F"/>
    <w:rsid w:val="00842FBA"/>
    <w:rsid w:val="00845561"/>
    <w:rsid w:val="00846282"/>
    <w:rsid w:val="008467A4"/>
    <w:rsid w:val="00852CBC"/>
    <w:rsid w:val="0085322C"/>
    <w:rsid w:val="008533AF"/>
    <w:rsid w:val="00854509"/>
    <w:rsid w:val="008574A2"/>
    <w:rsid w:val="00857829"/>
    <w:rsid w:val="008578C8"/>
    <w:rsid w:val="008607A0"/>
    <w:rsid w:val="00864398"/>
    <w:rsid w:val="0086556A"/>
    <w:rsid w:val="00865952"/>
    <w:rsid w:val="008727EB"/>
    <w:rsid w:val="008734AD"/>
    <w:rsid w:val="00874CC8"/>
    <w:rsid w:val="0088214A"/>
    <w:rsid w:val="00885460"/>
    <w:rsid w:val="00887D57"/>
    <w:rsid w:val="008907E0"/>
    <w:rsid w:val="008921D4"/>
    <w:rsid w:val="00895778"/>
    <w:rsid w:val="008961FD"/>
    <w:rsid w:val="008965F7"/>
    <w:rsid w:val="008971F3"/>
    <w:rsid w:val="00897F3B"/>
    <w:rsid w:val="008A319C"/>
    <w:rsid w:val="008B337E"/>
    <w:rsid w:val="008B5000"/>
    <w:rsid w:val="008B6407"/>
    <w:rsid w:val="008B7801"/>
    <w:rsid w:val="008C595C"/>
    <w:rsid w:val="008C7602"/>
    <w:rsid w:val="008D6270"/>
    <w:rsid w:val="008E1A6C"/>
    <w:rsid w:val="008E4942"/>
    <w:rsid w:val="008F0BF9"/>
    <w:rsid w:val="008F4337"/>
    <w:rsid w:val="008F685D"/>
    <w:rsid w:val="008F6867"/>
    <w:rsid w:val="009032EC"/>
    <w:rsid w:val="00906E5A"/>
    <w:rsid w:val="00911CFE"/>
    <w:rsid w:val="0091326C"/>
    <w:rsid w:val="00915F3F"/>
    <w:rsid w:val="00922069"/>
    <w:rsid w:val="00922510"/>
    <w:rsid w:val="0092678A"/>
    <w:rsid w:val="009268EF"/>
    <w:rsid w:val="009337A2"/>
    <w:rsid w:val="009349F3"/>
    <w:rsid w:val="00936D39"/>
    <w:rsid w:val="0093739E"/>
    <w:rsid w:val="009409D3"/>
    <w:rsid w:val="009410C4"/>
    <w:rsid w:val="009444B4"/>
    <w:rsid w:val="00947D93"/>
    <w:rsid w:val="00950E4C"/>
    <w:rsid w:val="0095177B"/>
    <w:rsid w:val="009530CB"/>
    <w:rsid w:val="00953100"/>
    <w:rsid w:val="0095467B"/>
    <w:rsid w:val="009550F6"/>
    <w:rsid w:val="00960D00"/>
    <w:rsid w:val="00960D58"/>
    <w:rsid w:val="00966628"/>
    <w:rsid w:val="009722E6"/>
    <w:rsid w:val="00972D7E"/>
    <w:rsid w:val="0097393B"/>
    <w:rsid w:val="00973D64"/>
    <w:rsid w:val="00973DDD"/>
    <w:rsid w:val="00973F55"/>
    <w:rsid w:val="009750CC"/>
    <w:rsid w:val="00977736"/>
    <w:rsid w:val="00981A04"/>
    <w:rsid w:val="00982854"/>
    <w:rsid w:val="00985B5A"/>
    <w:rsid w:val="00987F0A"/>
    <w:rsid w:val="0099439D"/>
    <w:rsid w:val="009A1332"/>
    <w:rsid w:val="009A3CC5"/>
    <w:rsid w:val="009A4B22"/>
    <w:rsid w:val="009A615E"/>
    <w:rsid w:val="009A7421"/>
    <w:rsid w:val="009B2A5E"/>
    <w:rsid w:val="009B4F33"/>
    <w:rsid w:val="009C34F2"/>
    <w:rsid w:val="009C534E"/>
    <w:rsid w:val="009C6C73"/>
    <w:rsid w:val="009D1C39"/>
    <w:rsid w:val="009D2988"/>
    <w:rsid w:val="009D413F"/>
    <w:rsid w:val="009D5ABA"/>
    <w:rsid w:val="009D7DF3"/>
    <w:rsid w:val="009E117D"/>
    <w:rsid w:val="009E286B"/>
    <w:rsid w:val="009E2E50"/>
    <w:rsid w:val="009E6A86"/>
    <w:rsid w:val="009F1275"/>
    <w:rsid w:val="009F2A23"/>
    <w:rsid w:val="009F7DE6"/>
    <w:rsid w:val="00A000D2"/>
    <w:rsid w:val="00A00334"/>
    <w:rsid w:val="00A00EEC"/>
    <w:rsid w:val="00A10674"/>
    <w:rsid w:val="00A11C4B"/>
    <w:rsid w:val="00A15704"/>
    <w:rsid w:val="00A165D1"/>
    <w:rsid w:val="00A17057"/>
    <w:rsid w:val="00A17165"/>
    <w:rsid w:val="00A20251"/>
    <w:rsid w:val="00A24B0F"/>
    <w:rsid w:val="00A2613D"/>
    <w:rsid w:val="00A314B0"/>
    <w:rsid w:val="00A31937"/>
    <w:rsid w:val="00A325A3"/>
    <w:rsid w:val="00A32841"/>
    <w:rsid w:val="00A33FB9"/>
    <w:rsid w:val="00A34758"/>
    <w:rsid w:val="00A349FC"/>
    <w:rsid w:val="00A360DB"/>
    <w:rsid w:val="00A407B3"/>
    <w:rsid w:val="00A4142E"/>
    <w:rsid w:val="00A42F5F"/>
    <w:rsid w:val="00A43C07"/>
    <w:rsid w:val="00A44915"/>
    <w:rsid w:val="00A45D77"/>
    <w:rsid w:val="00A46933"/>
    <w:rsid w:val="00A46AAB"/>
    <w:rsid w:val="00A5521B"/>
    <w:rsid w:val="00A626FD"/>
    <w:rsid w:val="00A629A1"/>
    <w:rsid w:val="00A64530"/>
    <w:rsid w:val="00A65728"/>
    <w:rsid w:val="00A65C1A"/>
    <w:rsid w:val="00A71167"/>
    <w:rsid w:val="00A72EE5"/>
    <w:rsid w:val="00A7424F"/>
    <w:rsid w:val="00A762E4"/>
    <w:rsid w:val="00A8205C"/>
    <w:rsid w:val="00A82409"/>
    <w:rsid w:val="00A83206"/>
    <w:rsid w:val="00A85DE9"/>
    <w:rsid w:val="00A86911"/>
    <w:rsid w:val="00A940B6"/>
    <w:rsid w:val="00A9491C"/>
    <w:rsid w:val="00A9519D"/>
    <w:rsid w:val="00A9544C"/>
    <w:rsid w:val="00A97604"/>
    <w:rsid w:val="00AA221E"/>
    <w:rsid w:val="00AA43AF"/>
    <w:rsid w:val="00AA497D"/>
    <w:rsid w:val="00AA4BEB"/>
    <w:rsid w:val="00AA6684"/>
    <w:rsid w:val="00AA75F3"/>
    <w:rsid w:val="00AB058F"/>
    <w:rsid w:val="00AB305A"/>
    <w:rsid w:val="00AB33F7"/>
    <w:rsid w:val="00AB3BC9"/>
    <w:rsid w:val="00AC055E"/>
    <w:rsid w:val="00AC23D6"/>
    <w:rsid w:val="00AC35E5"/>
    <w:rsid w:val="00AC37E2"/>
    <w:rsid w:val="00AC41CE"/>
    <w:rsid w:val="00AD213D"/>
    <w:rsid w:val="00AD276D"/>
    <w:rsid w:val="00AD7878"/>
    <w:rsid w:val="00AE38BA"/>
    <w:rsid w:val="00AE6614"/>
    <w:rsid w:val="00AE6DA5"/>
    <w:rsid w:val="00AF2A21"/>
    <w:rsid w:val="00AF32C8"/>
    <w:rsid w:val="00AF56C0"/>
    <w:rsid w:val="00B013CD"/>
    <w:rsid w:val="00B02BA8"/>
    <w:rsid w:val="00B07582"/>
    <w:rsid w:val="00B12BEE"/>
    <w:rsid w:val="00B15D3B"/>
    <w:rsid w:val="00B175B5"/>
    <w:rsid w:val="00B25A05"/>
    <w:rsid w:val="00B26A6F"/>
    <w:rsid w:val="00B2727D"/>
    <w:rsid w:val="00B318C8"/>
    <w:rsid w:val="00B34F77"/>
    <w:rsid w:val="00B363F6"/>
    <w:rsid w:val="00B3733C"/>
    <w:rsid w:val="00B37BC0"/>
    <w:rsid w:val="00B47773"/>
    <w:rsid w:val="00B54EEA"/>
    <w:rsid w:val="00B56712"/>
    <w:rsid w:val="00B60189"/>
    <w:rsid w:val="00B62AAB"/>
    <w:rsid w:val="00B62BF2"/>
    <w:rsid w:val="00B63CE4"/>
    <w:rsid w:val="00B6447D"/>
    <w:rsid w:val="00B65D98"/>
    <w:rsid w:val="00B66EAF"/>
    <w:rsid w:val="00B732A5"/>
    <w:rsid w:val="00B75157"/>
    <w:rsid w:val="00B75E81"/>
    <w:rsid w:val="00B814E5"/>
    <w:rsid w:val="00B84C07"/>
    <w:rsid w:val="00B84C5F"/>
    <w:rsid w:val="00B865E6"/>
    <w:rsid w:val="00B90F6C"/>
    <w:rsid w:val="00B93269"/>
    <w:rsid w:val="00B95647"/>
    <w:rsid w:val="00BA1951"/>
    <w:rsid w:val="00BA34AC"/>
    <w:rsid w:val="00BA5CFA"/>
    <w:rsid w:val="00BA6F69"/>
    <w:rsid w:val="00BB3FB5"/>
    <w:rsid w:val="00BB6394"/>
    <w:rsid w:val="00BB72EF"/>
    <w:rsid w:val="00BC32C0"/>
    <w:rsid w:val="00BC6D6A"/>
    <w:rsid w:val="00BD0A16"/>
    <w:rsid w:val="00BD3DCB"/>
    <w:rsid w:val="00BD53E5"/>
    <w:rsid w:val="00BD6726"/>
    <w:rsid w:val="00BE3CD5"/>
    <w:rsid w:val="00BE5864"/>
    <w:rsid w:val="00BE5F96"/>
    <w:rsid w:val="00BF0784"/>
    <w:rsid w:val="00BF2BFD"/>
    <w:rsid w:val="00BF334D"/>
    <w:rsid w:val="00BF4AE7"/>
    <w:rsid w:val="00BF4BB5"/>
    <w:rsid w:val="00BF54D0"/>
    <w:rsid w:val="00C00450"/>
    <w:rsid w:val="00C0184E"/>
    <w:rsid w:val="00C0325C"/>
    <w:rsid w:val="00C034F6"/>
    <w:rsid w:val="00C06C1D"/>
    <w:rsid w:val="00C1444A"/>
    <w:rsid w:val="00C15967"/>
    <w:rsid w:val="00C211A5"/>
    <w:rsid w:val="00C218E7"/>
    <w:rsid w:val="00C2394B"/>
    <w:rsid w:val="00C25204"/>
    <w:rsid w:val="00C30377"/>
    <w:rsid w:val="00C32D15"/>
    <w:rsid w:val="00C34592"/>
    <w:rsid w:val="00C34C10"/>
    <w:rsid w:val="00C35276"/>
    <w:rsid w:val="00C35EA9"/>
    <w:rsid w:val="00C36A74"/>
    <w:rsid w:val="00C40F07"/>
    <w:rsid w:val="00C427FD"/>
    <w:rsid w:val="00C42DDF"/>
    <w:rsid w:val="00C438FD"/>
    <w:rsid w:val="00C445C9"/>
    <w:rsid w:val="00C448AE"/>
    <w:rsid w:val="00C461CA"/>
    <w:rsid w:val="00C47D1F"/>
    <w:rsid w:val="00C51D30"/>
    <w:rsid w:val="00C560D2"/>
    <w:rsid w:val="00C56188"/>
    <w:rsid w:val="00C615E1"/>
    <w:rsid w:val="00C63C4C"/>
    <w:rsid w:val="00C67173"/>
    <w:rsid w:val="00C71EBF"/>
    <w:rsid w:val="00C73236"/>
    <w:rsid w:val="00C813EE"/>
    <w:rsid w:val="00C82FB3"/>
    <w:rsid w:val="00C850BB"/>
    <w:rsid w:val="00C865C5"/>
    <w:rsid w:val="00C87157"/>
    <w:rsid w:val="00C91ECB"/>
    <w:rsid w:val="00C9354F"/>
    <w:rsid w:val="00C975F5"/>
    <w:rsid w:val="00CA07CB"/>
    <w:rsid w:val="00CA0BD6"/>
    <w:rsid w:val="00CA2505"/>
    <w:rsid w:val="00CA310B"/>
    <w:rsid w:val="00CA5B6B"/>
    <w:rsid w:val="00CB0CDF"/>
    <w:rsid w:val="00CB1247"/>
    <w:rsid w:val="00CB13AA"/>
    <w:rsid w:val="00CB326E"/>
    <w:rsid w:val="00CB52AE"/>
    <w:rsid w:val="00CB7917"/>
    <w:rsid w:val="00CB7DFB"/>
    <w:rsid w:val="00CC05D1"/>
    <w:rsid w:val="00CC2974"/>
    <w:rsid w:val="00CD08B6"/>
    <w:rsid w:val="00CD27B1"/>
    <w:rsid w:val="00CD2B03"/>
    <w:rsid w:val="00CD5352"/>
    <w:rsid w:val="00CD5BA5"/>
    <w:rsid w:val="00CD7E37"/>
    <w:rsid w:val="00CE0017"/>
    <w:rsid w:val="00CE0898"/>
    <w:rsid w:val="00CE0B66"/>
    <w:rsid w:val="00CE1B85"/>
    <w:rsid w:val="00CE4DCB"/>
    <w:rsid w:val="00CE4F1C"/>
    <w:rsid w:val="00CF25D3"/>
    <w:rsid w:val="00CF3F2B"/>
    <w:rsid w:val="00CF5075"/>
    <w:rsid w:val="00CF557C"/>
    <w:rsid w:val="00D03828"/>
    <w:rsid w:val="00D040B5"/>
    <w:rsid w:val="00D1640F"/>
    <w:rsid w:val="00D17A20"/>
    <w:rsid w:val="00D20E30"/>
    <w:rsid w:val="00D26042"/>
    <w:rsid w:val="00D2658C"/>
    <w:rsid w:val="00D311CA"/>
    <w:rsid w:val="00D37B94"/>
    <w:rsid w:val="00D420A7"/>
    <w:rsid w:val="00D4590A"/>
    <w:rsid w:val="00D46BFF"/>
    <w:rsid w:val="00D52F3F"/>
    <w:rsid w:val="00D53972"/>
    <w:rsid w:val="00D558D2"/>
    <w:rsid w:val="00D5601F"/>
    <w:rsid w:val="00D568BF"/>
    <w:rsid w:val="00D57F72"/>
    <w:rsid w:val="00D60EC0"/>
    <w:rsid w:val="00D616DA"/>
    <w:rsid w:val="00D628C0"/>
    <w:rsid w:val="00D6389F"/>
    <w:rsid w:val="00D67B3A"/>
    <w:rsid w:val="00D70334"/>
    <w:rsid w:val="00D814D1"/>
    <w:rsid w:val="00D81EAC"/>
    <w:rsid w:val="00D87A66"/>
    <w:rsid w:val="00D92406"/>
    <w:rsid w:val="00D94F1B"/>
    <w:rsid w:val="00D9566F"/>
    <w:rsid w:val="00D95860"/>
    <w:rsid w:val="00D97696"/>
    <w:rsid w:val="00DA4B68"/>
    <w:rsid w:val="00DA5371"/>
    <w:rsid w:val="00DA5FFB"/>
    <w:rsid w:val="00DA6DE4"/>
    <w:rsid w:val="00DB1082"/>
    <w:rsid w:val="00DB2059"/>
    <w:rsid w:val="00DC375C"/>
    <w:rsid w:val="00DC37D9"/>
    <w:rsid w:val="00DC6326"/>
    <w:rsid w:val="00DC7339"/>
    <w:rsid w:val="00DD405D"/>
    <w:rsid w:val="00DD4CE7"/>
    <w:rsid w:val="00DE0512"/>
    <w:rsid w:val="00DE24E3"/>
    <w:rsid w:val="00DE4A12"/>
    <w:rsid w:val="00DE6A28"/>
    <w:rsid w:val="00DE7849"/>
    <w:rsid w:val="00DE7B77"/>
    <w:rsid w:val="00DF265F"/>
    <w:rsid w:val="00DF2FDC"/>
    <w:rsid w:val="00DF4217"/>
    <w:rsid w:val="00DF484C"/>
    <w:rsid w:val="00DF710C"/>
    <w:rsid w:val="00DF79AC"/>
    <w:rsid w:val="00DF7AD3"/>
    <w:rsid w:val="00E03A5E"/>
    <w:rsid w:val="00E058FD"/>
    <w:rsid w:val="00E07BBD"/>
    <w:rsid w:val="00E10922"/>
    <w:rsid w:val="00E1454C"/>
    <w:rsid w:val="00E1681B"/>
    <w:rsid w:val="00E20004"/>
    <w:rsid w:val="00E23FBA"/>
    <w:rsid w:val="00E24BEC"/>
    <w:rsid w:val="00E311C1"/>
    <w:rsid w:val="00E33848"/>
    <w:rsid w:val="00E369CC"/>
    <w:rsid w:val="00E3758B"/>
    <w:rsid w:val="00E428ED"/>
    <w:rsid w:val="00E4421E"/>
    <w:rsid w:val="00E45AAA"/>
    <w:rsid w:val="00E465AC"/>
    <w:rsid w:val="00E46A06"/>
    <w:rsid w:val="00E476CA"/>
    <w:rsid w:val="00E54698"/>
    <w:rsid w:val="00E56906"/>
    <w:rsid w:val="00E61186"/>
    <w:rsid w:val="00E61E40"/>
    <w:rsid w:val="00E64D86"/>
    <w:rsid w:val="00E67717"/>
    <w:rsid w:val="00E728BB"/>
    <w:rsid w:val="00E73D35"/>
    <w:rsid w:val="00E768F6"/>
    <w:rsid w:val="00E8188E"/>
    <w:rsid w:val="00E81D2E"/>
    <w:rsid w:val="00E82877"/>
    <w:rsid w:val="00E87990"/>
    <w:rsid w:val="00E90179"/>
    <w:rsid w:val="00E917B3"/>
    <w:rsid w:val="00E91C55"/>
    <w:rsid w:val="00E92B8D"/>
    <w:rsid w:val="00E97110"/>
    <w:rsid w:val="00E97B4F"/>
    <w:rsid w:val="00EA0F3A"/>
    <w:rsid w:val="00EA2579"/>
    <w:rsid w:val="00EA42D6"/>
    <w:rsid w:val="00EA6B67"/>
    <w:rsid w:val="00EA74C8"/>
    <w:rsid w:val="00EA7E24"/>
    <w:rsid w:val="00EB516D"/>
    <w:rsid w:val="00EB6FA2"/>
    <w:rsid w:val="00EC17FE"/>
    <w:rsid w:val="00EC3B1A"/>
    <w:rsid w:val="00EC6B97"/>
    <w:rsid w:val="00EC73D8"/>
    <w:rsid w:val="00ED045D"/>
    <w:rsid w:val="00ED2571"/>
    <w:rsid w:val="00ED65F5"/>
    <w:rsid w:val="00EE1E73"/>
    <w:rsid w:val="00EE6FFB"/>
    <w:rsid w:val="00EE748D"/>
    <w:rsid w:val="00EF0B21"/>
    <w:rsid w:val="00EF28DB"/>
    <w:rsid w:val="00EF4586"/>
    <w:rsid w:val="00EF460C"/>
    <w:rsid w:val="00EF7F05"/>
    <w:rsid w:val="00F001BD"/>
    <w:rsid w:val="00F027B0"/>
    <w:rsid w:val="00F02A0C"/>
    <w:rsid w:val="00F03C35"/>
    <w:rsid w:val="00F05A88"/>
    <w:rsid w:val="00F06B9C"/>
    <w:rsid w:val="00F074B3"/>
    <w:rsid w:val="00F11E55"/>
    <w:rsid w:val="00F130CA"/>
    <w:rsid w:val="00F136C4"/>
    <w:rsid w:val="00F161F9"/>
    <w:rsid w:val="00F2007C"/>
    <w:rsid w:val="00F2278B"/>
    <w:rsid w:val="00F22E24"/>
    <w:rsid w:val="00F2501E"/>
    <w:rsid w:val="00F25E8F"/>
    <w:rsid w:val="00F33389"/>
    <w:rsid w:val="00F34186"/>
    <w:rsid w:val="00F35F3F"/>
    <w:rsid w:val="00F37377"/>
    <w:rsid w:val="00F3780B"/>
    <w:rsid w:val="00F37B28"/>
    <w:rsid w:val="00F437FC"/>
    <w:rsid w:val="00F461CF"/>
    <w:rsid w:val="00F51A7D"/>
    <w:rsid w:val="00F521B5"/>
    <w:rsid w:val="00F522E1"/>
    <w:rsid w:val="00F561FE"/>
    <w:rsid w:val="00F56E50"/>
    <w:rsid w:val="00F65F7C"/>
    <w:rsid w:val="00F6715B"/>
    <w:rsid w:val="00F67393"/>
    <w:rsid w:val="00F7254D"/>
    <w:rsid w:val="00F760D0"/>
    <w:rsid w:val="00F76B72"/>
    <w:rsid w:val="00F81A78"/>
    <w:rsid w:val="00F86E15"/>
    <w:rsid w:val="00F93F41"/>
    <w:rsid w:val="00F94868"/>
    <w:rsid w:val="00F953A8"/>
    <w:rsid w:val="00F9665E"/>
    <w:rsid w:val="00F97E7C"/>
    <w:rsid w:val="00FA05A9"/>
    <w:rsid w:val="00FA107B"/>
    <w:rsid w:val="00FA2D37"/>
    <w:rsid w:val="00FA3BD4"/>
    <w:rsid w:val="00FA5C7E"/>
    <w:rsid w:val="00FB0D53"/>
    <w:rsid w:val="00FB0F3D"/>
    <w:rsid w:val="00FB177C"/>
    <w:rsid w:val="00FB1DE0"/>
    <w:rsid w:val="00FB3676"/>
    <w:rsid w:val="00FB3A26"/>
    <w:rsid w:val="00FB4D4C"/>
    <w:rsid w:val="00FB65DB"/>
    <w:rsid w:val="00FC0765"/>
    <w:rsid w:val="00FC18DE"/>
    <w:rsid w:val="00FC2534"/>
    <w:rsid w:val="00FC7981"/>
    <w:rsid w:val="00FD4211"/>
    <w:rsid w:val="00FD4394"/>
    <w:rsid w:val="00FD46B1"/>
    <w:rsid w:val="00FD60C3"/>
    <w:rsid w:val="00FE0A39"/>
    <w:rsid w:val="00FE3008"/>
    <w:rsid w:val="00FE3EB7"/>
    <w:rsid w:val="00FE4003"/>
    <w:rsid w:val="00FE49EE"/>
    <w:rsid w:val="00FE58F0"/>
    <w:rsid w:val="00FF3657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E2ECF4"/>
  <w15:chartTrackingRefBased/>
  <w15:docId w15:val="{45884C46-7238-40F1-889A-9F3857B6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  <w:suppressAutoHyphens/>
      <w:spacing w:line="260" w:lineRule="exact"/>
    </w:pPr>
    <w:rPr>
      <w:sz w:val="22"/>
      <w:lang w:val="en-GB" w:eastAsia="ar-SA"/>
    </w:rPr>
  </w:style>
  <w:style w:type="paragraph" w:styleId="Heading1">
    <w:name w:val="heading 1"/>
    <w:basedOn w:val="Normal"/>
    <w:next w:val="Normal"/>
    <w:qFormat/>
    <w:rsid w:val="005E5F5C"/>
    <w:pPr>
      <w:numPr>
        <w:numId w:val="1"/>
      </w:numPr>
      <w:spacing w:line="240" w:lineRule="auto"/>
      <w:ind w:left="0" w:firstLine="0"/>
      <w:jc w:val="center"/>
      <w:outlineLvl w:val="0"/>
    </w:pPr>
    <w:rPr>
      <w:b/>
      <w:caps/>
      <w:color w:val="000000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20" w:after="80"/>
      <w:outlineLvl w:val="2"/>
    </w:pPr>
    <w:rPr>
      <w:b/>
      <w:kern w:val="1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lang w:val="en-IN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lang w:val="en-IN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-720"/>
        <w:tab w:val="left" w:pos="4536"/>
      </w:tabs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-720"/>
        <w:tab w:val="left" w:pos="4536"/>
      </w:tabs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eastAsia="Times New Roman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eastAsia="Times New Roman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b w:val="0"/>
    </w:rPr>
  </w:style>
  <w:style w:type="character" w:customStyle="1" w:styleId="WW8Num11z0">
    <w:name w:val="WW8Num11z0"/>
    <w:rPr>
      <w:rFonts w:ascii="Arial" w:hAnsi="Arial" w:cs="Times New Roman"/>
      <w:b/>
      <w:i w:val="0"/>
      <w:sz w:val="24"/>
    </w:rPr>
  </w:style>
  <w:style w:type="character" w:customStyle="1" w:styleId="WW8Num11z1">
    <w:name w:val="WW8Num11z1"/>
    <w:rPr>
      <w:rFonts w:ascii="Arial" w:hAnsi="Arial" w:cs="Times New Roman"/>
      <w:b/>
      <w:i w:val="0"/>
      <w:sz w:val="22"/>
    </w:rPr>
  </w:style>
  <w:style w:type="character" w:customStyle="1" w:styleId="WW8Num11z3">
    <w:name w:val="WW8Num11z3"/>
    <w:rPr>
      <w:rFonts w:ascii="Arial" w:hAnsi="Arial" w:cs="Times New Roman"/>
      <w:b w:val="0"/>
      <w:i w:val="0"/>
      <w:sz w:val="22"/>
    </w:rPr>
  </w:style>
  <w:style w:type="character" w:customStyle="1" w:styleId="WW8Num11z8">
    <w:name w:val="WW8Num11z8"/>
    <w:rPr>
      <w:rFonts w:ascii="Arial" w:hAnsi="Arial"/>
      <w:b w:val="0"/>
      <w:i w:val="0"/>
      <w:sz w:val="22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  <w:color w:val="auto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b w:val="0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  <w:lang w:val="en-U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4z0">
    <w:name w:val="WW8Num34z0"/>
    <w:rPr>
      <w:rFonts w:ascii="Symbol" w:eastAsia="Times New Roman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5z0">
    <w:name w:val="WW8Num35z0"/>
    <w:rPr>
      <w:rFonts w:ascii="Symbol" w:eastAsia="Times New Roman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7z1">
    <w:name w:val="WW8Num37z1"/>
    <w:rPr>
      <w:rFonts w:ascii="Symbol" w:hAnsi="Symbol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40z0">
    <w:name w:val="WW8Num40z0"/>
    <w:rPr>
      <w:rFonts w:ascii="Symbol" w:eastAsia="Times New Roman" w:hAnsi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 w:cs="Times New Roman"/>
    </w:rPr>
  </w:style>
  <w:style w:type="character" w:customStyle="1" w:styleId="WW8Num45z3">
    <w:name w:val="WW8Num45z3"/>
    <w:rPr>
      <w:rFonts w:ascii="Symbol" w:hAnsi="Symbol" w:cs="Times New Roman"/>
    </w:rPr>
  </w:style>
  <w:style w:type="character" w:customStyle="1" w:styleId="WW8Num46z0">
    <w:name w:val="WW8Num46z0"/>
    <w:rPr>
      <w:b w:val="0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6z3">
    <w:name w:val="WW8Num46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8z0">
    <w:name w:val="WW8Num48z0"/>
    <w:rPr>
      <w:rFonts w:ascii="Symbol" w:hAnsi="Symbol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St2z0">
    <w:name w:val="WW8NumSt2z0"/>
    <w:rPr>
      <w:rFonts w:ascii="Symbol" w:hAnsi="Symbol"/>
    </w:rPr>
  </w:style>
  <w:style w:type="character" w:customStyle="1" w:styleId="DefaultParagraphFont1">
    <w:name w:val="Default Paragraph Font1"/>
  </w:style>
  <w:style w:type="character" w:styleId="PageNumber">
    <w:name w:val="page number"/>
    <w:basedOn w:val="DefaultParagraphFont1"/>
  </w:style>
  <w:style w:type="character" w:customStyle="1" w:styleId="CommentReference1">
    <w:name w:val="Comment Reference1"/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List">
    <w:name w:val="List"/>
    <w:basedOn w:val="Normal"/>
    <w:pPr>
      <w:ind w:left="283" w:hanging="283"/>
    </w:p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BodyTextIndent">
    <w:name w:val="Body Text Indent"/>
    <w:basedOn w:val="Normal"/>
    <w:link w:val="BodyTextIndentChar"/>
    <w:pPr>
      <w:tabs>
        <w:tab w:val="clear" w:pos="567"/>
      </w:tabs>
      <w:autoSpaceDE w:val="0"/>
      <w:spacing w:line="240" w:lineRule="auto"/>
      <w:ind w:left="720"/>
      <w:jc w:val="both"/>
    </w:pPr>
    <w:rPr>
      <w:szCs w:val="22"/>
    </w:rPr>
  </w:style>
  <w:style w:type="paragraph" w:customStyle="1" w:styleId="BodyText31">
    <w:name w:val="Body Text 31"/>
    <w:basedOn w:val="Normal"/>
    <w:pPr>
      <w:tabs>
        <w:tab w:val="clear" w:pos="567"/>
      </w:tabs>
      <w:autoSpaceDE w:val="0"/>
      <w:spacing w:line="240" w:lineRule="auto"/>
      <w:jc w:val="both"/>
    </w:pPr>
    <w:rPr>
      <w:color w:val="0000FF"/>
      <w:szCs w:val="22"/>
    </w:rPr>
  </w:style>
  <w:style w:type="paragraph" w:customStyle="1" w:styleId="BodyTextIndent21">
    <w:name w:val="Body Text Indent 21"/>
    <w:basedOn w:val="Normal"/>
    <w:pPr>
      <w:pBdr>
        <w:top w:val="double" w:sz="16" w:space="0" w:color="000000"/>
        <w:left w:val="double" w:sz="16" w:space="3" w:color="000000"/>
        <w:bottom w:val="double" w:sz="16" w:space="1" w:color="000000"/>
        <w:right w:val="double" w:sz="16" w:space="4" w:color="000000"/>
      </w:pBdr>
      <w:autoSpaceDE w:val="0"/>
      <w:ind w:left="1134"/>
      <w:jc w:val="both"/>
    </w:pPr>
    <w:rPr>
      <w:b/>
      <w:bCs/>
      <w:color w:val="0000FF"/>
      <w:szCs w:val="22"/>
    </w:rPr>
  </w:style>
  <w:style w:type="paragraph" w:customStyle="1" w:styleId="BodyText21">
    <w:name w:val="Body Text 21"/>
    <w:basedOn w:val="Normal"/>
    <w:pPr>
      <w:pBdr>
        <w:top w:val="double" w:sz="16" w:space="0" w:color="000000"/>
        <w:left w:val="double" w:sz="16" w:space="3" w:color="000000"/>
        <w:bottom w:val="double" w:sz="16" w:space="1" w:color="000000"/>
        <w:right w:val="double" w:sz="16" w:space="4" w:color="000000"/>
      </w:pBdr>
      <w:autoSpaceDE w:val="0"/>
      <w:jc w:val="both"/>
    </w:pPr>
    <w:rPr>
      <w:b/>
      <w:bCs/>
      <w:color w:val="0000FF"/>
      <w:szCs w:val="22"/>
      <w:u w:val="single"/>
    </w:rPr>
  </w:style>
  <w:style w:type="paragraph" w:customStyle="1" w:styleId="CommentText1">
    <w:name w:val="Comment Text1"/>
    <w:basedOn w:val="Normal"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customStyle="1" w:styleId="DocumentMap1">
    <w:name w:val="Document Map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AHeader1">
    <w:name w:val="AHeader 1"/>
    <w:basedOn w:val="Normal"/>
    <w:pPr>
      <w:numPr>
        <w:numId w:val="7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tabs>
        <w:tab w:val="left" w:pos="360"/>
      </w:tabs>
    </w:pPr>
    <w:rPr>
      <w:sz w:val="22"/>
    </w:rPr>
  </w:style>
  <w:style w:type="paragraph" w:customStyle="1" w:styleId="AHeader3">
    <w:name w:val="AHeader 3"/>
    <w:basedOn w:val="AHeader2"/>
  </w:style>
  <w:style w:type="paragraph" w:customStyle="1" w:styleId="AHeader2abc">
    <w:name w:val="AHeader 2 abc"/>
    <w:basedOn w:val="AHeader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</w:style>
  <w:style w:type="paragraph" w:customStyle="1" w:styleId="BodyTextIndent31">
    <w:name w:val="Body Text Indent 31"/>
    <w:basedOn w:val="Normal"/>
    <w:pPr>
      <w:tabs>
        <w:tab w:val="left" w:pos="1134"/>
      </w:tabs>
      <w:autoSpaceDE w:val="0"/>
      <w:ind w:left="633"/>
      <w:jc w:val="both"/>
    </w:pPr>
    <w:rPr>
      <w:szCs w:val="21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List21">
    <w:name w:val="List 21"/>
    <w:basedOn w:val="Normal"/>
    <w:pPr>
      <w:ind w:left="566" w:hanging="283"/>
    </w:pPr>
  </w:style>
  <w:style w:type="paragraph" w:customStyle="1" w:styleId="List31">
    <w:name w:val="List 31"/>
    <w:basedOn w:val="Normal"/>
    <w:pPr>
      <w:ind w:left="849" w:hanging="283"/>
    </w:pPr>
  </w:style>
  <w:style w:type="paragraph" w:customStyle="1" w:styleId="Closing1">
    <w:name w:val="Closing1"/>
    <w:basedOn w:val="Normal"/>
    <w:pPr>
      <w:ind w:left="4252"/>
    </w:pPr>
  </w:style>
  <w:style w:type="paragraph" w:customStyle="1" w:styleId="ListBullet1">
    <w:name w:val="List Bullet1"/>
    <w:basedOn w:val="Normal"/>
    <w:pPr>
      <w:numPr>
        <w:numId w:val="3"/>
      </w:numPr>
    </w:pPr>
  </w:style>
  <w:style w:type="paragraph" w:customStyle="1" w:styleId="ListBullet31">
    <w:name w:val="List Bullet 31"/>
    <w:basedOn w:val="Normal"/>
    <w:pPr>
      <w:numPr>
        <w:numId w:val="2"/>
      </w:numPr>
    </w:pPr>
  </w:style>
  <w:style w:type="paragraph" w:customStyle="1" w:styleId="ListContinue1">
    <w:name w:val="List Continue1"/>
    <w:basedOn w:val="Normal"/>
    <w:pPr>
      <w:spacing w:after="120"/>
      <w:ind w:left="283"/>
    </w:pPr>
  </w:style>
  <w:style w:type="paragraph" w:customStyle="1" w:styleId="ListContinue21">
    <w:name w:val="List Continue 21"/>
    <w:basedOn w:val="Normal"/>
    <w:pPr>
      <w:spacing w:after="120"/>
      <w:ind w:left="566"/>
    </w:pPr>
  </w:style>
  <w:style w:type="paragraph" w:customStyle="1" w:styleId="Caption1">
    <w:name w:val="Caption1"/>
    <w:basedOn w:val="Normal"/>
    <w:next w:val="Normal"/>
    <w:rPr>
      <w:b/>
      <w:bCs/>
      <w:sz w:val="20"/>
    </w:rPr>
  </w:style>
  <w:style w:type="paragraph" w:styleId="Signature">
    <w:name w:val="Signature"/>
    <w:basedOn w:val="Normal"/>
    <w:pPr>
      <w:ind w:left="4252"/>
    </w:pPr>
  </w:style>
  <w:style w:type="paragraph" w:customStyle="1" w:styleId="SignatureJobTitle">
    <w:name w:val="Signature Job Title"/>
    <w:basedOn w:val="Signature"/>
  </w:style>
  <w:style w:type="paragraph" w:customStyle="1" w:styleId="SignatureCompany">
    <w:name w:val="Signature Company"/>
    <w:basedOn w:val="Signature"/>
  </w:style>
  <w:style w:type="paragraph" w:customStyle="1" w:styleId="BodyTextFirstIndent21">
    <w:name w:val="Body Text First Indent 21"/>
    <w:basedOn w:val="BodyTextIndent"/>
    <w:pPr>
      <w:tabs>
        <w:tab w:val="left" w:pos="567"/>
      </w:tabs>
      <w:autoSpaceDE/>
      <w:spacing w:after="120" w:line="260" w:lineRule="exact"/>
      <w:ind w:left="283" w:firstLine="210"/>
      <w:jc w:val="left"/>
    </w:pPr>
    <w:rPr>
      <w:szCs w:val="20"/>
    </w:rPr>
  </w:style>
  <w:style w:type="paragraph" w:customStyle="1" w:styleId="Heading11">
    <w:name w:val="Heading 11"/>
    <w:basedOn w:val="Normal"/>
    <w:pPr>
      <w:spacing w:line="240" w:lineRule="auto"/>
      <w:ind w:left="567" w:right="1418" w:hanging="567"/>
    </w:pPr>
    <w:rPr>
      <w:b/>
      <w:lang w:val="pl-PL"/>
    </w:rPr>
  </w:style>
  <w:style w:type="paragraph" w:customStyle="1" w:styleId="Poprawka1">
    <w:name w:val="Poprawka1"/>
    <w:pPr>
      <w:suppressAutoHyphens/>
    </w:pPr>
    <w:rPr>
      <w:rFonts w:eastAsia="Arial"/>
      <w:sz w:val="22"/>
      <w:lang w:val="en-GB" w:eastAsia="ar-SA"/>
    </w:rPr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itleA">
    <w:name w:val="Title A"/>
    <w:basedOn w:val="Heading1"/>
    <w:rsid w:val="00506FD9"/>
    <w:rPr>
      <w:lang w:val="pl-PL"/>
    </w:rPr>
  </w:style>
  <w:style w:type="paragraph" w:customStyle="1" w:styleId="TitleA0">
    <w:name w:val="'Title A'"/>
    <w:basedOn w:val="Heading1"/>
    <w:rsid w:val="00506FD9"/>
    <w:rPr>
      <w:lang w:val="pl-PL"/>
    </w:rPr>
  </w:style>
  <w:style w:type="paragraph" w:customStyle="1" w:styleId="Style1">
    <w:name w:val="Style1"/>
    <w:basedOn w:val="Heading1"/>
    <w:next w:val="TitleA0"/>
    <w:rsid w:val="00506FD9"/>
    <w:rPr>
      <w:lang w:val="pl-PL"/>
    </w:rPr>
  </w:style>
  <w:style w:type="paragraph" w:customStyle="1" w:styleId="TitleA1">
    <w:name w:val="&quot;Title A'"/>
    <w:basedOn w:val="Heading1"/>
    <w:next w:val="TitleA0"/>
    <w:rsid w:val="00506FD9"/>
    <w:rPr>
      <w:lang w:val="pl-PL"/>
    </w:rPr>
  </w:style>
  <w:style w:type="paragraph" w:customStyle="1" w:styleId="Style2">
    <w:name w:val="Style2"/>
    <w:basedOn w:val="Heading1"/>
    <w:next w:val="TitleA0"/>
    <w:rsid w:val="00506FD9"/>
    <w:rPr>
      <w:lang w:val="pl-PL"/>
    </w:rPr>
  </w:style>
  <w:style w:type="paragraph" w:customStyle="1" w:styleId="Style3">
    <w:name w:val="Style3"/>
    <w:basedOn w:val="Heading1"/>
    <w:next w:val="TitleA0"/>
    <w:rsid w:val="00506FD9"/>
    <w:rPr>
      <w:lang w:val="pl-PL"/>
    </w:rPr>
  </w:style>
  <w:style w:type="paragraph" w:customStyle="1" w:styleId="Style4">
    <w:name w:val="Style4"/>
    <w:basedOn w:val="Heading1"/>
    <w:next w:val="TitleA0"/>
    <w:rsid w:val="00506FD9"/>
    <w:rPr>
      <w:lang w:val="pl-PL"/>
    </w:rPr>
  </w:style>
  <w:style w:type="paragraph" w:customStyle="1" w:styleId="TitleB">
    <w:name w:val="Title B"/>
    <w:basedOn w:val="Heading11"/>
    <w:rsid w:val="00C67173"/>
    <w:rPr>
      <w:b w:val="0"/>
    </w:rPr>
  </w:style>
  <w:style w:type="paragraph" w:styleId="ListParagraph">
    <w:name w:val="List Paragraph"/>
    <w:basedOn w:val="Normal"/>
    <w:uiPriority w:val="34"/>
    <w:qFormat/>
    <w:rsid w:val="00524F73"/>
    <w:pPr>
      <w:ind w:left="708"/>
    </w:pPr>
  </w:style>
  <w:style w:type="character" w:styleId="Strong">
    <w:name w:val="Strong"/>
    <w:uiPriority w:val="22"/>
    <w:qFormat/>
    <w:rsid w:val="00457B98"/>
    <w:rPr>
      <w:b/>
      <w:bCs/>
    </w:rPr>
  </w:style>
  <w:style w:type="character" w:customStyle="1" w:styleId="FooterChar">
    <w:name w:val="Footer Char"/>
    <w:link w:val="Footer"/>
    <w:uiPriority w:val="99"/>
    <w:rsid w:val="00AB305A"/>
    <w:rPr>
      <w:rFonts w:ascii="Helvetica" w:hAnsi="Helvetica"/>
      <w:sz w:val="16"/>
      <w:lang w:val="en-GB" w:eastAsia="ar-SA"/>
    </w:rPr>
  </w:style>
  <w:style w:type="character" w:customStyle="1" w:styleId="BodyTextChar">
    <w:name w:val="Body Text Char"/>
    <w:link w:val="BodyText"/>
    <w:rsid w:val="001814AA"/>
    <w:rPr>
      <w:i/>
      <w:color w:val="008000"/>
      <w:sz w:val="22"/>
      <w:lang w:val="en-GB" w:eastAsia="ar-SA"/>
    </w:rPr>
  </w:style>
  <w:style w:type="character" w:customStyle="1" w:styleId="BodyTextIndentChar">
    <w:name w:val="Body Text Indent Char"/>
    <w:link w:val="BodyTextIndent"/>
    <w:rsid w:val="001814AA"/>
    <w:rPr>
      <w:sz w:val="22"/>
      <w:szCs w:val="22"/>
      <w:lang w:val="en-GB" w:eastAsia="ar-SA"/>
    </w:rPr>
  </w:style>
  <w:style w:type="paragraph" w:styleId="Date">
    <w:name w:val="Date"/>
    <w:basedOn w:val="Normal"/>
    <w:next w:val="Normal"/>
    <w:link w:val="DateChar"/>
    <w:unhideWhenUsed/>
    <w:rsid w:val="008D6270"/>
    <w:pPr>
      <w:tabs>
        <w:tab w:val="clear" w:pos="567"/>
      </w:tabs>
      <w:suppressAutoHyphens w:val="0"/>
      <w:spacing w:line="240" w:lineRule="auto"/>
    </w:pPr>
    <w:rPr>
      <w:lang w:eastAsia="en-US"/>
    </w:rPr>
  </w:style>
  <w:style w:type="character" w:customStyle="1" w:styleId="DateChar">
    <w:name w:val="Date Char"/>
    <w:link w:val="Date"/>
    <w:rsid w:val="008D6270"/>
    <w:rPr>
      <w:sz w:val="22"/>
      <w:lang w:val="en-GB"/>
    </w:rPr>
  </w:style>
  <w:style w:type="character" w:styleId="CommentReference">
    <w:name w:val="annotation reference"/>
    <w:uiPriority w:val="99"/>
    <w:semiHidden/>
    <w:unhideWhenUsed/>
    <w:rsid w:val="00666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CB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66CBF"/>
    <w:rPr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C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6CBF"/>
    <w:rPr>
      <w:b/>
      <w:bCs/>
      <w:lang w:val="en-GB" w:eastAsia="ar-SA"/>
    </w:rPr>
  </w:style>
  <w:style w:type="paragraph" w:styleId="Revision">
    <w:name w:val="Revision"/>
    <w:hidden/>
    <w:uiPriority w:val="99"/>
    <w:semiHidden/>
    <w:rsid w:val="000D6041"/>
    <w:rPr>
      <w:sz w:val="22"/>
      <w:lang w:val="en-GB" w:eastAsia="ar-SA"/>
    </w:rPr>
  </w:style>
  <w:style w:type="character" w:styleId="Emphasis">
    <w:name w:val="Emphasis"/>
    <w:uiPriority w:val="20"/>
    <w:qFormat/>
    <w:rsid w:val="00476D15"/>
    <w:rPr>
      <w:i/>
      <w:iCs/>
    </w:rPr>
  </w:style>
  <w:style w:type="character" w:customStyle="1" w:styleId="MGGTextLeftChar1">
    <w:name w:val="MGG Text Left Char1"/>
    <w:link w:val="MGGTextLeft"/>
    <w:locked/>
    <w:rsid w:val="00D1640F"/>
    <w:rPr>
      <w:szCs w:val="24"/>
    </w:rPr>
  </w:style>
  <w:style w:type="paragraph" w:customStyle="1" w:styleId="MGGTextLeft">
    <w:name w:val="MGG Text Left"/>
    <w:basedOn w:val="BodyText"/>
    <w:link w:val="MGGTextLeftChar1"/>
    <w:rsid w:val="00D1640F"/>
    <w:pPr>
      <w:suppressAutoHyphens w:val="0"/>
    </w:pPr>
    <w:rPr>
      <w:i w:val="0"/>
      <w:color w:val="auto"/>
      <w:sz w:val="20"/>
      <w:szCs w:val="24"/>
      <w:lang w:val="en-US" w:eastAsia="en-US"/>
    </w:rPr>
  </w:style>
  <w:style w:type="paragraph" w:customStyle="1" w:styleId="Indent1">
    <w:name w:val="Indent1"/>
    <w:basedOn w:val="Normal"/>
    <w:rsid w:val="0097393B"/>
    <w:pPr>
      <w:tabs>
        <w:tab w:val="clear" w:pos="567"/>
      </w:tabs>
      <w:suppressAutoHyphens w:val="0"/>
      <w:spacing w:after="120" w:line="300" w:lineRule="atLeast"/>
      <w:ind w:left="709"/>
    </w:pPr>
    <w:rPr>
      <w:rFonts w:ascii="Arial" w:hAnsi="Arial"/>
      <w:lang w:eastAsia="en-US"/>
    </w:rPr>
  </w:style>
  <w:style w:type="paragraph" w:customStyle="1" w:styleId="ammtitulaireadresse">
    <w:name w:val="ammtitulaireadresse"/>
    <w:basedOn w:val="Normal"/>
    <w:rsid w:val="00C36A74"/>
    <w:pPr>
      <w:tabs>
        <w:tab w:val="clear" w:pos="567"/>
      </w:tabs>
      <w:suppressAutoHyphens w:val="0"/>
      <w:spacing w:line="240" w:lineRule="auto"/>
    </w:pPr>
    <w:rPr>
      <w:rFonts w:ascii="Arial" w:hAnsi="Arial" w:cs="Arial"/>
      <w:color w:val="000000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EA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sugammadex-mylan" TargetMode="External"/><Relationship Id="rId14" Type="http://schemas.openxmlformats.org/officeDocument/2006/relationships/header" Target="header3.xml"/><Relationship Id="rId22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userSelected">
  <element uid="id_classification_euconfidential" value=""/>
  <element uid="c93b098f-09a6-446d-9260-bb82a35361d7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EMADOC-1700519818-3231749</_dlc_DocId>
    <_dlc_DocIdUrl xmlns="a034c160-bfb7-45f5-8632-2eb7e0508071">
      <Url>https://euema.sharepoint.com/sites/CRM/_layouts/15/DocIdRedir.aspx?ID=EMADOC-1700519818-3231749</Url>
      <Description>EMADOC-1700519818-3231749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046074-46D9-4129-9862-374316B90B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B9348-728F-4F5D-AA72-A12762796DE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4337C13-307C-4CF6-B0F2-738DD090F998}"/>
</file>

<file path=customXml/itemProps4.xml><?xml version="1.0" encoding="utf-8"?>
<ds:datastoreItem xmlns:ds="http://schemas.openxmlformats.org/officeDocument/2006/customXml" ds:itemID="{E16B23C8-101E-4721-A2E3-AF86E28EFCD7}"/>
</file>

<file path=customXml/itemProps5.xml><?xml version="1.0" encoding="utf-8"?>
<ds:datastoreItem xmlns:ds="http://schemas.openxmlformats.org/officeDocument/2006/customXml" ds:itemID="{A4FC212C-CCCD-4AC7-9D22-2770D070B8A8}"/>
</file>

<file path=customXml/itemProps6.xml><?xml version="1.0" encoding="utf-8"?>
<ds:datastoreItem xmlns:ds="http://schemas.openxmlformats.org/officeDocument/2006/customXml" ds:itemID="{98813E5C-10B7-4D6F-8A45-8E3AF7B794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15229</Words>
  <Characters>86808</Characters>
  <Application>Microsoft Office Word</Application>
  <DocSecurity>0</DocSecurity>
  <Lines>723</Lines>
  <Paragraphs>203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Sugammadex Mylan: EPAR – Product Information – tracked changes</vt:lpstr>
      <vt:lpstr>Sugammadex Mylan: EPAR - Product Information - tracked changes</vt:lpstr>
    </vt:vector>
  </TitlesOfParts>
  <Manager/>
  <Company/>
  <LinksUpToDate>false</LinksUpToDate>
  <CharactersWithSpaces>101834</CharactersWithSpaces>
  <SharedDoc>false</SharedDoc>
  <HLinks>
    <vt:vector size="24" baseType="variant">
      <vt:variant>
        <vt:i4>1245197</vt:i4>
      </vt:variant>
      <vt:variant>
        <vt:i4>11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5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Sugammadex Mylan: EPAR – Product Information – tracked changes</dc:title>
  <dc:subject>EPAR</dc:subject>
  <dc:creator>CHMP</dc:creator>
  <cp:keywords/>
  <cp:lastModifiedBy>Anonymous-Viatris</cp:lastModifiedBy>
  <cp:revision>10</cp:revision>
  <dcterms:created xsi:type="dcterms:W3CDTF">2026-03-10T12:12:00Z</dcterms:created>
  <dcterms:modified xsi:type="dcterms:W3CDTF">2026-04-22T12:19:00Z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c3cd6a-6a66-451e-96cd-7552d750b3db_Enabled">
    <vt:lpwstr>true</vt:lpwstr>
  </property>
  <property fmtid="{D5CDD505-2E9C-101B-9397-08002B2CF9AE}" pid="3" name="MSIP_Label_6fc3cd6a-6a66-451e-96cd-7552d750b3db_SetDate">
    <vt:lpwstr>2024-10-10T08:39:50Z</vt:lpwstr>
  </property>
  <property fmtid="{D5CDD505-2E9C-101B-9397-08002B2CF9AE}" pid="4" name="MSIP_Label_6fc3cd6a-6a66-451e-96cd-7552d750b3db_Method">
    <vt:lpwstr>Privileged</vt:lpwstr>
  </property>
  <property fmtid="{D5CDD505-2E9C-101B-9397-08002B2CF9AE}" pid="5" name="MSIP_Label_6fc3cd6a-6a66-451e-96cd-7552d750b3db_Name">
    <vt:lpwstr>Highly Confidential</vt:lpwstr>
  </property>
  <property fmtid="{D5CDD505-2E9C-101B-9397-08002B2CF9AE}" pid="6" name="MSIP_Label_6fc3cd6a-6a66-451e-96cd-7552d750b3db_SiteId">
    <vt:lpwstr>b7dcea4e-d150-4ba1-8b2a-c8b27a75525c</vt:lpwstr>
  </property>
  <property fmtid="{D5CDD505-2E9C-101B-9397-08002B2CF9AE}" pid="7" name="MSIP_Label_6fc3cd6a-6a66-451e-96cd-7552d750b3db_ActionId">
    <vt:lpwstr>00623a7b-5515-4e90-b45d-c33a7049e9ba</vt:lpwstr>
  </property>
  <property fmtid="{D5CDD505-2E9C-101B-9397-08002B2CF9AE}" pid="8" name="MSIP_Label_6fc3cd6a-6a66-451e-96cd-7552d750b3db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1ea4c37a-539a-41b7-8ccd-e4f2ba2a160e</vt:lpwstr>
  </property>
</Properties>
</file>